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1EE7" w14:textId="1BD0B935" w:rsidR="004D516C" w:rsidRDefault="004173D6" w:rsidP="00564CA6">
      <w:r>
        <w:rPr>
          <w:noProof/>
        </w:rPr>
        <w:drawing>
          <wp:inline distT="0" distB="0" distL="0" distR="0" wp14:anchorId="5D972572" wp14:editId="0A845DC9">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A2A36F3" w14:textId="77777777" w:rsidR="005C7FA1" w:rsidRDefault="005C7FA1" w:rsidP="00564CA6"/>
    <w:p w14:paraId="35D3B5FA" w14:textId="77777777" w:rsidR="004878D8" w:rsidRPr="00BE0D7B" w:rsidRDefault="004878D8" w:rsidP="004878D8">
      <w:pPr>
        <w:jc w:val="right"/>
        <w:rPr>
          <w:rFonts w:ascii="Times New Roman" w:eastAsia="Calibri" w:hAnsi="Times New Roman" w:cs="Times New Roman"/>
        </w:rPr>
      </w:pPr>
      <w:r w:rsidRPr="00BE0D7B">
        <w:rPr>
          <w:rFonts w:ascii="Times New Roman" w:eastAsia="Calibri" w:hAnsi="Times New Roman" w:cs="Times New Roman"/>
        </w:rPr>
        <w:t xml:space="preserve">Projekts uz </w:t>
      </w:r>
      <w:r>
        <w:rPr>
          <w:rFonts w:ascii="Times New Roman" w:eastAsia="Calibri" w:hAnsi="Times New Roman" w:cs="Times New Roman"/>
        </w:rPr>
        <w:t>16.10.2026</w:t>
      </w:r>
      <w:r w:rsidRPr="00BE0D7B">
        <w:rPr>
          <w:rFonts w:ascii="Times New Roman" w:eastAsia="Calibri" w:hAnsi="Times New Roman" w:cs="Times New Roman"/>
        </w:rPr>
        <w:t>.</w:t>
      </w:r>
    </w:p>
    <w:p w14:paraId="15F8FB42" w14:textId="77777777" w:rsidR="004878D8" w:rsidRPr="00BE0D7B" w:rsidRDefault="004878D8" w:rsidP="004878D8">
      <w:pPr>
        <w:jc w:val="right"/>
        <w:rPr>
          <w:rFonts w:ascii="Times New Roman" w:eastAsia="Calibri" w:hAnsi="Times New Roman" w:cs="Times New Roman"/>
        </w:rPr>
      </w:pPr>
      <w:r w:rsidRPr="00BE0D7B">
        <w:rPr>
          <w:rFonts w:ascii="Times New Roman" w:eastAsia="Calibri" w:hAnsi="Times New Roman" w:cs="Times New Roman"/>
        </w:rPr>
        <w:t xml:space="preserve">Vēlamais datums izskatīšanai: </w:t>
      </w:r>
    </w:p>
    <w:p w14:paraId="0BCBD8BD" w14:textId="77777777" w:rsidR="004878D8" w:rsidRDefault="004878D8" w:rsidP="004878D8">
      <w:pPr>
        <w:jc w:val="right"/>
        <w:rPr>
          <w:rFonts w:ascii="Times New Roman" w:eastAsia="Calibri" w:hAnsi="Times New Roman" w:cs="Times New Roman"/>
        </w:rPr>
      </w:pPr>
      <w:r>
        <w:rPr>
          <w:rFonts w:ascii="Times New Roman" w:eastAsia="Calibri" w:hAnsi="Times New Roman" w:cs="Times New Roman"/>
        </w:rPr>
        <w:t>Attīstības komitejas</w:t>
      </w:r>
      <w:r w:rsidRPr="00BE0D7B">
        <w:rPr>
          <w:rFonts w:ascii="Times New Roman" w:eastAsia="Calibri" w:hAnsi="Times New Roman" w:cs="Times New Roman"/>
        </w:rPr>
        <w:t xml:space="preserve"> sēdē</w:t>
      </w:r>
      <w:r>
        <w:rPr>
          <w:rFonts w:ascii="Times New Roman" w:eastAsia="Calibri" w:hAnsi="Times New Roman" w:cs="Times New Roman"/>
        </w:rPr>
        <w:t xml:space="preserve"> 14.10.2026.</w:t>
      </w:r>
    </w:p>
    <w:p w14:paraId="26468242" w14:textId="77777777" w:rsidR="004878D8" w:rsidRDefault="004878D8" w:rsidP="004878D8">
      <w:pPr>
        <w:jc w:val="right"/>
        <w:rPr>
          <w:rFonts w:ascii="Times New Roman" w:eastAsia="Calibri" w:hAnsi="Times New Roman" w:cs="Times New Roman"/>
        </w:rPr>
      </w:pPr>
      <w:r>
        <w:rPr>
          <w:rFonts w:ascii="Times New Roman" w:eastAsia="Calibri" w:hAnsi="Times New Roman" w:cs="Times New Roman"/>
        </w:rPr>
        <w:t xml:space="preserve">nākamajā domes sēdē _________. </w:t>
      </w:r>
    </w:p>
    <w:p w14:paraId="79FFEF45" w14:textId="77777777" w:rsidR="004878D8" w:rsidRPr="00BE0D7B" w:rsidRDefault="004878D8" w:rsidP="004878D8">
      <w:pPr>
        <w:jc w:val="right"/>
        <w:rPr>
          <w:rFonts w:ascii="Times New Roman" w:eastAsia="Calibri" w:hAnsi="Times New Roman" w:cs="Times New Roman"/>
        </w:rPr>
      </w:pPr>
      <w:r>
        <w:rPr>
          <w:rFonts w:ascii="Times New Roman" w:eastAsia="Calibri" w:hAnsi="Times New Roman" w:cs="Times New Roman"/>
        </w:rPr>
        <w:t>(pēc sabiedrības viedokļa noskaidrošanas)</w:t>
      </w:r>
      <w:r w:rsidRPr="00BE0D7B">
        <w:rPr>
          <w:rFonts w:ascii="Times New Roman" w:eastAsia="Calibri" w:hAnsi="Times New Roman" w:cs="Times New Roman"/>
        </w:rPr>
        <w:t xml:space="preserve"> </w:t>
      </w:r>
    </w:p>
    <w:p w14:paraId="6A8B2D57" w14:textId="77777777" w:rsidR="004878D8" w:rsidRPr="00BE0D7B" w:rsidRDefault="004878D8" w:rsidP="004878D8">
      <w:pPr>
        <w:jc w:val="right"/>
        <w:rPr>
          <w:rFonts w:ascii="Times New Roman" w:eastAsia="Calibri" w:hAnsi="Times New Roman" w:cs="Times New Roman"/>
        </w:rPr>
      </w:pPr>
      <w:r w:rsidRPr="00BE0D7B">
        <w:rPr>
          <w:rFonts w:ascii="Times New Roman" w:eastAsia="Calibri" w:hAnsi="Times New Roman" w:cs="Times New Roman"/>
        </w:rPr>
        <w:t xml:space="preserve">Sagatavotājs: </w:t>
      </w:r>
      <w:r>
        <w:rPr>
          <w:rFonts w:ascii="Times New Roman" w:eastAsia="Calibri" w:hAnsi="Times New Roman" w:cs="Times New Roman"/>
        </w:rPr>
        <w:t>Dace Birnbauma</w:t>
      </w:r>
    </w:p>
    <w:p w14:paraId="7857456F" w14:textId="77777777" w:rsidR="004878D8" w:rsidRPr="00BE0D7B" w:rsidRDefault="004878D8" w:rsidP="004878D8">
      <w:pPr>
        <w:jc w:val="right"/>
        <w:rPr>
          <w:rFonts w:ascii="Times New Roman" w:eastAsia="Calibri" w:hAnsi="Times New Roman" w:cs="Times New Roman"/>
        </w:rPr>
      </w:pPr>
      <w:r w:rsidRPr="00BE0D7B">
        <w:rPr>
          <w:rFonts w:ascii="Times New Roman" w:eastAsia="Calibri" w:hAnsi="Times New Roman" w:cs="Times New Roman"/>
        </w:rPr>
        <w:t xml:space="preserve">Ziņotājs: </w:t>
      </w:r>
      <w:r>
        <w:rPr>
          <w:rFonts w:ascii="Times New Roman" w:eastAsia="Calibri" w:hAnsi="Times New Roman" w:cs="Times New Roman"/>
        </w:rPr>
        <w:t>Dace Birnbauma</w:t>
      </w:r>
    </w:p>
    <w:p w14:paraId="470FA391" w14:textId="77777777" w:rsidR="004878D8" w:rsidRPr="00BE0D7B" w:rsidRDefault="004878D8" w:rsidP="004878D8">
      <w:pPr>
        <w:shd w:val="clear" w:color="auto" w:fill="FFFFFF"/>
        <w:tabs>
          <w:tab w:val="left" w:pos="3686"/>
        </w:tabs>
        <w:jc w:val="both"/>
        <w:rPr>
          <w:rFonts w:ascii="Times New Roman" w:eastAsia="Calibri" w:hAnsi="Times New Roman" w:cs="Times New Roman"/>
          <w:b/>
          <w:lang w:bidi="en-US"/>
        </w:rPr>
      </w:pPr>
    </w:p>
    <w:p w14:paraId="3E02CF69" w14:textId="77777777" w:rsidR="004878D8" w:rsidRPr="00BE0D7B" w:rsidRDefault="004878D8" w:rsidP="004878D8">
      <w:pPr>
        <w:shd w:val="clear" w:color="auto" w:fill="FFFFFF"/>
        <w:jc w:val="right"/>
        <w:rPr>
          <w:rFonts w:ascii="Times New Roman" w:eastAsia="Calibri" w:hAnsi="Times New Roman" w:cs="Times New Roman"/>
          <w:lang w:bidi="en-US"/>
        </w:rPr>
      </w:pPr>
      <w:r w:rsidRPr="00BE0D7B">
        <w:rPr>
          <w:rFonts w:ascii="Times New Roman" w:eastAsia="Calibri" w:hAnsi="Times New Roman" w:cs="Times New Roman"/>
          <w:lang w:bidi="en-US"/>
        </w:rPr>
        <w:t>APSTIPRINĀTI</w:t>
      </w:r>
    </w:p>
    <w:p w14:paraId="0CDBD1E7" w14:textId="77777777" w:rsidR="004878D8" w:rsidRPr="00BE0D7B" w:rsidRDefault="004878D8" w:rsidP="004878D8">
      <w:pPr>
        <w:shd w:val="clear" w:color="auto" w:fill="FFFFFF"/>
        <w:jc w:val="right"/>
        <w:rPr>
          <w:rFonts w:ascii="Times New Roman" w:eastAsia="Calibri" w:hAnsi="Times New Roman" w:cs="Times New Roman"/>
          <w:lang w:bidi="en-US"/>
        </w:rPr>
      </w:pPr>
      <w:r w:rsidRPr="00BE0D7B">
        <w:rPr>
          <w:rFonts w:ascii="Times New Roman" w:eastAsia="Calibri" w:hAnsi="Times New Roman" w:cs="Times New Roman"/>
          <w:lang w:bidi="en-US"/>
        </w:rPr>
        <w:t>ar Ādažu novada pašvaldības domes</w:t>
      </w:r>
    </w:p>
    <w:p w14:paraId="68104DD4" w14:textId="77777777" w:rsidR="004878D8" w:rsidRPr="00BE0D7B" w:rsidRDefault="004878D8" w:rsidP="004878D8">
      <w:pPr>
        <w:shd w:val="clear" w:color="auto" w:fill="FFFFFF"/>
        <w:jc w:val="right"/>
        <w:rPr>
          <w:rFonts w:ascii="Times New Roman" w:eastAsia="Calibri" w:hAnsi="Times New Roman" w:cs="Times New Roman"/>
          <w:lang w:bidi="en-US"/>
        </w:rPr>
      </w:pPr>
      <w:r w:rsidRPr="00BE0D7B">
        <w:rPr>
          <w:rFonts w:ascii="Times New Roman" w:eastAsia="Calibri" w:hAnsi="Times New Roman" w:cs="Times New Roman"/>
          <w:lang w:bidi="en-US"/>
        </w:rPr>
        <w:t>202</w:t>
      </w:r>
      <w:r>
        <w:rPr>
          <w:rFonts w:ascii="Times New Roman" w:eastAsia="Calibri" w:hAnsi="Times New Roman" w:cs="Times New Roman"/>
          <w:lang w:bidi="en-US"/>
        </w:rPr>
        <w:t>6</w:t>
      </w:r>
      <w:r w:rsidRPr="00BE0D7B">
        <w:rPr>
          <w:rFonts w:ascii="Times New Roman" w:eastAsia="Calibri" w:hAnsi="Times New Roman" w:cs="Times New Roman"/>
          <w:lang w:bidi="en-US"/>
        </w:rPr>
        <w:t xml:space="preserve">. gada </w:t>
      </w:r>
      <w:r>
        <w:rPr>
          <w:rFonts w:ascii="Times New Roman" w:eastAsia="Calibri" w:hAnsi="Times New Roman" w:cs="Times New Roman"/>
          <w:lang w:bidi="en-US"/>
        </w:rPr>
        <w:t>__</w:t>
      </w:r>
      <w:r w:rsidRPr="00BE0D7B">
        <w:rPr>
          <w:rFonts w:ascii="Times New Roman" w:eastAsia="Calibri" w:hAnsi="Times New Roman" w:cs="Times New Roman"/>
          <w:lang w:bidi="en-US"/>
        </w:rPr>
        <w:t xml:space="preserve">. </w:t>
      </w:r>
      <w:r>
        <w:rPr>
          <w:rFonts w:ascii="Times New Roman" w:eastAsia="Calibri" w:hAnsi="Times New Roman" w:cs="Times New Roman"/>
          <w:lang w:bidi="en-US"/>
        </w:rPr>
        <w:t>___</w:t>
      </w:r>
      <w:r w:rsidRPr="00BE0D7B">
        <w:rPr>
          <w:rFonts w:ascii="Times New Roman" w:eastAsia="Calibri" w:hAnsi="Times New Roman" w:cs="Times New Roman"/>
          <w:lang w:bidi="en-US"/>
        </w:rPr>
        <w:t xml:space="preserve"> sēdes lēmumu </w:t>
      </w:r>
    </w:p>
    <w:p w14:paraId="54869FB9" w14:textId="77777777" w:rsidR="004878D8" w:rsidRPr="00BE0D7B" w:rsidRDefault="004878D8" w:rsidP="004878D8">
      <w:pPr>
        <w:shd w:val="clear" w:color="auto" w:fill="FFFFFF"/>
        <w:jc w:val="right"/>
        <w:rPr>
          <w:rFonts w:ascii="Times New Roman" w:eastAsia="Calibri" w:hAnsi="Times New Roman" w:cs="Times New Roman"/>
          <w:lang w:bidi="en-US"/>
        </w:rPr>
      </w:pPr>
      <w:r w:rsidRPr="00BE0D7B">
        <w:rPr>
          <w:rFonts w:ascii="Times New Roman" w:eastAsia="Calibri" w:hAnsi="Times New Roman" w:cs="Times New Roman"/>
          <w:lang w:bidi="en-US"/>
        </w:rPr>
        <w:t>(protokols Nr. __ § ___)</w:t>
      </w:r>
    </w:p>
    <w:p w14:paraId="4BAA50A7" w14:textId="77777777" w:rsidR="004878D8" w:rsidRPr="004C33B2" w:rsidRDefault="004878D8" w:rsidP="004878D8">
      <w:pPr>
        <w:shd w:val="clear" w:color="auto" w:fill="FFFFFF"/>
        <w:rPr>
          <w:rFonts w:ascii="Times New Roman" w:eastAsia="Times New Roman" w:hAnsi="Times New Roman"/>
          <w:sz w:val="28"/>
          <w:szCs w:val="28"/>
          <w:lang w:bidi="en-US"/>
        </w:rPr>
      </w:pPr>
    </w:p>
    <w:p w14:paraId="5FE4E557" w14:textId="77777777" w:rsidR="004878D8" w:rsidRPr="004C33B2" w:rsidRDefault="004878D8" w:rsidP="004878D8">
      <w:pPr>
        <w:jc w:val="center"/>
        <w:rPr>
          <w:rFonts w:ascii="Times New Roman" w:eastAsia="Times New Roman" w:hAnsi="Times New Roman"/>
          <w:sz w:val="28"/>
          <w:lang w:eastAsia="lv-LV"/>
        </w:rPr>
      </w:pPr>
      <w:r w:rsidRPr="004C33B2">
        <w:rPr>
          <w:rFonts w:ascii="Times New Roman" w:eastAsia="Times New Roman" w:hAnsi="Times New Roman"/>
          <w:sz w:val="28"/>
          <w:lang w:eastAsia="lv-LV"/>
        </w:rPr>
        <w:t>SAISTOŠIE NOTEIKUMI</w:t>
      </w:r>
    </w:p>
    <w:p w14:paraId="6B3F302A" w14:textId="77777777" w:rsidR="004878D8" w:rsidRPr="004C33B2" w:rsidRDefault="004878D8" w:rsidP="004878D8">
      <w:pPr>
        <w:jc w:val="center"/>
        <w:rPr>
          <w:rFonts w:ascii="Times New Roman" w:eastAsia="Times New Roman" w:hAnsi="Times New Roman"/>
          <w:lang w:eastAsia="lv-LV"/>
        </w:rPr>
      </w:pPr>
      <w:r w:rsidRPr="004C33B2">
        <w:rPr>
          <w:rFonts w:ascii="Times New Roman" w:eastAsia="Times New Roman" w:hAnsi="Times New Roman"/>
          <w:lang w:eastAsia="lv-LV"/>
        </w:rPr>
        <w:t>Ādažos, Ādažu novadā</w:t>
      </w:r>
    </w:p>
    <w:p w14:paraId="7227BB3C" w14:textId="77777777" w:rsidR="004878D8" w:rsidRPr="00564CA6" w:rsidRDefault="004878D8" w:rsidP="004878D8">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7946CFED" w14:textId="77777777" w:rsidR="004878D8" w:rsidRPr="00564CA6" w:rsidRDefault="004878D8" w:rsidP="004878D8">
      <w:pPr>
        <w:rPr>
          <w:rFonts w:ascii="Times New Roman" w:hAnsi="Times New Roman" w:cs="Times New Roman"/>
        </w:rPr>
      </w:pPr>
      <w:r w:rsidRPr="008E6203">
        <w:rPr>
          <w:rFonts w:ascii="Times New Roman" w:hAnsi="Times New Roman" w:cs="Times New Roman"/>
        </w:rPr>
        <w:t>2026. gada ___. _________</w:t>
      </w:r>
      <w:r w:rsidRPr="00310BC7">
        <w:rPr>
          <w:rFonts w:ascii="Times New Roman" w:hAnsi="Times New Roman" w:cs="Times New Roman"/>
        </w:rPr>
        <w:t xml:space="preserve"> </w:t>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6C6C9D">
        <w:rPr>
          <w:rFonts w:ascii="Times New Roman" w:hAnsi="Times New Roman" w:cs="Times New Roman"/>
          <w:bCs/>
        </w:rPr>
        <w:t>Nr.</w:t>
      </w:r>
      <w:r w:rsidRPr="00564CA6">
        <w:rPr>
          <w:rFonts w:ascii="Times New Roman" w:hAnsi="Times New Roman" w:cs="Times New Roman"/>
          <w:noProof/>
        </w:rPr>
        <w:fldChar w:fldCharType="begin"/>
      </w:r>
      <w:r w:rsidRPr="00564CA6">
        <w:rPr>
          <w:rFonts w:ascii="Times New Roman" w:hAnsi="Times New Roman" w:cs="Times New Roman"/>
          <w:noProof/>
        </w:rPr>
        <w:instrText>MERGEFIELD DOKREGNUMURS</w:instrText>
      </w:r>
      <w:r w:rsidRPr="00564CA6">
        <w:rPr>
          <w:rFonts w:ascii="Times New Roman" w:hAnsi="Times New Roman" w:cs="Times New Roman"/>
          <w:noProof/>
        </w:rPr>
        <w:fldChar w:fldCharType="separate"/>
      </w:r>
      <w:r w:rsidRPr="00564CA6">
        <w:rPr>
          <w:rFonts w:ascii="Times New Roman" w:hAnsi="Times New Roman" w:cs="Times New Roman"/>
          <w:noProof/>
        </w:rPr>
        <w:t>«DOKREGNUMURS»</w:t>
      </w:r>
      <w:r w:rsidRPr="00564CA6">
        <w:rPr>
          <w:rFonts w:ascii="Times New Roman" w:hAnsi="Times New Roman" w:cs="Times New Roman"/>
          <w:noProof/>
        </w:rPr>
        <w:fldChar w:fldCharType="end"/>
      </w:r>
      <w:r w:rsidRPr="00564CA6">
        <w:rPr>
          <w:rFonts w:ascii="Times New Roman" w:hAnsi="Times New Roman" w:cs="Times New Roman"/>
        </w:rPr>
        <w:tab/>
      </w:r>
    </w:p>
    <w:p w14:paraId="2CA39CED" w14:textId="77777777" w:rsidR="004878D8" w:rsidRPr="00564CA6" w:rsidRDefault="004878D8" w:rsidP="004878D8">
      <w:pPr>
        <w:rPr>
          <w:rFonts w:ascii="Times New Roman" w:hAnsi="Times New Roman" w:cs="Times New Roman"/>
          <w:b/>
        </w:rPr>
      </w:pPr>
    </w:p>
    <w:p w14:paraId="1BC8043F" w14:textId="77777777" w:rsidR="004878D8" w:rsidRDefault="004878D8" w:rsidP="004878D8">
      <w:pPr>
        <w:widowControl w:val="0"/>
        <w:shd w:val="clear" w:color="auto" w:fill="FFFFFF"/>
        <w:tabs>
          <w:tab w:val="left" w:pos="1985"/>
        </w:tabs>
        <w:autoSpaceDE w:val="0"/>
        <w:autoSpaceDN w:val="0"/>
        <w:adjustRightInd w:val="0"/>
        <w:jc w:val="center"/>
        <w:rPr>
          <w:rFonts w:ascii="Times New Roman" w:eastAsia="Times New Roman" w:hAnsi="Times New Roman"/>
          <w:b/>
          <w:bCs/>
          <w:iCs/>
          <w:sz w:val="28"/>
          <w:szCs w:val="28"/>
          <w:lang w:bidi="en-US"/>
        </w:rPr>
      </w:pPr>
      <w:r w:rsidRPr="000420FF">
        <w:rPr>
          <w:rFonts w:ascii="Times New Roman" w:eastAsia="Times New Roman" w:hAnsi="Times New Roman"/>
          <w:b/>
          <w:bCs/>
          <w:iCs/>
          <w:sz w:val="28"/>
          <w:szCs w:val="28"/>
          <w:lang w:bidi="en-US"/>
        </w:rPr>
        <w:t>Par sadzīves atkritumu apsaimniekošanu Ādažu novadā</w:t>
      </w:r>
    </w:p>
    <w:p w14:paraId="635797B0" w14:textId="77777777" w:rsidR="004878D8" w:rsidRPr="00564CA6" w:rsidRDefault="004878D8" w:rsidP="004878D8">
      <w:pPr>
        <w:widowControl w:val="0"/>
        <w:shd w:val="clear" w:color="auto" w:fill="FFFFFF"/>
        <w:tabs>
          <w:tab w:val="left" w:pos="1985"/>
        </w:tabs>
        <w:autoSpaceDE w:val="0"/>
        <w:autoSpaceDN w:val="0"/>
        <w:adjustRightInd w:val="0"/>
        <w:jc w:val="center"/>
        <w:rPr>
          <w:rFonts w:ascii="Times New Roman" w:hAnsi="Times New Roman" w:cs="Times New Roman"/>
          <w:color w:val="FF0000"/>
        </w:rPr>
      </w:pPr>
    </w:p>
    <w:p w14:paraId="32631A9F" w14:textId="77777777" w:rsidR="004878D8" w:rsidRDefault="004878D8" w:rsidP="004878D8">
      <w:pPr>
        <w:shd w:val="clear" w:color="auto" w:fill="FFFFFF"/>
        <w:jc w:val="right"/>
        <w:outlineLvl w:val="1"/>
        <w:rPr>
          <w:rFonts w:ascii="Times New Roman" w:eastAsia="Times New Roman" w:hAnsi="Times New Roman"/>
          <w:i/>
          <w:lang w:bidi="en-US"/>
        </w:rPr>
      </w:pPr>
      <w:r w:rsidRPr="000420FF">
        <w:rPr>
          <w:rFonts w:ascii="Times New Roman" w:eastAsia="Times New Roman" w:hAnsi="Times New Roman"/>
          <w:i/>
          <w:lang w:bidi="en-US"/>
        </w:rPr>
        <w:t xml:space="preserve">Izdoti saskaņā ar </w:t>
      </w:r>
    </w:p>
    <w:p w14:paraId="1F011DE1" w14:textId="77777777" w:rsidR="004878D8" w:rsidRDefault="004878D8" w:rsidP="004878D8">
      <w:pPr>
        <w:shd w:val="clear" w:color="auto" w:fill="FFFFFF"/>
        <w:jc w:val="right"/>
        <w:outlineLvl w:val="1"/>
        <w:rPr>
          <w:rFonts w:ascii="Times New Roman" w:eastAsia="Times New Roman" w:hAnsi="Times New Roman"/>
          <w:i/>
          <w:lang w:bidi="en-US"/>
        </w:rPr>
      </w:pPr>
      <w:r w:rsidRPr="000420FF">
        <w:rPr>
          <w:rFonts w:ascii="Times New Roman" w:eastAsia="Times New Roman" w:hAnsi="Times New Roman"/>
          <w:i/>
          <w:lang w:bidi="en-US"/>
        </w:rPr>
        <w:t xml:space="preserve">Atkritumu apsaimniekošanas likuma </w:t>
      </w:r>
    </w:p>
    <w:p w14:paraId="08E40B98" w14:textId="77777777" w:rsidR="004878D8" w:rsidRDefault="004878D8" w:rsidP="004878D8">
      <w:pPr>
        <w:shd w:val="clear" w:color="auto" w:fill="FFFFFF"/>
        <w:jc w:val="right"/>
        <w:outlineLvl w:val="1"/>
        <w:rPr>
          <w:rFonts w:ascii="Times New Roman" w:eastAsia="Times New Roman" w:hAnsi="Times New Roman"/>
          <w:i/>
          <w:lang w:bidi="en-US"/>
        </w:rPr>
      </w:pPr>
      <w:r w:rsidRPr="000420FF">
        <w:rPr>
          <w:rFonts w:ascii="Times New Roman" w:eastAsia="Times New Roman" w:hAnsi="Times New Roman"/>
          <w:i/>
          <w:lang w:bidi="en-US"/>
        </w:rPr>
        <w:t>8. panta pirmās daļas 3. punktu un 39. panta pirmo daļu</w:t>
      </w:r>
    </w:p>
    <w:p w14:paraId="2F9D8B4E" w14:textId="77777777" w:rsidR="004878D8" w:rsidRPr="000420FF" w:rsidRDefault="004878D8" w:rsidP="004878D8">
      <w:pPr>
        <w:shd w:val="clear" w:color="auto" w:fill="FFFFFF"/>
        <w:jc w:val="right"/>
        <w:outlineLvl w:val="1"/>
        <w:rPr>
          <w:rFonts w:ascii="Times New Roman" w:eastAsia="Times New Roman" w:hAnsi="Times New Roman"/>
          <w:i/>
          <w:lang w:bidi="en-US"/>
        </w:rPr>
      </w:pPr>
    </w:p>
    <w:p w14:paraId="49F5F4F2" w14:textId="77777777" w:rsidR="004878D8" w:rsidRPr="00310BC7"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iCs/>
          <w:sz w:val="24"/>
          <w:szCs w:val="24"/>
          <w:lang w:bidi="en-US"/>
        </w:rPr>
      </w:pPr>
      <w:r w:rsidRPr="00310BC7">
        <w:rPr>
          <w:rFonts w:ascii="Times New Roman" w:hAnsi="Times New Roman"/>
          <w:b/>
          <w:bCs/>
          <w:iCs/>
          <w:sz w:val="24"/>
          <w:szCs w:val="24"/>
          <w:lang w:bidi="en-US"/>
        </w:rPr>
        <w:t>Vispārīgie jautājumi</w:t>
      </w:r>
    </w:p>
    <w:p w14:paraId="7BC2B7EF" w14:textId="77777777" w:rsidR="004878D8" w:rsidRPr="00152F3E"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Šie saistošie noteikumi (turpmāk - Noteikumi) nosaka:</w:t>
      </w:r>
    </w:p>
    <w:p w14:paraId="78174BB9" w14:textId="77777777" w:rsidR="004878D8" w:rsidRPr="00152F3E"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Ādažu novada pašvaldības (turpmāk - Pašvaldība) administratīvajā teritorijā esošo sadzīves atkritumu (turpmāk - atkritumi) apsaimniekošanas zonu;</w:t>
      </w:r>
    </w:p>
    <w:p w14:paraId="30C0FACF" w14:textId="77777777" w:rsidR="004878D8" w:rsidRPr="00152F3E"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prasības nešķirotu atkritumu savākšanai, tostarp minimālo atkritumu savākšanas biežumam, pārvadāšanai, pārkraušanai, šķirošanai un uzglabāšanai;</w:t>
      </w:r>
    </w:p>
    <w:p w14:paraId="7662A1C0" w14:textId="77777777" w:rsidR="004878D8" w:rsidRPr="00152F3E"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prasības liela izmēra atkritumu, sadzīvē radušos bīstamo atkritumu un mājsaimniecībā radīto būvniecības atkritumu apsaimniekošanai;</w:t>
      </w:r>
    </w:p>
    <w:p w14:paraId="40E438B0" w14:textId="77777777" w:rsidR="004878D8" w:rsidRPr="00152F3E"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kārtību, kādā veicami maksājumi par atkritumu apsaimniekošanu;</w:t>
      </w:r>
    </w:p>
    <w:p w14:paraId="0E5F8E2F" w14:textId="77777777" w:rsidR="004878D8" w:rsidRPr="00152F3E"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 xml:space="preserve">atbildību par Noteikumu neievērošanu. </w:t>
      </w:r>
    </w:p>
    <w:p w14:paraId="02DE572D" w14:textId="77777777" w:rsidR="004878D8" w:rsidRPr="00152F3E"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0" w:name="p2"/>
      <w:bookmarkStart w:id="1" w:name="p-1127354"/>
      <w:bookmarkEnd w:id="0"/>
      <w:bookmarkEnd w:id="1"/>
      <w:r w:rsidRPr="00152F3E">
        <w:rPr>
          <w:rFonts w:ascii="Times New Roman" w:hAnsi="Times New Roman"/>
          <w:sz w:val="24"/>
          <w:szCs w:val="24"/>
        </w:rPr>
        <w:t>Noteikumos lietotie termini:</w:t>
      </w:r>
    </w:p>
    <w:p w14:paraId="26C3125F" w14:textId="77777777" w:rsidR="004878D8"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b/>
          <w:bCs/>
          <w:sz w:val="24"/>
          <w:szCs w:val="24"/>
        </w:rPr>
        <w:t>pašvaldība</w:t>
      </w:r>
      <w:r w:rsidRPr="00335B91">
        <w:rPr>
          <w:rFonts w:ascii="Times New Roman" w:hAnsi="Times New Roman"/>
          <w:sz w:val="24"/>
          <w:szCs w:val="24"/>
        </w:rPr>
        <w:t> – Ādažu novada pašvaldība;</w:t>
      </w:r>
    </w:p>
    <w:p w14:paraId="24A482C2" w14:textId="4E422044" w:rsidR="004878D8" w:rsidRPr="00F72378" w:rsidRDefault="004878D8" w:rsidP="0058219C">
      <w:pPr>
        <w:pStyle w:val="ListParagraph"/>
        <w:numPr>
          <w:ilvl w:val="1"/>
          <w:numId w:val="5"/>
        </w:numPr>
        <w:jc w:val="both"/>
        <w:rPr>
          <w:rFonts w:ascii="Times New Roman" w:hAnsi="Times New Roman"/>
          <w:sz w:val="24"/>
          <w:szCs w:val="24"/>
        </w:rPr>
      </w:pPr>
      <w:commentRangeStart w:id="2"/>
      <w:r w:rsidRPr="000741AF">
        <w:rPr>
          <w:rFonts w:ascii="Times New Roman" w:hAnsi="Times New Roman"/>
          <w:b/>
          <w:bCs/>
          <w:sz w:val="24"/>
          <w:szCs w:val="24"/>
        </w:rPr>
        <w:t>atkritumu radītājs</w:t>
      </w:r>
      <w:r w:rsidRPr="000741AF">
        <w:rPr>
          <w:rFonts w:ascii="Times New Roman" w:hAnsi="Times New Roman"/>
          <w:sz w:val="24"/>
          <w:szCs w:val="24"/>
        </w:rPr>
        <w:t xml:space="preserve"> </w:t>
      </w:r>
      <w:commentRangeEnd w:id="2"/>
      <w:r w:rsidRPr="000741AF">
        <w:rPr>
          <w:rStyle w:val="CommentReference"/>
          <w:rFonts w:ascii="Times New Roman" w:hAnsi="Times New Roman"/>
          <w:sz w:val="24"/>
          <w:szCs w:val="24"/>
        </w:rPr>
        <w:commentReference w:id="2"/>
      </w:r>
      <w:r w:rsidRPr="000741AF">
        <w:rPr>
          <w:rFonts w:ascii="Times New Roman" w:hAnsi="Times New Roman"/>
          <w:sz w:val="24"/>
          <w:szCs w:val="24"/>
        </w:rPr>
        <w:t>— ikviena fizisk</w:t>
      </w:r>
      <w:ins w:id="3" w:author="Inga Reke" w:date="2026-10-20T20:37:00Z" w16du:dateUtc="2026-10-20T17:37:00Z">
        <w:r w:rsidR="0038218D">
          <w:rPr>
            <w:rFonts w:ascii="Times New Roman" w:hAnsi="Times New Roman"/>
            <w:sz w:val="24"/>
            <w:szCs w:val="24"/>
          </w:rPr>
          <w:t>a</w:t>
        </w:r>
      </w:ins>
      <w:del w:id="4" w:author="Inga Reke" w:date="2026-10-20T20:37:00Z" w16du:dateUtc="2026-10-20T17:37:00Z">
        <w:r w:rsidRPr="000741AF" w:rsidDel="0038218D">
          <w:rPr>
            <w:rFonts w:ascii="Times New Roman" w:hAnsi="Times New Roman"/>
            <w:sz w:val="24"/>
            <w:szCs w:val="24"/>
          </w:rPr>
          <w:delText>ā</w:delText>
        </w:r>
      </w:del>
      <w:r w:rsidRPr="000741AF">
        <w:rPr>
          <w:rFonts w:ascii="Times New Roman" w:hAnsi="Times New Roman"/>
          <w:sz w:val="24"/>
          <w:szCs w:val="24"/>
        </w:rPr>
        <w:t xml:space="preserve"> vai juridisk</w:t>
      </w:r>
      <w:ins w:id="5" w:author="Inga Reke" w:date="2026-10-20T20:37:00Z" w16du:dateUtc="2026-10-20T17:37:00Z">
        <w:r w:rsidR="0038218D">
          <w:rPr>
            <w:rFonts w:ascii="Times New Roman" w:hAnsi="Times New Roman"/>
            <w:sz w:val="24"/>
            <w:szCs w:val="24"/>
          </w:rPr>
          <w:t>a</w:t>
        </w:r>
      </w:ins>
      <w:del w:id="6" w:author="Inga Reke" w:date="2026-10-20T20:37:00Z" w16du:dateUtc="2026-10-20T17:37:00Z">
        <w:r w:rsidRPr="000741AF" w:rsidDel="0038218D">
          <w:rPr>
            <w:rFonts w:ascii="Times New Roman" w:hAnsi="Times New Roman"/>
            <w:sz w:val="24"/>
            <w:szCs w:val="24"/>
          </w:rPr>
          <w:delText>ā</w:delText>
        </w:r>
      </w:del>
      <w:r w:rsidRPr="000741AF">
        <w:rPr>
          <w:rFonts w:ascii="Times New Roman" w:hAnsi="Times New Roman"/>
          <w:sz w:val="24"/>
          <w:szCs w:val="24"/>
        </w:rPr>
        <w:t xml:space="preserve"> persona, kuras darbība rada atkritumus (sākotnējais atkritumu radītājs) vai kura veic atkritumu priekšapstrādi, sajaukšanu vai citas darbības, kā rezultātā mainās atkritumu sastāvs vai īpašības;</w:t>
      </w:r>
    </w:p>
    <w:p w14:paraId="56391874"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b/>
          <w:bCs/>
          <w:sz w:val="24"/>
          <w:szCs w:val="24"/>
        </w:rPr>
        <w:lastRenderedPageBreak/>
        <w:t>atkritumu apsaimniekotājs</w:t>
      </w:r>
      <w:r w:rsidRPr="00335B91">
        <w:rPr>
          <w:rFonts w:ascii="Times New Roman" w:hAnsi="Times New Roman"/>
          <w:sz w:val="24"/>
          <w:szCs w:val="24"/>
        </w:rPr>
        <w:t> – komersants, kurš ieguvis tiesības veikt atkritumu apsaimniekošanu pašvaldības administratīvajā teritorijā;</w:t>
      </w:r>
    </w:p>
    <w:p w14:paraId="676BFB05"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b/>
          <w:bCs/>
          <w:sz w:val="24"/>
          <w:szCs w:val="24"/>
        </w:rPr>
        <w:t>atkritumu apsaimniekošanas zona</w:t>
      </w:r>
      <w:r w:rsidRPr="00335B91">
        <w:rPr>
          <w:rFonts w:ascii="Times New Roman" w:hAnsi="Times New Roman"/>
          <w:sz w:val="24"/>
          <w:szCs w:val="24"/>
        </w:rPr>
        <w:t xml:space="preserve"> – Ādažu novada administratīvā teritorija, </w:t>
      </w:r>
      <w:commentRangeStart w:id="7"/>
      <w:r w:rsidRPr="00335B91">
        <w:rPr>
          <w:rFonts w:ascii="Times New Roman" w:hAnsi="Times New Roman"/>
          <w:sz w:val="24"/>
          <w:szCs w:val="24"/>
        </w:rPr>
        <w:t>kurā</w:t>
      </w:r>
      <w:commentRangeEnd w:id="7"/>
      <w:r w:rsidR="00FA2199" w:rsidRPr="00335B91">
        <w:rPr>
          <w:rStyle w:val="CommentReference"/>
          <w:rFonts w:ascii="Times New Roman" w:hAnsi="Times New Roman"/>
          <w:sz w:val="24"/>
          <w:szCs w:val="24"/>
        </w:rPr>
        <w:commentReference w:id="7"/>
      </w:r>
      <w:r w:rsidRPr="00335B91">
        <w:rPr>
          <w:rFonts w:ascii="Times New Roman" w:hAnsi="Times New Roman"/>
          <w:sz w:val="24"/>
          <w:szCs w:val="24"/>
        </w:rPr>
        <w:t xml:space="preserve"> atkritumu apsaimniekotājs veic darbību atbilstoši līgumam ar pašvaldību par atkritumu apsaimniekošanu; </w:t>
      </w:r>
    </w:p>
    <w:p w14:paraId="29D74DAC" w14:textId="77777777" w:rsidR="004878D8" w:rsidRPr="00152F3E"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b/>
          <w:bCs/>
          <w:sz w:val="24"/>
          <w:szCs w:val="24"/>
        </w:rPr>
        <w:t>šķiroto atkritumu savākšanas laukums</w:t>
      </w:r>
      <w:r w:rsidRPr="00152F3E">
        <w:rPr>
          <w:rFonts w:ascii="Times New Roman" w:hAnsi="Times New Roman"/>
          <w:b/>
          <w:bCs/>
          <w:sz w:val="24"/>
          <w:szCs w:val="24"/>
        </w:rPr>
        <w:t xml:space="preserve"> – </w:t>
      </w:r>
      <w:r w:rsidRPr="00152F3E">
        <w:rPr>
          <w:rFonts w:ascii="Times New Roman" w:hAnsi="Times New Roman"/>
          <w:sz w:val="24"/>
          <w:szCs w:val="24"/>
        </w:rPr>
        <w:t>speciāli aprīkota iežogota teritorija, kurā pieņem dažādu veidu atkritumus atbilstoši laukuma apsaimniekotāja cenrādim;</w:t>
      </w:r>
    </w:p>
    <w:p w14:paraId="43CB8A90" w14:textId="77777777" w:rsidR="004878D8" w:rsidRPr="00152F3E"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b/>
          <w:bCs/>
          <w:sz w:val="24"/>
          <w:szCs w:val="24"/>
        </w:rPr>
        <w:t>trafarēts maiss</w:t>
      </w:r>
      <w:r w:rsidRPr="00152F3E">
        <w:rPr>
          <w:rFonts w:ascii="Times New Roman" w:hAnsi="Times New Roman"/>
          <w:b/>
          <w:bCs/>
          <w:sz w:val="24"/>
          <w:szCs w:val="24"/>
        </w:rPr>
        <w:t xml:space="preserve"> – </w:t>
      </w:r>
      <w:r w:rsidRPr="00152F3E">
        <w:rPr>
          <w:rFonts w:ascii="Times New Roman" w:hAnsi="Times New Roman"/>
          <w:sz w:val="24"/>
          <w:szCs w:val="24"/>
        </w:rPr>
        <w:t xml:space="preserve">ar atkritumu apsaimniekotāja simboliku marķēts maiss nešķirotu </w:t>
      </w:r>
      <w:r>
        <w:rPr>
          <w:rFonts w:ascii="Times New Roman" w:hAnsi="Times New Roman"/>
          <w:sz w:val="24"/>
          <w:szCs w:val="24"/>
        </w:rPr>
        <w:t>a</w:t>
      </w:r>
      <w:r w:rsidRPr="00152F3E">
        <w:rPr>
          <w:rFonts w:ascii="Times New Roman" w:hAnsi="Times New Roman"/>
          <w:sz w:val="24"/>
          <w:szCs w:val="24"/>
        </w:rPr>
        <w:t>tkritumu savākšanai;</w:t>
      </w:r>
    </w:p>
    <w:p w14:paraId="728F904C" w14:textId="77777777" w:rsidR="004878D8" w:rsidRPr="00152F3E"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bookmarkStart w:id="8" w:name="_Hlk222840317"/>
      <w:r w:rsidRPr="00335B91">
        <w:rPr>
          <w:rFonts w:ascii="Times New Roman" w:hAnsi="Times New Roman"/>
          <w:b/>
          <w:bCs/>
          <w:sz w:val="24"/>
          <w:szCs w:val="24"/>
        </w:rPr>
        <w:t>dalīto vākto atkritumu soma</w:t>
      </w:r>
      <w:r w:rsidRPr="00152F3E">
        <w:rPr>
          <w:rFonts w:ascii="Times New Roman" w:hAnsi="Times New Roman"/>
          <w:b/>
          <w:bCs/>
          <w:sz w:val="24"/>
          <w:szCs w:val="24"/>
        </w:rPr>
        <w:t xml:space="preserve"> </w:t>
      </w:r>
      <w:bookmarkEnd w:id="8"/>
      <w:r w:rsidRPr="00152F3E">
        <w:rPr>
          <w:rFonts w:ascii="Times New Roman" w:hAnsi="Times New Roman"/>
          <w:b/>
          <w:bCs/>
          <w:sz w:val="24"/>
          <w:szCs w:val="24"/>
        </w:rPr>
        <w:t xml:space="preserve">– </w:t>
      </w:r>
      <w:r w:rsidRPr="00152F3E">
        <w:rPr>
          <w:rFonts w:ascii="Times New Roman" w:hAnsi="Times New Roman"/>
          <w:sz w:val="24"/>
          <w:szCs w:val="24"/>
        </w:rPr>
        <w:t xml:space="preserve">atkārtoti izmantojama soma dalīti vākto atkritumu savākšanai, kas izgatavota no polipropilēna, aprīkota ar rokturiem un kuras tilpums ir no 60 līdz 120 litriem; </w:t>
      </w:r>
    </w:p>
    <w:p w14:paraId="089FB996" w14:textId="77777777" w:rsidR="004878D8" w:rsidRPr="00152F3E"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b/>
          <w:bCs/>
          <w:sz w:val="24"/>
          <w:szCs w:val="24"/>
        </w:rPr>
        <w:t>specializēts transportlīdzeklis</w:t>
      </w:r>
      <w:r w:rsidRPr="00152F3E">
        <w:rPr>
          <w:rFonts w:ascii="Times New Roman" w:hAnsi="Times New Roman"/>
          <w:b/>
          <w:bCs/>
          <w:sz w:val="24"/>
          <w:szCs w:val="24"/>
        </w:rPr>
        <w:t xml:space="preserve"> – </w:t>
      </w:r>
      <w:r w:rsidRPr="00152F3E">
        <w:rPr>
          <w:rFonts w:ascii="Times New Roman" w:hAnsi="Times New Roman"/>
          <w:sz w:val="24"/>
          <w:szCs w:val="24"/>
        </w:rPr>
        <w:t>transportlīdzeklis, kas paredzēts noteikta veida atkritumu konteineru mehanizētai izvešanai un nogādāšanai uz apglabāšanas, šķirošanas vai pārkraušanas vietu.</w:t>
      </w:r>
    </w:p>
    <w:p w14:paraId="729F5A46"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9" w:name="p3"/>
      <w:bookmarkStart w:id="10" w:name="p-1127355"/>
      <w:bookmarkEnd w:id="9"/>
      <w:bookmarkEnd w:id="10"/>
      <w:r w:rsidRPr="00335B91">
        <w:rPr>
          <w:rFonts w:ascii="Times New Roman" w:hAnsi="Times New Roman"/>
          <w:sz w:val="24"/>
          <w:szCs w:val="24"/>
        </w:rPr>
        <w:t>Atkritumu apsaimniekošanu atkritumu radītājs veic atbilstoši normatīvo aktu prasībām, nodrošinot, ka netiek radīts apdraudējums cilvēku dzīvībai un veselībai, kā arī augiem un dzīvniekiem, netiek piesārņota un piegružota vide, ūdeņi, gaiss un augsne, netiek nelabvēlīgi ietekmētas ainavas un īpaši aizsargājamās dabas teritorijas, kā arī neizplatās traucējošas smakas.</w:t>
      </w:r>
    </w:p>
    <w:p w14:paraId="665724C4" w14:textId="77777777" w:rsidR="004878D8" w:rsidRPr="00152F3E"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11" w:name="p4"/>
      <w:bookmarkStart w:id="12" w:name="p-1127356"/>
      <w:bookmarkEnd w:id="11"/>
      <w:bookmarkEnd w:id="12"/>
      <w:r w:rsidRPr="00335B91">
        <w:rPr>
          <w:rFonts w:ascii="Times New Roman" w:hAnsi="Times New Roman"/>
          <w:sz w:val="24"/>
          <w:szCs w:val="24"/>
        </w:rPr>
        <w:t>Noteikumi attiecas uz visiem atkritumu radītājiem, kuri dzīvo, strādā vai veic saimniecisko darbību sev piederošā, valdījumā vai lietošanā esošā nekustamajā īpašumā Ādažu novada administratīvajā teritorijā.</w:t>
      </w:r>
    </w:p>
    <w:p w14:paraId="382A5E6D" w14:textId="77777777" w:rsidR="004878D8" w:rsidRPr="00152F3E"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4"/>
          <w:szCs w:val="24"/>
        </w:rPr>
      </w:pPr>
      <w:bookmarkStart w:id="13" w:name="n2"/>
      <w:bookmarkStart w:id="14" w:name="n-1127357"/>
      <w:bookmarkEnd w:id="13"/>
      <w:bookmarkEnd w:id="14"/>
      <w:r w:rsidRPr="00152F3E">
        <w:rPr>
          <w:rFonts w:ascii="Times New Roman" w:hAnsi="Times New Roman"/>
          <w:b/>
          <w:bCs/>
          <w:sz w:val="24"/>
          <w:szCs w:val="24"/>
        </w:rPr>
        <w:t xml:space="preserve">Atkritumu apsaimniekošanas </w:t>
      </w:r>
      <w:commentRangeStart w:id="15"/>
      <w:commentRangeStart w:id="16"/>
      <w:r w:rsidRPr="00152F3E">
        <w:rPr>
          <w:rFonts w:ascii="Times New Roman" w:hAnsi="Times New Roman"/>
          <w:b/>
          <w:bCs/>
          <w:sz w:val="24"/>
          <w:szCs w:val="24"/>
        </w:rPr>
        <w:t>organizēšana</w:t>
      </w:r>
      <w:commentRangeEnd w:id="15"/>
      <w:r w:rsidRPr="00152F3E">
        <w:rPr>
          <w:rStyle w:val="CommentReference"/>
          <w:rFonts w:ascii="Times New Roman" w:hAnsi="Times New Roman"/>
          <w:b/>
          <w:bCs/>
          <w:sz w:val="24"/>
          <w:szCs w:val="24"/>
        </w:rPr>
        <w:commentReference w:id="15"/>
      </w:r>
      <w:commentRangeEnd w:id="16"/>
      <w:r w:rsidR="004173D6" w:rsidRPr="00152F3E">
        <w:rPr>
          <w:rStyle w:val="CommentReference"/>
          <w:rFonts w:ascii="Times New Roman" w:hAnsi="Times New Roman"/>
          <w:b/>
          <w:bCs/>
          <w:sz w:val="24"/>
          <w:szCs w:val="24"/>
        </w:rPr>
        <w:commentReference w:id="16"/>
      </w:r>
    </w:p>
    <w:p w14:paraId="4C7552AA"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17" w:name="p5"/>
      <w:bookmarkStart w:id="18" w:name="p-1127358"/>
      <w:bookmarkEnd w:id="17"/>
      <w:bookmarkEnd w:id="18"/>
      <w:r w:rsidRPr="00335B91">
        <w:rPr>
          <w:rFonts w:ascii="Times New Roman" w:hAnsi="Times New Roman"/>
          <w:sz w:val="24"/>
          <w:szCs w:val="24"/>
        </w:rPr>
        <w:t>Ādažu novada administratīvā teritorija ir viena sadzīves atkritumu apsaimniekošanas zona, kurā pašvaldība organizē pasākumu kopumu, lai nodrošinātu sadzīves atkritumu daudzuma samazināšanu, tostarp:</w:t>
      </w:r>
    </w:p>
    <w:p w14:paraId="4BF12025"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novērš atkritumu rašanās cēloņus;</w:t>
      </w:r>
    </w:p>
    <w:p w14:paraId="7C6B03DA"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attīsta atkritumu dalītu savākšanu;</w:t>
      </w:r>
    </w:p>
    <w:p w14:paraId="307FCF49"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veicina bioloģiski noārdāmo sadzīves atkritumu kompostēšanu;</w:t>
      </w:r>
    </w:p>
    <w:p w14:paraId="323FFE8F"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iesaista sabiedrību un veic tās izglītošanu par atkritumu šķirošanu. </w:t>
      </w:r>
    </w:p>
    <w:p w14:paraId="5C158206"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19" w:name="p6"/>
      <w:bookmarkStart w:id="20" w:name="p-1127359"/>
      <w:bookmarkEnd w:id="19"/>
      <w:bookmarkEnd w:id="20"/>
      <w:r w:rsidRPr="00335B91">
        <w:rPr>
          <w:rFonts w:ascii="Times New Roman" w:hAnsi="Times New Roman"/>
          <w:sz w:val="24"/>
          <w:szCs w:val="24"/>
        </w:rPr>
        <w:t>Atkritumus apsaimnieko viens atkritumu apsaimniekotājs, ar kuru pašvaldība noslēgusi līgumu par atkritumu apsaimniekošanu.</w:t>
      </w:r>
    </w:p>
    <w:p w14:paraId="402A045C"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21" w:name="p7"/>
      <w:bookmarkStart w:id="22" w:name="p-1127361"/>
      <w:bookmarkEnd w:id="21"/>
      <w:bookmarkEnd w:id="22"/>
      <w:r w:rsidRPr="00335B91">
        <w:rPr>
          <w:rFonts w:ascii="Times New Roman" w:hAnsi="Times New Roman"/>
          <w:sz w:val="24"/>
          <w:szCs w:val="24"/>
        </w:rPr>
        <w:t>Atkritumu savākšanas sistēmu novadā veido:</w:t>
      </w:r>
    </w:p>
    <w:p w14:paraId="26F611A5"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normatīvajos aktos noteiktajā kārtībā noslēgts līgums starp pašvaldību un atkritumu apsaimniekotāju</w:t>
      </w:r>
      <w:r>
        <w:rPr>
          <w:rFonts w:ascii="Times New Roman" w:hAnsi="Times New Roman"/>
          <w:sz w:val="24"/>
          <w:szCs w:val="24"/>
        </w:rPr>
        <w:t xml:space="preserve"> </w:t>
      </w:r>
      <w:r w:rsidRPr="00335B91">
        <w:rPr>
          <w:rFonts w:ascii="Times New Roman" w:hAnsi="Times New Roman"/>
          <w:sz w:val="24"/>
          <w:szCs w:val="24"/>
        </w:rPr>
        <w:t xml:space="preserve"> par atkritumu apsaimniekošanu;</w:t>
      </w:r>
    </w:p>
    <w:p w14:paraId="490FA0B6"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atkritumu radītāja noslēgts līgums ar atkritumu apsaimniekotāju par atkritumu un dalīti vākto atkritumu apsaimniekošanu;</w:t>
      </w:r>
    </w:p>
    <w:p w14:paraId="779541AD"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atkritumu nogādāšana speciāli izveidotos dalīto atkritumu savākšanas punktos vai </w:t>
      </w:r>
      <w:commentRangeStart w:id="23"/>
      <w:commentRangeStart w:id="24"/>
      <w:r w:rsidRPr="00335B91">
        <w:rPr>
          <w:rFonts w:ascii="Times New Roman" w:hAnsi="Times New Roman"/>
          <w:sz w:val="24"/>
          <w:szCs w:val="24"/>
        </w:rPr>
        <w:t>laukumos</w:t>
      </w:r>
      <w:commentRangeEnd w:id="23"/>
      <w:r w:rsidRPr="00335B91">
        <w:rPr>
          <w:rStyle w:val="CommentReference"/>
          <w:rFonts w:ascii="Times New Roman" w:hAnsi="Times New Roman"/>
          <w:sz w:val="24"/>
          <w:szCs w:val="24"/>
        </w:rPr>
        <w:commentReference w:id="23"/>
      </w:r>
      <w:commentRangeEnd w:id="24"/>
      <w:r w:rsidR="004173D6" w:rsidRPr="00335B91">
        <w:rPr>
          <w:rStyle w:val="CommentReference"/>
          <w:rFonts w:ascii="Times New Roman" w:hAnsi="Times New Roman"/>
          <w:sz w:val="24"/>
          <w:szCs w:val="24"/>
        </w:rPr>
        <w:commentReference w:id="24"/>
      </w:r>
      <w:r w:rsidRPr="00335B91">
        <w:rPr>
          <w:rFonts w:ascii="Times New Roman" w:hAnsi="Times New Roman"/>
          <w:sz w:val="24"/>
          <w:szCs w:val="24"/>
        </w:rPr>
        <w:t>, kā arī atkritumu savākšana, tai skaitā dalītā savākšana, pārvadāšana, pārkraušana, šķirošana, uzglabāšana un apglabāšana normatīvajos aktos noteiktajā kārtībā.</w:t>
      </w:r>
      <w:del w:id="25" w:author="Inga Reke" w:date="2026-10-20T20:40:00Z" w16du:dateUtc="2026-10-20T17:40:00Z">
        <w:r w:rsidRPr="00335B91" w:rsidDel="0038218D">
          <w:rPr>
            <w:rFonts w:ascii="Times New Roman" w:hAnsi="Times New Roman"/>
            <w:sz w:val="24"/>
            <w:szCs w:val="24"/>
          </w:rPr>
          <w:delText>;</w:delText>
        </w:r>
      </w:del>
    </w:p>
    <w:p w14:paraId="340588B4" w14:textId="28035378"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26" w:name="p8"/>
      <w:bookmarkStart w:id="27" w:name="p-1127362"/>
      <w:bookmarkEnd w:id="26"/>
      <w:bookmarkEnd w:id="27"/>
      <w:r w:rsidRPr="00335B91">
        <w:rPr>
          <w:rFonts w:ascii="Times New Roman" w:hAnsi="Times New Roman"/>
          <w:sz w:val="24"/>
          <w:szCs w:val="24"/>
        </w:rPr>
        <w:t>Atkritumu dalītās savākšanas sistēma</w:t>
      </w:r>
      <w:del w:id="28" w:author="Inga Reke" w:date="2026-10-20T20:40:00Z" w16du:dateUtc="2026-10-20T17:40:00Z">
        <w:r w:rsidRPr="00335B91" w:rsidDel="0038218D">
          <w:rPr>
            <w:rFonts w:ascii="Times New Roman" w:hAnsi="Times New Roman"/>
            <w:sz w:val="24"/>
            <w:szCs w:val="24"/>
          </w:rPr>
          <w:delText xml:space="preserve">s izveide </w:delText>
        </w:r>
      </w:del>
      <w:r w:rsidRPr="00335B91">
        <w:rPr>
          <w:rFonts w:ascii="Times New Roman" w:hAnsi="Times New Roman"/>
          <w:sz w:val="24"/>
          <w:szCs w:val="24"/>
        </w:rPr>
        <w:t>ietver:</w:t>
      </w:r>
    </w:p>
    <w:p w14:paraId="535A28CC"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lastRenderedPageBreak/>
        <w:t>šķiroto atkritumu savākšanas laukuma ierīkošanu atbilstoši atkritumu apsaimniekošanas jomu regulējošajiem normatīvajiem aktiem;</w:t>
      </w:r>
    </w:p>
    <w:p w14:paraId="44DBF7EB"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publiski pieejamu atkritumu dalītās savākšanas punktu ierīkošanu:</w:t>
      </w:r>
    </w:p>
    <w:p w14:paraId="45C2DC18" w14:textId="77777777" w:rsidR="004878D8" w:rsidRPr="00335B91" w:rsidRDefault="004878D8" w:rsidP="004878D8">
      <w:pPr>
        <w:pStyle w:val="ListParagraph"/>
        <w:numPr>
          <w:ilvl w:val="2"/>
          <w:numId w:val="5"/>
        </w:numPr>
        <w:spacing w:after="120" w:line="240" w:lineRule="auto"/>
        <w:ind w:left="1225" w:hanging="505"/>
        <w:contextualSpacing w:val="0"/>
        <w:jc w:val="both"/>
        <w:rPr>
          <w:rFonts w:ascii="Times New Roman" w:hAnsi="Times New Roman"/>
          <w:sz w:val="24"/>
          <w:szCs w:val="24"/>
        </w:rPr>
      </w:pPr>
      <w:r w:rsidRPr="00335B91">
        <w:rPr>
          <w:rFonts w:ascii="Times New Roman" w:hAnsi="Times New Roman"/>
          <w:sz w:val="24"/>
          <w:szCs w:val="24"/>
        </w:rPr>
        <w:t>papīra un kartona iepakojuma savākšanai;</w:t>
      </w:r>
    </w:p>
    <w:p w14:paraId="5F8269DF" w14:textId="77777777" w:rsidR="004878D8" w:rsidRPr="00335B91" w:rsidRDefault="004878D8" w:rsidP="004878D8">
      <w:pPr>
        <w:pStyle w:val="ListParagraph"/>
        <w:numPr>
          <w:ilvl w:val="2"/>
          <w:numId w:val="5"/>
        </w:numPr>
        <w:spacing w:after="120" w:line="240" w:lineRule="auto"/>
        <w:ind w:left="1225" w:hanging="505"/>
        <w:contextualSpacing w:val="0"/>
        <w:jc w:val="both"/>
        <w:rPr>
          <w:rFonts w:ascii="Times New Roman" w:hAnsi="Times New Roman"/>
          <w:sz w:val="24"/>
          <w:szCs w:val="24"/>
        </w:rPr>
      </w:pPr>
      <w:r w:rsidRPr="00335B91">
        <w:rPr>
          <w:rFonts w:ascii="Times New Roman" w:hAnsi="Times New Roman"/>
          <w:sz w:val="24"/>
          <w:szCs w:val="24"/>
        </w:rPr>
        <w:t>metāla iepakojuma savākšanai;</w:t>
      </w:r>
    </w:p>
    <w:p w14:paraId="29247218" w14:textId="77777777" w:rsidR="004878D8" w:rsidRPr="00335B91" w:rsidRDefault="004878D8" w:rsidP="004878D8">
      <w:pPr>
        <w:pStyle w:val="ListParagraph"/>
        <w:numPr>
          <w:ilvl w:val="2"/>
          <w:numId w:val="5"/>
        </w:numPr>
        <w:spacing w:after="120" w:line="240" w:lineRule="auto"/>
        <w:ind w:left="1225" w:hanging="505"/>
        <w:contextualSpacing w:val="0"/>
        <w:jc w:val="both"/>
        <w:rPr>
          <w:rFonts w:ascii="Times New Roman" w:hAnsi="Times New Roman"/>
          <w:sz w:val="24"/>
          <w:szCs w:val="24"/>
        </w:rPr>
      </w:pPr>
      <w:r w:rsidRPr="00335B91">
        <w:rPr>
          <w:rFonts w:ascii="Times New Roman" w:hAnsi="Times New Roman"/>
          <w:sz w:val="24"/>
          <w:szCs w:val="24"/>
        </w:rPr>
        <w:t>plastmasas iepakojuma savākšanai;</w:t>
      </w:r>
    </w:p>
    <w:p w14:paraId="7639D3A3" w14:textId="77777777" w:rsidR="004878D8" w:rsidRPr="00335B91" w:rsidRDefault="004878D8" w:rsidP="004878D8">
      <w:pPr>
        <w:pStyle w:val="ListParagraph"/>
        <w:numPr>
          <w:ilvl w:val="2"/>
          <w:numId w:val="5"/>
        </w:numPr>
        <w:spacing w:after="120" w:line="240" w:lineRule="auto"/>
        <w:ind w:left="1225" w:hanging="505"/>
        <w:contextualSpacing w:val="0"/>
        <w:jc w:val="both"/>
        <w:rPr>
          <w:rFonts w:ascii="Times New Roman" w:hAnsi="Times New Roman"/>
          <w:sz w:val="24"/>
          <w:szCs w:val="24"/>
        </w:rPr>
      </w:pPr>
      <w:r w:rsidRPr="00335B91">
        <w:rPr>
          <w:rFonts w:ascii="Times New Roman" w:hAnsi="Times New Roman"/>
          <w:sz w:val="24"/>
          <w:szCs w:val="24"/>
        </w:rPr>
        <w:t>stikla iepakojuma savākšanai;</w:t>
      </w:r>
    </w:p>
    <w:p w14:paraId="23791B03" w14:textId="77777777" w:rsidR="004878D8" w:rsidRPr="00335B91" w:rsidRDefault="004878D8" w:rsidP="004878D8">
      <w:pPr>
        <w:pStyle w:val="ListParagraph"/>
        <w:numPr>
          <w:ilvl w:val="2"/>
          <w:numId w:val="5"/>
        </w:numPr>
        <w:spacing w:after="120" w:line="240" w:lineRule="auto"/>
        <w:ind w:left="1225" w:hanging="505"/>
        <w:contextualSpacing w:val="0"/>
        <w:jc w:val="both"/>
        <w:rPr>
          <w:rFonts w:ascii="Times New Roman" w:hAnsi="Times New Roman"/>
          <w:sz w:val="24"/>
          <w:szCs w:val="24"/>
        </w:rPr>
      </w:pPr>
      <w:r w:rsidRPr="00335B91">
        <w:rPr>
          <w:rFonts w:ascii="Times New Roman" w:hAnsi="Times New Roman"/>
          <w:sz w:val="24"/>
          <w:szCs w:val="24"/>
        </w:rPr>
        <w:t>citu atkritumu savākšanai atbilstoši atkritumu apsaimniekošanas jomu regulējošajiem normatīvajiem aktiem.</w:t>
      </w:r>
    </w:p>
    <w:p w14:paraId="780E133C"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sabiedrības izglītošanu un aktīvu iesaistīšanu atkritumu dalītajā savākšanā.</w:t>
      </w:r>
    </w:p>
    <w:p w14:paraId="4F04DA22"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29" w:name="p9"/>
      <w:bookmarkStart w:id="30" w:name="p-1253840"/>
      <w:bookmarkEnd w:id="29"/>
      <w:bookmarkEnd w:id="30"/>
      <w:r w:rsidRPr="00335B91">
        <w:rPr>
          <w:rFonts w:ascii="Times New Roman" w:hAnsi="Times New Roman"/>
          <w:sz w:val="24"/>
          <w:szCs w:val="24"/>
        </w:rPr>
        <w:t>Atkritumu savākšanas veidu un aprīkojumu (konteinerus, trafarētos maisus, dalīti vākto atkritumu somas) nosaka līgumā, ko atkritumu apsaimniekotājs slēdz ar atkritumu radītāju. Atkritumus izved saskaņā ar laika grafiku, bet ne retāk kā:</w:t>
      </w:r>
    </w:p>
    <w:p w14:paraId="08313594"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bookmarkStart w:id="31" w:name="_Hlk221626314"/>
      <w:r w:rsidRPr="00335B91">
        <w:rPr>
          <w:rFonts w:ascii="Times New Roman" w:hAnsi="Times New Roman"/>
          <w:sz w:val="24"/>
          <w:szCs w:val="24"/>
        </w:rPr>
        <w:t>nekustamajos īpašumos, uz kuriem atrodas ēkas:</w:t>
      </w:r>
    </w:p>
    <w:bookmarkEnd w:id="31"/>
    <w:p w14:paraId="62E11F78" w14:textId="77777777" w:rsidR="004878D8" w:rsidRPr="00335B91"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kas tiek izmantotas pastāvīgai dzīvošanai – 1 reizi četrās nedēļās (1 reizi sešās nedēļās, ja īpašumā noslēgts līgums par dalīti vākto atkritumu apsaimniekošanu);</w:t>
      </w:r>
    </w:p>
    <w:p w14:paraId="71811AFA" w14:textId="77777777" w:rsidR="004878D8" w:rsidRPr="00335B91"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kas tiek izmantotas sezonālai un īslaicīgai dzīvošanai  -  1 reizi astoņās nedēļās;</w:t>
      </w:r>
    </w:p>
    <w:p w14:paraId="00F4E79A" w14:textId="7515CA14"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nekustamajos īpašumos, uz kuriem atrodas daudzdzīvokļu dzīvojamās mājas</w:t>
      </w:r>
      <w:ins w:id="32" w:author="Inga Reke" w:date="2026-10-20T20:41:00Z" w16du:dateUtc="2026-10-20T17:41:00Z">
        <w:r w:rsidR="0038218D">
          <w:rPr>
            <w:rFonts w:ascii="Times New Roman" w:hAnsi="Times New Roman"/>
            <w:sz w:val="24"/>
            <w:szCs w:val="24"/>
          </w:rPr>
          <w:t>,</w:t>
        </w:r>
      </w:ins>
      <w:r w:rsidRPr="00335B91">
        <w:rPr>
          <w:rFonts w:ascii="Times New Roman" w:hAnsi="Times New Roman"/>
          <w:sz w:val="24"/>
          <w:szCs w:val="24"/>
        </w:rPr>
        <w:t xml:space="preserve"> un:</w:t>
      </w:r>
    </w:p>
    <w:p w14:paraId="4E65BF4F" w14:textId="77777777" w:rsidR="004878D8" w:rsidRPr="00335B91"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ja ir izvēlēts daudzdzīvokļu dzīvojamās mājas pārvaldītājs vai apsaimniekotājs – 2 reizes nedēļā;</w:t>
      </w:r>
    </w:p>
    <w:p w14:paraId="306914AA" w14:textId="77777777" w:rsidR="004878D8" w:rsidRPr="00335B91"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nav izvēlēts daudzdzīvokļu dzīvojamās mājas pārvaldītājs vai apsaimniekotājs, dzīvokļu īpašniekiem vai valdītājiem ir pienākums noslēgt līgumu ar atkritumu apsaimniekotāju par atkritumu apsaimniekošanu, un, savstarpēji vienojoties, nodrošināt regulāru nešķirotu atkritumu un bioloģisko atkritumu izvešanu, ievērojot  9.1.1. punktā minētos nosacījumus, kā arī patstāvīgi norēķināties ar atkritumu apsaimniekotāju;</w:t>
      </w:r>
    </w:p>
    <w:p w14:paraId="4A4A9054"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nedzīvojamās ēkās vai telpu grupās, kurās tiek veikta saimnieciskā darbība  – ne retāk kā reizi divās nedēļās (1 reizi četrās nedēļās, ja ir noslēgts līgums par dalīti vākto atkritumu apsaimniekošanu);</w:t>
      </w:r>
      <w:r w:rsidRPr="00335B91" w:rsidDel="00D806F3">
        <w:rPr>
          <w:rFonts w:ascii="Times New Roman" w:hAnsi="Times New Roman"/>
          <w:sz w:val="24"/>
          <w:szCs w:val="24"/>
        </w:rPr>
        <w:t xml:space="preserve"> </w:t>
      </w:r>
    </w:p>
    <w:p w14:paraId="298FC6CD" w14:textId="505C02E2"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nedzīvojamās ēkās vai telpu grupās, kurās tiek veikta sezonāla saimnieciskā darbība  – </w:t>
      </w:r>
      <w:commentRangeStart w:id="33"/>
      <w:r w:rsidRPr="00335B91">
        <w:rPr>
          <w:rFonts w:ascii="Times New Roman" w:hAnsi="Times New Roman"/>
          <w:sz w:val="24"/>
          <w:szCs w:val="24"/>
        </w:rPr>
        <w:t xml:space="preserve">1 reizi nedēļā </w:t>
      </w:r>
      <w:commentRangeEnd w:id="33"/>
      <w:r w:rsidR="00D51038" w:rsidRPr="00335B91">
        <w:rPr>
          <w:rStyle w:val="CommentReference"/>
          <w:rFonts w:ascii="Times New Roman" w:hAnsi="Times New Roman"/>
          <w:sz w:val="24"/>
          <w:szCs w:val="24"/>
        </w:rPr>
        <w:commentReference w:id="33"/>
      </w:r>
      <w:r w:rsidRPr="00335B91">
        <w:rPr>
          <w:rFonts w:ascii="Times New Roman" w:hAnsi="Times New Roman"/>
          <w:sz w:val="24"/>
          <w:szCs w:val="24"/>
        </w:rPr>
        <w:t>(1 reizi četrās nedēļās,  ja  ir noslēgts līgums par dalīti vākto atkritumu apsaimniekošanu);</w:t>
      </w:r>
    </w:p>
    <w:p w14:paraId="0BCA699D"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bookmarkStart w:id="34" w:name="_Hlk222911856"/>
      <w:r w:rsidRPr="00335B91">
        <w:rPr>
          <w:rFonts w:ascii="Times New Roman" w:hAnsi="Times New Roman"/>
          <w:sz w:val="24"/>
          <w:szCs w:val="24"/>
        </w:rPr>
        <w:t xml:space="preserve">dārzkopību un garāžu kooperatīvajās sabiedrībās </w:t>
      </w:r>
      <w:bookmarkEnd w:id="34"/>
      <w:r w:rsidRPr="00335B91">
        <w:rPr>
          <w:rFonts w:ascii="Times New Roman" w:hAnsi="Times New Roman"/>
          <w:sz w:val="24"/>
          <w:szCs w:val="24"/>
        </w:rPr>
        <w:t>-  1 reizi četrās nedēļās.</w:t>
      </w:r>
    </w:p>
    <w:p w14:paraId="6F4255EB"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35" w:name="p10"/>
      <w:bookmarkStart w:id="36" w:name="p-1127364"/>
      <w:bookmarkEnd w:id="35"/>
      <w:bookmarkEnd w:id="36"/>
      <w:r w:rsidRPr="00335B91">
        <w:rPr>
          <w:rFonts w:ascii="Times New Roman" w:hAnsi="Times New Roman"/>
          <w:sz w:val="24"/>
          <w:szCs w:val="24"/>
        </w:rPr>
        <w:t>Atkritumu savākšana, pārkraušana, šķirošana, uzglabāšana, reģenerācija vai apglabāšana ir atļauta tikai tam paredzētajās vietās, izņemot īslaicīgu atkritumu uzglabāšanu – mazāk par trim mēnešiem – to rašanās, šķirošanas un savākšanas vietās daudzumos, kas nerada kaitējumu videi vai draudus cilvēku veselībai.</w:t>
      </w:r>
    </w:p>
    <w:p w14:paraId="5EE706D0"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37" w:name="p11"/>
      <w:bookmarkStart w:id="38" w:name="p-1127365"/>
      <w:bookmarkEnd w:id="37"/>
      <w:bookmarkEnd w:id="38"/>
      <w:r w:rsidRPr="00335B91">
        <w:rPr>
          <w:rFonts w:ascii="Times New Roman" w:hAnsi="Times New Roman"/>
          <w:sz w:val="24"/>
          <w:szCs w:val="24"/>
        </w:rPr>
        <w:t>Pašvaldība organizē un kontrolē atkritumu apsaimniekošanu saskaņā ar normatīvo aktu prasībām, tajā skaitā:</w:t>
      </w:r>
    </w:p>
    <w:p w14:paraId="5FFD4FDF"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organizē atkritumu apsaimniekotāja izvēli</w:t>
      </w:r>
      <w:del w:id="39" w:author="Inga Reke" w:date="2026-10-20T20:43:00Z" w16du:dateUtc="2026-10-20T17:43:00Z">
        <w:r w:rsidRPr="00335B91" w:rsidDel="0038218D">
          <w:rPr>
            <w:rFonts w:ascii="Times New Roman" w:hAnsi="Times New Roman"/>
            <w:sz w:val="24"/>
            <w:szCs w:val="24"/>
          </w:rPr>
          <w:delText>,</w:delText>
        </w:r>
      </w:del>
      <w:r w:rsidRPr="00335B91">
        <w:rPr>
          <w:rFonts w:ascii="Times New Roman" w:hAnsi="Times New Roman"/>
          <w:sz w:val="24"/>
          <w:szCs w:val="24"/>
        </w:rPr>
        <w:t xml:space="preserve"> normatīvajos aktos noteiktajā kārtībā </w:t>
      </w:r>
      <w:r>
        <w:rPr>
          <w:rFonts w:ascii="Times New Roman" w:hAnsi="Times New Roman"/>
          <w:sz w:val="24"/>
          <w:szCs w:val="24"/>
        </w:rPr>
        <w:t>a</w:t>
      </w:r>
      <w:r w:rsidRPr="00335B91">
        <w:rPr>
          <w:rFonts w:ascii="Times New Roman" w:hAnsi="Times New Roman"/>
          <w:sz w:val="24"/>
          <w:szCs w:val="24"/>
        </w:rPr>
        <w:t>tkritumu apsaimniekošanas nodrošināšanai;</w:t>
      </w:r>
    </w:p>
    <w:p w14:paraId="13EE16F3"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organizē atkritumu dalītās savākšanas punktu ierīkošanu, tostarp nodrošinot dalīti vākto atkritumu somu izmantošanu atkritumu dalītai savākšanai;</w:t>
      </w:r>
    </w:p>
    <w:p w14:paraId="2FF32233" w14:textId="77777777" w:rsidR="004878D8" w:rsidRPr="00152F3E"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lastRenderedPageBreak/>
        <w:t>organizē šķiroto atkritumu savākšanas laukuma ierīkošanu un darbību, kurā tiek pieņemti liela izmēra atkritumi, bīstamie atkritumi un mājsaimniecībā radušies elektrisko un elektronisko iekārtu atkritumi;</w:t>
      </w:r>
    </w:p>
    <w:p w14:paraId="1D73C1AA" w14:textId="77777777" w:rsidR="004878D8" w:rsidRPr="00152F3E"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 xml:space="preserve">mēneša laikā no līguma noslēgšanas dienas publicē pašvaldības informatīvajā izdevumā "Ādažu Vēstis" un tīmekļvietnē </w:t>
      </w:r>
      <w:hyperlink r:id="rId12" w:history="1">
        <w:r w:rsidRPr="00152F3E">
          <w:rPr>
            <w:rStyle w:val="Hyperlink"/>
            <w:rFonts w:ascii="Times New Roman" w:hAnsi="Times New Roman"/>
            <w:sz w:val="24"/>
            <w:szCs w:val="24"/>
          </w:rPr>
          <w:t>www.adazunovads.lv</w:t>
        </w:r>
      </w:hyperlink>
      <w:r w:rsidRPr="00152F3E">
        <w:rPr>
          <w:rFonts w:ascii="Times New Roman" w:hAnsi="Times New Roman"/>
          <w:sz w:val="24"/>
          <w:szCs w:val="24"/>
        </w:rPr>
        <w:t xml:space="preserve"> informāciju par atkritumu apsaimniekotāju, ar kuru noslēgts līgums par atkritumu </w:t>
      </w:r>
      <w:commentRangeStart w:id="40"/>
      <w:commentRangeStart w:id="41"/>
      <w:r w:rsidRPr="00152F3E">
        <w:rPr>
          <w:rFonts w:ascii="Times New Roman" w:hAnsi="Times New Roman"/>
          <w:sz w:val="24"/>
          <w:szCs w:val="24"/>
        </w:rPr>
        <w:t>apsaimniekošanu</w:t>
      </w:r>
      <w:commentRangeEnd w:id="40"/>
      <w:r w:rsidRPr="00152F3E">
        <w:rPr>
          <w:rStyle w:val="CommentReference"/>
          <w:rFonts w:ascii="Times New Roman" w:hAnsi="Times New Roman"/>
          <w:sz w:val="24"/>
          <w:szCs w:val="24"/>
        </w:rPr>
        <w:commentReference w:id="40"/>
      </w:r>
      <w:commentRangeEnd w:id="41"/>
      <w:r w:rsidR="004173D6" w:rsidRPr="00152F3E">
        <w:rPr>
          <w:rStyle w:val="CommentReference"/>
          <w:rFonts w:ascii="Times New Roman" w:hAnsi="Times New Roman"/>
          <w:sz w:val="24"/>
          <w:szCs w:val="24"/>
        </w:rPr>
        <w:commentReference w:id="41"/>
      </w:r>
      <w:r w:rsidRPr="00152F3E">
        <w:rPr>
          <w:rFonts w:ascii="Times New Roman" w:hAnsi="Times New Roman"/>
          <w:sz w:val="24"/>
          <w:szCs w:val="24"/>
        </w:rPr>
        <w:t>.</w:t>
      </w:r>
      <w:bookmarkStart w:id="42" w:name="n3"/>
      <w:bookmarkStart w:id="43" w:name="n-1127367"/>
      <w:bookmarkEnd w:id="42"/>
      <w:bookmarkEnd w:id="43"/>
    </w:p>
    <w:p w14:paraId="7CD96701" w14:textId="77777777" w:rsidR="004878D8" w:rsidRPr="00152F3E"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4"/>
          <w:szCs w:val="24"/>
        </w:rPr>
      </w:pPr>
      <w:r w:rsidRPr="00152F3E">
        <w:rPr>
          <w:rFonts w:ascii="Times New Roman" w:hAnsi="Times New Roman"/>
          <w:b/>
          <w:bCs/>
          <w:sz w:val="24"/>
          <w:szCs w:val="24"/>
        </w:rPr>
        <w:t>Atkritumu radītāja tiesības un pienākumi</w:t>
      </w:r>
    </w:p>
    <w:p w14:paraId="3B517FCF"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44" w:name="p12"/>
      <w:bookmarkStart w:id="45" w:name="p-1253849"/>
      <w:bookmarkEnd w:id="44"/>
      <w:bookmarkEnd w:id="45"/>
      <w:r w:rsidRPr="00335B91">
        <w:rPr>
          <w:rFonts w:ascii="Times New Roman" w:hAnsi="Times New Roman"/>
          <w:sz w:val="24"/>
          <w:szCs w:val="24"/>
        </w:rPr>
        <w:t>Atkritumu radītāju pienākumi:</w:t>
      </w:r>
    </w:p>
    <w:p w14:paraId="40A0F826" w14:textId="77777777" w:rsidR="004878D8"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iekļauties atkritumu apsaimniekošanas sistēmā, noslēdzot līgumu ar pašvaldības izvēlēto atkritumu apsaimniekotāju, ievērojot 9. punktā noteikto, ne vēlāk kā viena mēneša laikā no nekustamā īpašuma iegūšanas īpašumā vai valdījumā;</w:t>
      </w:r>
    </w:p>
    <w:p w14:paraId="7A5C9C5F" w14:textId="77777777" w:rsidR="004878D8" w:rsidRPr="00ED43C7" w:rsidRDefault="004878D8" w:rsidP="004878D8">
      <w:pPr>
        <w:pStyle w:val="ListParagraph"/>
        <w:numPr>
          <w:ilvl w:val="1"/>
          <w:numId w:val="5"/>
        </w:numPr>
        <w:rPr>
          <w:rFonts w:ascii="Times New Roman" w:hAnsi="Times New Roman"/>
          <w:sz w:val="24"/>
          <w:szCs w:val="24"/>
        </w:rPr>
      </w:pPr>
      <w:r w:rsidRPr="00B34E49">
        <w:rPr>
          <w:rFonts w:ascii="Times New Roman" w:hAnsi="Times New Roman"/>
          <w:sz w:val="24"/>
          <w:szCs w:val="24"/>
          <w:highlight w:val="yellow"/>
        </w:rPr>
        <w:t xml:space="preserve">atkritumu apsaimniekotāja maiņas </w:t>
      </w:r>
      <w:commentRangeStart w:id="46"/>
      <w:r w:rsidRPr="00B34E49">
        <w:rPr>
          <w:rFonts w:ascii="Times New Roman" w:hAnsi="Times New Roman"/>
          <w:sz w:val="24"/>
          <w:szCs w:val="24"/>
          <w:highlight w:val="yellow"/>
        </w:rPr>
        <w:t>gadījumā</w:t>
      </w:r>
      <w:commentRangeEnd w:id="46"/>
      <w:r>
        <w:rPr>
          <w:rStyle w:val="CommentReference"/>
          <w:rFonts w:ascii="Times New Roman" w:hAnsi="Times New Roman"/>
          <w:sz w:val="24"/>
          <w:szCs w:val="24"/>
        </w:rPr>
        <w:commentReference w:id="46"/>
      </w:r>
      <w:r>
        <w:rPr>
          <w:rFonts w:ascii="Times New Roman" w:hAnsi="Times New Roman"/>
          <w:sz w:val="24"/>
          <w:szCs w:val="24"/>
        </w:rPr>
        <w:t xml:space="preserve"> a</w:t>
      </w:r>
      <w:r w:rsidRPr="00ED43C7">
        <w:rPr>
          <w:rFonts w:ascii="Times New Roman" w:hAnsi="Times New Roman"/>
          <w:sz w:val="24"/>
          <w:szCs w:val="24"/>
        </w:rPr>
        <w:t>tkritumu radītājs noslēdz līgumu ar atkritumu apsaimniekotāju par atkritumu savākšanu un pārvadāšanu ne vēlāk kā divus mēnešu laikā no pašvaldības paziņojuma publicēšanas dienas par pašvaldības un atkritumu apsaimniekotāja līguma noslēgšanu</w:t>
      </w:r>
      <w:r>
        <w:rPr>
          <w:rFonts w:ascii="Times New Roman" w:hAnsi="Times New Roman"/>
          <w:sz w:val="24"/>
          <w:szCs w:val="24"/>
        </w:rPr>
        <w:t>;</w:t>
      </w:r>
    </w:p>
    <w:p w14:paraId="4DE7EF28"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piedalīties atkritumu apsaimniekošanā, ievērojot Noteikumus un citus atkritumu apsaimniekošanu regulējošos normatīvos aktus;</w:t>
      </w:r>
    </w:p>
    <w:p w14:paraId="55CEBB1B"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iesaistīties atkritumu dalītajā savākšanā un izmantot tam paredzētos konteinerus;</w:t>
      </w:r>
    </w:p>
    <w:p w14:paraId="76ECD206"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nodrošināt, ka nešķirotie atkritumi, pirms ievietošanas atkritumu konteineros, ir ievietoti aizsietos atkritumu maisos, bet asie priekšmeti ir ievietoti tā, lai pēc iespējas samazinātu ietekmi uz atkritumu apsaimniekošanas darbinieku veselībai un neradītu bojājumus atkritumu savākšanas, pārvadāšanas un šķirošanas iekārtām. Atkritumi konteineros jāievieto tā, lai varētu aizvērt konteinera vāku;</w:t>
      </w:r>
    </w:p>
    <w:p w14:paraId="76421A80"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sezonāla rakstura lietošanas nekustamā īpašuma, vasarnīcas vai dārza mājas īpašniekam, valdītājam vai lietotājam noslēgt līgumu ar atkritumu apsaimniekotāju. Līgumā var paredzēt sezonālajam lietošanas raksturam atbilstošu </w:t>
      </w:r>
      <w:r>
        <w:rPr>
          <w:rFonts w:ascii="Times New Roman" w:hAnsi="Times New Roman"/>
          <w:sz w:val="24"/>
          <w:szCs w:val="24"/>
        </w:rPr>
        <w:t>a</w:t>
      </w:r>
      <w:r w:rsidRPr="00335B91">
        <w:rPr>
          <w:rFonts w:ascii="Times New Roman" w:hAnsi="Times New Roman"/>
          <w:sz w:val="24"/>
          <w:szCs w:val="24"/>
        </w:rPr>
        <w:t>tkritumu izvešanas biežumu saskaņā ar grafiku, bet ne retāk kā 9.1.2. apakšpunktā noteikts;</w:t>
      </w:r>
    </w:p>
    <w:p w14:paraId="60FF971C" w14:textId="0A408DD0"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nepieciešamības gadījumā vienoties par izmaiņām 12.1. punktā noteiktajā līgumā, nodrošinot sistemātisku atkritumu izvešanu un nepieļaujot atkritumu uzkrāšanos pie konteineriem, bet ne retāk kā 9.punktā noteiktajos termiņos</w:t>
      </w:r>
      <w:ins w:id="47" w:author="Inga Reke" w:date="2026-10-20T20:45:00Z" w16du:dateUtc="2026-10-20T17:45:00Z">
        <w:r w:rsidR="0038218D">
          <w:rPr>
            <w:rFonts w:ascii="Times New Roman" w:hAnsi="Times New Roman"/>
            <w:sz w:val="24"/>
            <w:szCs w:val="24"/>
          </w:rPr>
          <w:t>;</w:t>
        </w:r>
      </w:ins>
    </w:p>
    <w:p w14:paraId="4854FBB1" w14:textId="10BDE874"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commentRangeStart w:id="48"/>
      <w:r w:rsidRPr="00335B91">
        <w:rPr>
          <w:rFonts w:ascii="Times New Roman" w:hAnsi="Times New Roman"/>
          <w:sz w:val="24"/>
          <w:szCs w:val="24"/>
        </w:rPr>
        <w:t xml:space="preserve">samaksāt Noteikumos paredzētos maksājumus par </w:t>
      </w:r>
      <w:r>
        <w:rPr>
          <w:rFonts w:ascii="Times New Roman" w:hAnsi="Times New Roman"/>
          <w:sz w:val="24"/>
          <w:szCs w:val="24"/>
        </w:rPr>
        <w:t>a</w:t>
      </w:r>
      <w:r w:rsidRPr="00335B91">
        <w:rPr>
          <w:rFonts w:ascii="Times New Roman" w:hAnsi="Times New Roman"/>
          <w:sz w:val="24"/>
          <w:szCs w:val="24"/>
        </w:rPr>
        <w:t>tkritumu apsaimniekošanu saskaņā ar noslēgto līgumu ar atkritumu apsaimniekotāju</w:t>
      </w:r>
      <w:ins w:id="49" w:author="Inga Reke" w:date="2026-10-20T20:46:00Z" w16du:dateUtc="2026-10-20T17:46:00Z">
        <w:r w:rsidR="0038218D">
          <w:rPr>
            <w:rFonts w:ascii="Times New Roman" w:hAnsi="Times New Roman"/>
            <w:sz w:val="24"/>
            <w:szCs w:val="24"/>
          </w:rPr>
          <w:t>;</w:t>
        </w:r>
      </w:ins>
      <w:del w:id="50" w:author="Inga Reke" w:date="2026-10-20T20:46:00Z" w16du:dateUtc="2026-10-20T17:46:00Z">
        <w:r w:rsidRPr="00335B91" w:rsidDel="0038218D">
          <w:rPr>
            <w:rFonts w:ascii="Times New Roman" w:hAnsi="Times New Roman"/>
            <w:sz w:val="24"/>
            <w:szCs w:val="24"/>
          </w:rPr>
          <w:delText>.</w:delText>
        </w:r>
      </w:del>
      <w:commentRangeEnd w:id="48"/>
      <w:r w:rsidRPr="00335B91">
        <w:rPr>
          <w:rStyle w:val="CommentReference"/>
          <w:rFonts w:ascii="Times New Roman" w:hAnsi="Times New Roman"/>
          <w:sz w:val="24"/>
          <w:szCs w:val="24"/>
        </w:rPr>
        <w:commentReference w:id="48"/>
      </w:r>
    </w:p>
    <w:p w14:paraId="7F488C10"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nešķirotos atkritumus ievietot tikai tajā atkritumu konteinerā, kas līgumā ar atkritumu apsaimniekotāju paredzēts konkrētā nekustamā īpašuma apkalpošanai;</w:t>
      </w:r>
    </w:p>
    <w:p w14:paraId="1D324F0E"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nodrošināt atsevišķu atkritumu veidu, piemēram, liela </w:t>
      </w:r>
      <w:commentRangeStart w:id="51"/>
      <w:r w:rsidRPr="004065AA">
        <w:rPr>
          <w:rFonts w:ascii="Times New Roman" w:hAnsi="Times New Roman"/>
          <w:sz w:val="24"/>
          <w:szCs w:val="24"/>
          <w:highlight w:val="yellow"/>
        </w:rPr>
        <w:t>izmēra</w:t>
      </w:r>
      <w:commentRangeEnd w:id="51"/>
      <w:r>
        <w:rPr>
          <w:rStyle w:val="CommentReference"/>
          <w:rFonts w:ascii="Times New Roman" w:hAnsi="Times New Roman"/>
          <w:sz w:val="24"/>
          <w:szCs w:val="24"/>
        </w:rPr>
        <w:commentReference w:id="51"/>
      </w:r>
      <w:r>
        <w:rPr>
          <w:rFonts w:ascii="Times New Roman" w:hAnsi="Times New Roman"/>
          <w:sz w:val="24"/>
          <w:szCs w:val="24"/>
        </w:rPr>
        <w:t xml:space="preserve"> </w:t>
      </w:r>
      <w:r w:rsidRPr="00335B91">
        <w:rPr>
          <w:rFonts w:ascii="Times New Roman" w:hAnsi="Times New Roman"/>
          <w:sz w:val="24"/>
          <w:szCs w:val="24"/>
        </w:rPr>
        <w:t>atkritumu, nogādāšanu šķiroto atkritumu savākšanas laukumā vai citā attiecīgo atkritumu pieņemšanai paredzētā vietā, izmantojot savu transportu vai atkritumu apsaimniekotāja pakalpojumus.</w:t>
      </w:r>
    </w:p>
    <w:p w14:paraId="2E0F8EB3"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52" w:name="p13"/>
      <w:bookmarkStart w:id="53" w:name="p-1127370"/>
      <w:bookmarkEnd w:id="52"/>
      <w:bookmarkEnd w:id="53"/>
      <w:r w:rsidRPr="00335B91">
        <w:rPr>
          <w:rFonts w:ascii="Times New Roman" w:hAnsi="Times New Roman"/>
          <w:sz w:val="24"/>
          <w:szCs w:val="24"/>
        </w:rPr>
        <w:t xml:space="preserve">Papildus Noteikumu 12. punktā minētajiem pienākumiem atkritumu radītājiem  </w:t>
      </w:r>
      <w:del w:id="54" w:author="Inga Reke" w:date="2026-10-20T20:46:00Z" w16du:dateUtc="2026-10-20T17:46:00Z">
        <w:r w:rsidRPr="00335B91" w:rsidDel="0038218D">
          <w:rPr>
            <w:rFonts w:ascii="Times New Roman" w:hAnsi="Times New Roman"/>
            <w:sz w:val="24"/>
            <w:szCs w:val="24"/>
          </w:rPr>
          <w:delText xml:space="preserve"> </w:delText>
        </w:r>
      </w:del>
      <w:r w:rsidRPr="00335B91">
        <w:rPr>
          <w:rFonts w:ascii="Times New Roman" w:hAnsi="Times New Roman"/>
          <w:sz w:val="24"/>
          <w:szCs w:val="24"/>
        </w:rPr>
        <w:t>ir noteikti šādi pienākumi:</w:t>
      </w:r>
    </w:p>
    <w:p w14:paraId="25E22EDD" w14:textId="77777777" w:rsidR="004878D8"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nekustamajos īpašumos, uz kuriem atrodas dzīvojamās vai nedzīvojamās ēkas:</w:t>
      </w:r>
    </w:p>
    <w:p w14:paraId="712C92D9" w14:textId="77777777" w:rsidR="004878D8" w:rsidRPr="00152F3E"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 xml:space="preserve">līgumā ar atkritumu apsaimniekotāju noteikt atkritumu savākšanai nepieciešamo konteineru, trafarēto maisu un dalīti vākto atkritumu somu skaitu un tilpumu, konteineru iztukšošanas vai maisu izvešanas biežumu atbilstoši Noteikumu 9. punkta noteiktajam, kā arī tā saskaņošanas kārtību, ņemot vērā atkritumu </w:t>
      </w:r>
      <w:r w:rsidRPr="00152F3E">
        <w:rPr>
          <w:rFonts w:ascii="Times New Roman" w:hAnsi="Times New Roman"/>
          <w:sz w:val="24"/>
          <w:szCs w:val="24"/>
        </w:rPr>
        <w:lastRenderedPageBreak/>
        <w:t>apsaimniekošanas paradumus, tostarp, bioloģiski noārdāmo atkritumu kompostēšanu to rašanās vietā, atkritumu dalītu savākšanu un radīto atkritumu daudzumu;</w:t>
      </w:r>
    </w:p>
    <w:p w14:paraId="560A825F" w14:textId="77777777" w:rsidR="004878D8" w:rsidRPr="00152F3E"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nepieciešamības gadījumā pieprasīt atkritumu apsaimniekotājam mainīt atkritumu savākšanai nepieciešamo konteineru, trafarēto maisu, dalīti vākto atkritumu somu skaitu atbilstoši faktiski radīto atkritumu daudzumam;</w:t>
      </w:r>
    </w:p>
    <w:p w14:paraId="6C3853F2" w14:textId="77777777" w:rsidR="004878D8" w:rsidRPr="00152F3E"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 xml:space="preserve">būvniecības un būvju nojaukšanas atkritumus savākt </w:t>
      </w:r>
      <w:commentRangeStart w:id="55"/>
      <w:r w:rsidRPr="00152F3E">
        <w:rPr>
          <w:rFonts w:ascii="Times New Roman" w:hAnsi="Times New Roman"/>
          <w:sz w:val="24"/>
          <w:szCs w:val="24"/>
        </w:rPr>
        <w:t>atsevišķi;</w:t>
      </w:r>
      <w:commentRangeEnd w:id="55"/>
      <w:r w:rsidRPr="00152F3E">
        <w:rPr>
          <w:rStyle w:val="CommentReference"/>
          <w:rFonts w:ascii="Times New Roman" w:hAnsi="Times New Roman"/>
          <w:sz w:val="24"/>
          <w:szCs w:val="24"/>
        </w:rPr>
        <w:commentReference w:id="55"/>
      </w:r>
    </w:p>
    <w:p w14:paraId="47F95829" w14:textId="77777777" w:rsidR="004878D8" w:rsidRPr="00152F3E"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atkritumu izvešanas vai konteinera dezinfekcijas dienā vai iepriekšējās dienas vakarā konteineru pārvietot no nekustamā īpašuma uz vietu, kas ir pieejama specializētajam transportlīdzeklim un kur konteiners netraucē gājēju un transportlīdzekļu kustību, bet atkritumu izvešanas vai konteinera dezinfekcijas dienā novieto to atpakaļ nekustamajā īpašumā;</w:t>
      </w:r>
    </w:p>
    <w:p w14:paraId="43B7F071" w14:textId="77777777" w:rsidR="004878D8" w:rsidRPr="00152F3E"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 xml:space="preserve">konteineru uzturēt tīru un lietošanai derīgā kārtībā. Savas vainas dēļ bojāta atkritumu konteinera nomaiņu pieteikt </w:t>
      </w:r>
      <w:bookmarkStart w:id="56" w:name="_Hlk222900414"/>
      <w:r w:rsidRPr="00152F3E">
        <w:rPr>
          <w:rFonts w:ascii="Times New Roman" w:hAnsi="Times New Roman"/>
          <w:sz w:val="24"/>
          <w:szCs w:val="24"/>
        </w:rPr>
        <w:t xml:space="preserve">atkritumu apsaimniekotājam </w:t>
      </w:r>
      <w:bookmarkEnd w:id="56"/>
      <w:r w:rsidRPr="00152F3E">
        <w:rPr>
          <w:rFonts w:ascii="Times New Roman" w:hAnsi="Times New Roman"/>
          <w:sz w:val="24"/>
          <w:szCs w:val="24"/>
        </w:rPr>
        <w:t>ne vēlāk kā triju darba dienu laikā no bojājuma konstatēšanas un segt  konteinera nomaiņas izmaksas;</w:t>
      </w:r>
    </w:p>
    <w:p w14:paraId="028FE6D6" w14:textId="77777777" w:rsidR="004878D8" w:rsidRPr="00152F3E"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 xml:space="preserve">fiziskas personas </w:t>
      </w:r>
      <w:commentRangeStart w:id="57"/>
      <w:r w:rsidRPr="00482F3C">
        <w:rPr>
          <w:rFonts w:ascii="Times New Roman" w:hAnsi="Times New Roman"/>
          <w:sz w:val="24"/>
          <w:szCs w:val="24"/>
          <w:highlight w:val="yellow"/>
        </w:rPr>
        <w:t>savā</w:t>
      </w:r>
      <w:commentRangeEnd w:id="57"/>
      <w:r w:rsidRPr="00482F3C">
        <w:rPr>
          <w:rStyle w:val="CommentReference"/>
          <w:rFonts w:ascii="Times New Roman" w:hAnsi="Times New Roman"/>
          <w:sz w:val="24"/>
          <w:szCs w:val="24"/>
          <w:highlight w:val="yellow"/>
        </w:rPr>
        <w:commentReference w:id="57"/>
      </w:r>
      <w:r w:rsidRPr="00482F3C">
        <w:rPr>
          <w:rFonts w:ascii="Times New Roman" w:hAnsi="Times New Roman"/>
          <w:sz w:val="24"/>
          <w:szCs w:val="24"/>
          <w:highlight w:val="yellow"/>
        </w:rPr>
        <w:t xml:space="preserve"> mājsaimniecībā radušos</w:t>
      </w:r>
      <w:r w:rsidRPr="00152F3E">
        <w:rPr>
          <w:rFonts w:ascii="Times New Roman" w:hAnsi="Times New Roman"/>
          <w:sz w:val="24"/>
          <w:szCs w:val="24"/>
        </w:rPr>
        <w:t xml:space="preserve"> bioloģiski noārdāmos atkritumus var kompostēt</w:t>
      </w:r>
      <w:r>
        <w:rPr>
          <w:rFonts w:ascii="Times New Roman" w:hAnsi="Times New Roman"/>
          <w:sz w:val="24"/>
          <w:szCs w:val="24"/>
        </w:rPr>
        <w:t xml:space="preserve"> </w:t>
      </w:r>
      <w:commentRangeStart w:id="58"/>
      <w:commentRangeStart w:id="59"/>
      <w:r w:rsidRPr="00152F3E">
        <w:rPr>
          <w:rFonts w:ascii="Times New Roman" w:hAnsi="Times New Roman"/>
          <w:sz w:val="24"/>
          <w:szCs w:val="24"/>
        </w:rPr>
        <w:t>savas</w:t>
      </w:r>
      <w:commentRangeEnd w:id="58"/>
      <w:r w:rsidRPr="00152F3E">
        <w:rPr>
          <w:rStyle w:val="CommentReference"/>
          <w:rFonts w:ascii="Times New Roman" w:hAnsi="Times New Roman"/>
          <w:sz w:val="24"/>
          <w:szCs w:val="24"/>
        </w:rPr>
        <w:commentReference w:id="58"/>
      </w:r>
      <w:commentRangeEnd w:id="59"/>
      <w:r w:rsidR="004173D6" w:rsidRPr="00152F3E">
        <w:rPr>
          <w:rStyle w:val="CommentReference"/>
          <w:rFonts w:ascii="Times New Roman" w:hAnsi="Times New Roman"/>
          <w:sz w:val="24"/>
          <w:szCs w:val="24"/>
        </w:rPr>
        <w:commentReference w:id="59"/>
      </w:r>
      <w:r w:rsidRPr="00152F3E">
        <w:rPr>
          <w:rFonts w:ascii="Times New Roman" w:hAnsi="Times New Roman"/>
          <w:sz w:val="24"/>
          <w:szCs w:val="24"/>
        </w:rPr>
        <w:t xml:space="preserve"> mājsaimniecības teritorijā </w:t>
      </w:r>
      <w:commentRangeStart w:id="60"/>
      <w:r w:rsidRPr="00152F3E">
        <w:rPr>
          <w:rFonts w:ascii="Times New Roman" w:hAnsi="Times New Roman"/>
          <w:sz w:val="24"/>
          <w:szCs w:val="24"/>
        </w:rPr>
        <w:t>ne tuvāk kā 1,5 m no īpašuma robežas</w:t>
      </w:r>
      <w:commentRangeEnd w:id="60"/>
      <w:r w:rsidR="00BF60C0" w:rsidRPr="00152F3E">
        <w:rPr>
          <w:rStyle w:val="CommentReference"/>
          <w:rFonts w:ascii="Times New Roman" w:hAnsi="Times New Roman"/>
          <w:sz w:val="24"/>
          <w:szCs w:val="24"/>
        </w:rPr>
        <w:commentReference w:id="60"/>
      </w:r>
      <w:r w:rsidRPr="00152F3E">
        <w:rPr>
          <w:rFonts w:ascii="Times New Roman" w:hAnsi="Times New Roman"/>
          <w:sz w:val="24"/>
          <w:szCs w:val="24"/>
        </w:rPr>
        <w:t>, izņemot gadījumu, ja saņemts blakus esošā nekustamā īpašuma īpašnieka saskaņojums, nodrošinot, ka netiek radīts kaitējums videi, apdraudējums cilvēku dzīvībai un veselībai vai citu personu mantai.</w:t>
      </w:r>
    </w:p>
    <w:p w14:paraId="659753AA"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bookmarkStart w:id="61" w:name="_Hlk221617790"/>
      <w:r w:rsidRPr="00335B91">
        <w:rPr>
          <w:rFonts w:ascii="Times New Roman" w:hAnsi="Times New Roman"/>
          <w:sz w:val="24"/>
          <w:szCs w:val="24"/>
        </w:rPr>
        <w:t>daudzdzīvokļu dzīvojamās mājas pārvaldītājs vai apsaimniekotājs</w:t>
      </w:r>
      <w:bookmarkEnd w:id="61"/>
      <w:r w:rsidRPr="00335B91">
        <w:rPr>
          <w:rFonts w:ascii="Times New Roman" w:hAnsi="Times New Roman"/>
          <w:sz w:val="24"/>
          <w:szCs w:val="24"/>
        </w:rPr>
        <w:t>:</w:t>
      </w:r>
    </w:p>
    <w:p w14:paraId="79719C3D" w14:textId="77777777" w:rsidR="004878D8" w:rsidRPr="00335B91"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nodrošina ierobežotu pieeju mājas </w:t>
      </w:r>
      <w:r>
        <w:rPr>
          <w:rFonts w:ascii="Times New Roman" w:hAnsi="Times New Roman"/>
          <w:sz w:val="24"/>
          <w:szCs w:val="24"/>
        </w:rPr>
        <w:t>a</w:t>
      </w:r>
      <w:r w:rsidRPr="00335B91">
        <w:rPr>
          <w:rFonts w:ascii="Times New Roman" w:hAnsi="Times New Roman"/>
          <w:sz w:val="24"/>
          <w:szCs w:val="24"/>
        </w:rPr>
        <w:t>tkritumu konteineriem, nodrošinot piekļuvi tikai attiecīgās mājas iedzīvotājiem un atkritumu apsaimniekotājam;</w:t>
      </w:r>
    </w:p>
    <w:p w14:paraId="1683CE31" w14:textId="77777777" w:rsidR="004878D8" w:rsidRPr="00335B91"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līgumā ar atkritumu apsaimniekotāju nosaka nepieciešamo konteineru skaitu un tilpumu atbilstoši konkrētajiem atkritumu apsaimniekošanas apstākļiem, ņemot vērā atkritumu daudzumu, konteineru iztukšošanas biežumu un atkritumu izvešanas grafiku;</w:t>
      </w:r>
    </w:p>
    <w:p w14:paraId="5989F55B" w14:textId="77777777" w:rsidR="004878D8" w:rsidRPr="00335B91"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piedalās atkritumu dalītās savākšanas sistēmā: </w:t>
      </w:r>
    </w:p>
    <w:p w14:paraId="1C968FCF" w14:textId="77777777" w:rsidR="004878D8" w:rsidRPr="00335B91" w:rsidRDefault="004878D8" w:rsidP="004878D8">
      <w:pPr>
        <w:pStyle w:val="ListParagraph"/>
        <w:numPr>
          <w:ilvl w:val="3"/>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izvieto konteinerus vieglajam iepakojumam pie mājām, kurās ir vairāk nekā pieci dzīvokļi;</w:t>
      </w:r>
    </w:p>
    <w:p w14:paraId="5717B351" w14:textId="77777777" w:rsidR="004878D8" w:rsidRPr="00335B91" w:rsidRDefault="004878D8" w:rsidP="004878D8">
      <w:pPr>
        <w:pStyle w:val="ListParagraph"/>
        <w:numPr>
          <w:ilvl w:val="3"/>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izvieto bioloģisko atkritumu konteinerus un konteinerus stikla iepakojumam pie mājām, kurās ir vairāk nekā 10 dzīvokļi.</w:t>
      </w:r>
    </w:p>
    <w:p w14:paraId="43471054"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nekustamā īpašuma īpašnieks, valdītājs vai lietotājs ierīko atkritumu urnas un uztur tās kārtībā pie iestāžu, biroju, vairumtirdzniecības un mazumtirdzniecības ēku, viesnīcu un tām līdzīga lietojuma ēku ieejām vai to tuvumā, </w:t>
      </w:r>
      <w:commentRangeStart w:id="62"/>
      <w:r w:rsidRPr="00335B91">
        <w:rPr>
          <w:rFonts w:ascii="Times New Roman" w:hAnsi="Times New Roman"/>
          <w:sz w:val="24"/>
          <w:szCs w:val="24"/>
        </w:rPr>
        <w:t>tirdzniecības vietās</w:t>
      </w:r>
      <w:commentRangeEnd w:id="62"/>
      <w:r w:rsidR="007C4FBD" w:rsidRPr="00335B91">
        <w:rPr>
          <w:rStyle w:val="CommentReference"/>
          <w:rFonts w:ascii="Times New Roman" w:hAnsi="Times New Roman"/>
          <w:sz w:val="24"/>
          <w:szCs w:val="24"/>
        </w:rPr>
        <w:commentReference w:id="62"/>
      </w:r>
      <w:r w:rsidRPr="00335B91">
        <w:rPr>
          <w:rFonts w:ascii="Times New Roman" w:hAnsi="Times New Roman"/>
          <w:sz w:val="24"/>
          <w:szCs w:val="24"/>
        </w:rPr>
        <w:t>, parkos un skvēros, pasažieru pārvadājumu pieturās un citās sabiedriskās vietās, kā arī pie daudzdzīvokļu dzīvojamo māju ieejām vai to tuvumā. Atkritumu urnas iztukšo pēc nepieciešamības, nepieļaujot to pārpildīšanos;</w:t>
      </w:r>
    </w:p>
    <w:p w14:paraId="184A418E" w14:textId="07722EF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saimnieciskās darbības veicējs, vienojas ar nekustamā īpašuma, kurā t</w:t>
      </w:r>
      <w:ins w:id="63" w:author="Inga Reke" w:date="2026-10-20T20:50:00Z" w16du:dateUtc="2026-10-20T17:50:00Z">
        <w:r w:rsidR="005065CC">
          <w:rPr>
            <w:rFonts w:ascii="Times New Roman" w:hAnsi="Times New Roman"/>
            <w:sz w:val="24"/>
            <w:szCs w:val="24"/>
          </w:rPr>
          <w:t>iek</w:t>
        </w:r>
      </w:ins>
      <w:del w:id="64" w:author="Inga Reke" w:date="2026-10-20T20:50:00Z" w16du:dateUtc="2026-10-20T17:50:00Z">
        <w:r w:rsidRPr="00335B91" w:rsidDel="005065CC">
          <w:rPr>
            <w:rFonts w:ascii="Times New Roman" w:hAnsi="Times New Roman"/>
            <w:sz w:val="24"/>
            <w:szCs w:val="24"/>
          </w:rPr>
          <w:delText>as</w:delText>
        </w:r>
      </w:del>
      <w:r w:rsidRPr="00335B91">
        <w:rPr>
          <w:rFonts w:ascii="Times New Roman" w:hAnsi="Times New Roman"/>
          <w:sz w:val="24"/>
          <w:szCs w:val="24"/>
        </w:rPr>
        <w:t xml:space="preserve"> veikta saimnieciskā darbība, īpašnieku, valdītāju, apsaimniekotāju vai pilnvaroto personu par kārtību, kādā tiek nodrošināta atkritumu savākšana un veikti maksājumi par atkritumu apsaimniekošanu, vai patstāvīgi noslēdz līgumu ar atkritumu apsaimniekotāju par saimnieciskās darbības rezultātā radīto atkritumu apsaimniekošanu. Ja saimnieciskā darbība tiek veikta dzīvokļa īpašumā, šo punktu piemēro tiktāl, ciktāl līgumā, kas noslēgts starp dzīvokļa īpašnieku un daudzdzīvokļu dzīvojamās mājas apsaimniekotāju, nav noteikts citādi;</w:t>
      </w:r>
    </w:p>
    <w:p w14:paraId="73C1B2A9"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bookmarkStart w:id="65" w:name="_Hlk221531904"/>
      <w:r w:rsidRPr="00335B91">
        <w:rPr>
          <w:rFonts w:ascii="Times New Roman" w:hAnsi="Times New Roman"/>
          <w:sz w:val="24"/>
          <w:szCs w:val="24"/>
        </w:rPr>
        <w:lastRenderedPageBreak/>
        <w:t>tirdzniecības vietas (veikali, tirgi, tirdzniecības centri), kuru platība pārsniedz 500 m</w:t>
      </w:r>
      <w:r w:rsidRPr="00152F3E">
        <w:rPr>
          <w:rFonts w:ascii="Times New Roman" w:hAnsi="Times New Roman"/>
          <w:sz w:val="24"/>
          <w:szCs w:val="24"/>
        </w:rPr>
        <w:t>2</w:t>
      </w:r>
      <w:r w:rsidRPr="00335B91">
        <w:rPr>
          <w:rFonts w:ascii="Times New Roman" w:hAnsi="Times New Roman"/>
          <w:sz w:val="24"/>
          <w:szCs w:val="24"/>
        </w:rPr>
        <w:t>, un tirdzniecības vietām piegulošo autostāvvietu, kurās ir vismaz 10 autostāvvietas, izņemot ielu malu stāvvietas, īpašnieks, apsaimniekotājs vai tā pilnvarota persona</w:t>
      </w:r>
      <w:bookmarkEnd w:id="65"/>
      <w:r w:rsidRPr="00335B91">
        <w:rPr>
          <w:rFonts w:ascii="Times New Roman" w:hAnsi="Times New Roman"/>
          <w:sz w:val="24"/>
          <w:szCs w:val="24"/>
        </w:rPr>
        <w:t xml:space="preserve"> izveido atkritumu dalītās savākšanas punktu, nodrošinot vismaz vieglā iepakojuma (plastmasas, papīra un metāla) un stikla atkritumu dalītu savākšanu. Automazgātavas īpašnieks, apsaimniekotājs vai tā pilnvarota persona izveido </w:t>
      </w:r>
      <w:r>
        <w:rPr>
          <w:rFonts w:ascii="Times New Roman" w:hAnsi="Times New Roman"/>
          <w:sz w:val="24"/>
          <w:szCs w:val="24"/>
        </w:rPr>
        <w:t>a</w:t>
      </w:r>
      <w:r w:rsidRPr="00335B91">
        <w:rPr>
          <w:rFonts w:ascii="Times New Roman" w:hAnsi="Times New Roman"/>
          <w:sz w:val="24"/>
          <w:szCs w:val="24"/>
        </w:rPr>
        <w:t>tkritumu dalītās savākšanas punktu, nodrošinot vismaz vieglā iepakojuma un stikla atkritumu dalītu savākšanu. Degvielas uzpildes stacijas, kurā</w:t>
      </w:r>
      <w:r>
        <w:rPr>
          <w:rFonts w:ascii="Times New Roman" w:hAnsi="Times New Roman"/>
          <w:sz w:val="24"/>
          <w:szCs w:val="24"/>
        </w:rPr>
        <w:t>s</w:t>
      </w:r>
      <w:r w:rsidRPr="00335B91">
        <w:rPr>
          <w:rFonts w:ascii="Times New Roman" w:hAnsi="Times New Roman"/>
          <w:sz w:val="24"/>
          <w:szCs w:val="24"/>
        </w:rPr>
        <w:t xml:space="preserve"> uz vietas ir operators, īpašnieks, apsaimniekotājs vai tā pilnvarota persona nodrošina vieglā iepakojuma atkritumu dalītu vākšanu;</w:t>
      </w:r>
    </w:p>
    <w:p w14:paraId="68EFE192"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ja nav identificējams atkritumu novietotājs, nekustamā īpašuma īpašniekam, kura īpašumā prettiesiski novietoti atkritumi:</w:t>
      </w:r>
    </w:p>
    <w:p w14:paraId="55AD98B2" w14:textId="6800C7F4" w:rsidR="004878D8" w:rsidRPr="00335B91"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bīstamos atkritumus nodo</w:t>
      </w:r>
      <w:ins w:id="66" w:author="Inga Reke" w:date="2026-10-20T20:51:00Z" w16du:dateUtc="2026-10-20T17:51:00Z">
        <w:r w:rsidR="005065CC">
          <w:rPr>
            <w:rFonts w:ascii="Times New Roman" w:hAnsi="Times New Roman"/>
            <w:sz w:val="24"/>
            <w:szCs w:val="24"/>
          </w:rPr>
          <w:t>d</w:t>
        </w:r>
      </w:ins>
      <w:del w:id="67" w:author="Inga Reke" w:date="2026-10-20T20:51:00Z" w16du:dateUtc="2026-10-20T17:51:00Z">
        <w:r w:rsidRPr="00335B91" w:rsidDel="005065CC">
          <w:rPr>
            <w:rFonts w:ascii="Times New Roman" w:hAnsi="Times New Roman"/>
            <w:sz w:val="24"/>
            <w:szCs w:val="24"/>
          </w:rPr>
          <w:delText>t</w:delText>
        </w:r>
      </w:del>
      <w:r w:rsidRPr="00335B91">
        <w:rPr>
          <w:rFonts w:ascii="Times New Roman" w:hAnsi="Times New Roman"/>
          <w:sz w:val="24"/>
          <w:szCs w:val="24"/>
        </w:rPr>
        <w:t xml:space="preserve"> atkritumu apsaimniekotājam, kurš ir saņēmis normatīvajos aktos noteiktajā kārtībā nepieciešamo atļauju attiecīgo bīstamo atkritumu apsaimniekošanai;</w:t>
      </w:r>
    </w:p>
    <w:p w14:paraId="7FC7CBC3" w14:textId="727E065C" w:rsidR="004878D8" w:rsidRPr="00335B91"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nešķirotus atkritumus nodo</w:t>
      </w:r>
      <w:ins w:id="68" w:author="Inga Reke" w:date="2026-10-20T20:51:00Z" w16du:dateUtc="2026-10-20T17:51:00Z">
        <w:r w:rsidR="005065CC">
          <w:rPr>
            <w:rFonts w:ascii="Times New Roman" w:hAnsi="Times New Roman"/>
            <w:sz w:val="24"/>
            <w:szCs w:val="24"/>
          </w:rPr>
          <w:t>d</w:t>
        </w:r>
      </w:ins>
      <w:del w:id="69" w:author="Inga Reke" w:date="2026-10-20T20:51:00Z" w16du:dateUtc="2026-10-20T17:51:00Z">
        <w:r w:rsidRPr="00335B91" w:rsidDel="005065CC">
          <w:rPr>
            <w:rFonts w:ascii="Times New Roman" w:hAnsi="Times New Roman"/>
            <w:sz w:val="24"/>
            <w:szCs w:val="24"/>
          </w:rPr>
          <w:delText>t</w:delText>
        </w:r>
      </w:del>
      <w:r w:rsidRPr="00335B91">
        <w:rPr>
          <w:rFonts w:ascii="Times New Roman" w:hAnsi="Times New Roman"/>
          <w:sz w:val="24"/>
          <w:szCs w:val="24"/>
        </w:rPr>
        <w:t xml:space="preserve"> atkritumu apsaimniekotājam, ar kuru pašvaldība noslēgusi līgumu </w:t>
      </w:r>
      <w:ins w:id="70" w:author="Inga Reke" w:date="2026-10-20T20:52:00Z" w16du:dateUtc="2026-10-20T17:52:00Z">
        <w:r w:rsidR="005065CC">
          <w:rPr>
            <w:rFonts w:ascii="Times New Roman" w:hAnsi="Times New Roman"/>
            <w:sz w:val="24"/>
            <w:szCs w:val="24"/>
          </w:rPr>
          <w:t>p</w:t>
        </w:r>
      </w:ins>
      <w:r w:rsidRPr="00335B91">
        <w:rPr>
          <w:rFonts w:ascii="Times New Roman" w:hAnsi="Times New Roman"/>
          <w:sz w:val="24"/>
          <w:szCs w:val="24"/>
        </w:rPr>
        <w:t>ar atkritumu apsaimniekošanu.</w:t>
      </w:r>
    </w:p>
    <w:p w14:paraId="2EE0F5A5"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daudzdzīvokļu dzīvojamās mājas  dzīvokļa īpašnieks, valdītājs vai lietotājs ir atbildīgs par mājsaimniecībā radīto liela izmēra un būvniecības atkritumu apsaimniekošanu,  nodrošinot to nodošanu atkritumu apsaimniekotājam vai nogādājot tos ar savu transportu šķiroto atkritumu savākšanas laukumā vai atkritumu poligon</w:t>
      </w:r>
      <w:r>
        <w:rPr>
          <w:rFonts w:ascii="Times New Roman" w:hAnsi="Times New Roman"/>
          <w:sz w:val="24"/>
          <w:szCs w:val="24"/>
        </w:rPr>
        <w:t>ā</w:t>
      </w:r>
      <w:r w:rsidRPr="00335B91">
        <w:rPr>
          <w:rFonts w:ascii="Times New Roman" w:hAnsi="Times New Roman"/>
          <w:sz w:val="24"/>
          <w:szCs w:val="24"/>
        </w:rPr>
        <w:t>.</w:t>
      </w:r>
    </w:p>
    <w:p w14:paraId="073C93E3"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71" w:name="p14"/>
      <w:bookmarkStart w:id="72" w:name="p-1253854"/>
      <w:bookmarkEnd w:id="71"/>
      <w:bookmarkEnd w:id="72"/>
      <w:r w:rsidRPr="00335B91">
        <w:rPr>
          <w:rFonts w:ascii="Times New Roman" w:hAnsi="Times New Roman"/>
          <w:sz w:val="24"/>
          <w:szCs w:val="24"/>
        </w:rPr>
        <w:t>Persona, kuras īpašumā, valdījumā vai lietojumā ir nekustamais īpašums, līgumu ar atkritumu apsaimniekotāju var neslēgt:</w:t>
      </w:r>
    </w:p>
    <w:p w14:paraId="3A020FE1"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ja ēkas netiek un nevar tikt apdzīvotas saskaņā ar pašvaldības būvvaldes atzinumu par vidi degradējošām būvēm</w:t>
      </w:r>
      <w:del w:id="73" w:author="Inga Reke" w:date="2026-10-20T20:52:00Z" w16du:dateUtc="2026-10-20T17:52:00Z">
        <w:r w:rsidRPr="00335B91" w:rsidDel="005065CC">
          <w:rPr>
            <w:rFonts w:ascii="Times New Roman" w:hAnsi="Times New Roman"/>
            <w:sz w:val="24"/>
            <w:szCs w:val="24"/>
          </w:rPr>
          <w:delText xml:space="preserve"> </w:delText>
        </w:r>
      </w:del>
      <w:r w:rsidRPr="00335B91">
        <w:rPr>
          <w:rFonts w:ascii="Times New Roman" w:hAnsi="Times New Roman"/>
          <w:sz w:val="24"/>
          <w:szCs w:val="24"/>
        </w:rPr>
        <w:t>;</w:t>
      </w:r>
    </w:p>
    <w:p w14:paraId="7C280F37"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ja nekustamā īpašuma sastāvā ir tikai zeme, uz kuras nav ēku vai pārvietojamu konstrukciju;</w:t>
      </w:r>
    </w:p>
    <w:p w14:paraId="27DCA113"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ja nekustamajā īpašumā esošās ēkas un būves veido inženiertehnisko infrastruktūru, kuras darbība tiek uzraudzīta un nodrošināta attālināti bez pastāvīgas personāla klātbūtnes un tajā netiek radīti </w:t>
      </w:r>
      <w:r>
        <w:rPr>
          <w:rFonts w:ascii="Times New Roman" w:hAnsi="Times New Roman"/>
          <w:sz w:val="24"/>
          <w:szCs w:val="24"/>
        </w:rPr>
        <w:t>a</w:t>
      </w:r>
      <w:r w:rsidRPr="00335B91">
        <w:rPr>
          <w:rFonts w:ascii="Times New Roman" w:hAnsi="Times New Roman"/>
          <w:sz w:val="24"/>
          <w:szCs w:val="24"/>
        </w:rPr>
        <w:t>tkritumi.</w:t>
      </w:r>
    </w:p>
    <w:p w14:paraId="561C258D"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74" w:name="p15"/>
      <w:bookmarkStart w:id="75" w:name="p-1127373"/>
      <w:bookmarkEnd w:id="74"/>
      <w:bookmarkEnd w:id="75"/>
      <w:r w:rsidRPr="00335B91">
        <w:rPr>
          <w:rFonts w:ascii="Times New Roman" w:hAnsi="Times New Roman"/>
          <w:sz w:val="24"/>
          <w:szCs w:val="24"/>
        </w:rPr>
        <w:t>Par daudzdzīvokļu dzīvojamā mājā radīto atkritumu apsaimniekošanu atbild dzīvokļu īpašnieku kopība. Šo atbildību kopība var nodot mājas pārvaldniekam vai apsaimniekotājam.</w:t>
      </w:r>
    </w:p>
    <w:p w14:paraId="10D96F49"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76" w:name="p16"/>
      <w:bookmarkStart w:id="77" w:name="p-1127375"/>
      <w:bookmarkEnd w:id="76"/>
      <w:bookmarkEnd w:id="77"/>
      <w:r w:rsidRPr="00335B91">
        <w:rPr>
          <w:rFonts w:ascii="Times New Roman" w:hAnsi="Times New Roman"/>
          <w:sz w:val="24"/>
          <w:szCs w:val="24"/>
        </w:rPr>
        <w:t>Nekustamā īpašuma īpašnieks, valdītājs un lietotājs pēc pašvaldības vai daudzdzīvokļu dzīvojamās mājas pārvaldnieka vai apsaimniekotāja pieprasījuma sniedz ziņas par personu skaitu, kas dzīvo nekustamajā īpašumā, kā arī par komersantiem un citām personām, kas nekustamajā īpašumā veic saimniecisko darbību.</w:t>
      </w:r>
    </w:p>
    <w:p w14:paraId="008F0DED" w14:textId="77777777" w:rsidR="004878D8"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Personām </w:t>
      </w:r>
      <w:commentRangeStart w:id="78"/>
      <w:r w:rsidRPr="004C2F94">
        <w:rPr>
          <w:rFonts w:ascii="Times New Roman" w:hAnsi="Times New Roman"/>
          <w:sz w:val="24"/>
          <w:szCs w:val="24"/>
          <w:highlight w:val="yellow"/>
        </w:rPr>
        <w:t>sava</w:t>
      </w:r>
      <w:commentRangeEnd w:id="78"/>
      <w:r w:rsidRPr="004C2F94">
        <w:rPr>
          <w:rStyle w:val="CommentReference"/>
          <w:rFonts w:ascii="Times New Roman" w:hAnsi="Times New Roman"/>
          <w:sz w:val="24"/>
          <w:szCs w:val="24"/>
          <w:highlight w:val="yellow"/>
        </w:rPr>
        <w:commentReference w:id="78"/>
      </w:r>
      <w:r w:rsidRPr="004C2F94">
        <w:rPr>
          <w:rFonts w:ascii="Times New Roman" w:hAnsi="Times New Roman"/>
          <w:sz w:val="24"/>
          <w:szCs w:val="24"/>
          <w:highlight w:val="yellow"/>
        </w:rPr>
        <w:t xml:space="preserve"> nekustamā īpašuma teritorijā</w:t>
      </w:r>
      <w:r>
        <w:rPr>
          <w:rFonts w:ascii="Times New Roman" w:hAnsi="Times New Roman"/>
          <w:sz w:val="24"/>
          <w:szCs w:val="24"/>
        </w:rPr>
        <w:t xml:space="preserve"> </w:t>
      </w:r>
      <w:r w:rsidRPr="00335B91">
        <w:rPr>
          <w:rFonts w:ascii="Times New Roman" w:hAnsi="Times New Roman"/>
          <w:sz w:val="24"/>
          <w:szCs w:val="24"/>
        </w:rPr>
        <w:t>ir atļauts dedzināt ugunskuros sausu zāli, sausas lapas, zarus un citas augu daļas sava nekustamā īpašuma teritorijā, ievērojot normatīvajos aktos noteiktās drošības prasības un neradot traucējumu apkārtējiem.</w:t>
      </w:r>
    </w:p>
    <w:p w14:paraId="0B15FEBD" w14:textId="77777777" w:rsidR="004878D8" w:rsidRPr="000F6228"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4"/>
          <w:szCs w:val="24"/>
        </w:rPr>
      </w:pPr>
      <w:commentRangeStart w:id="79"/>
      <w:commentRangeStart w:id="80"/>
      <w:r w:rsidRPr="000F6228">
        <w:rPr>
          <w:rFonts w:ascii="Times New Roman" w:hAnsi="Times New Roman"/>
          <w:b/>
          <w:bCs/>
          <w:sz w:val="24"/>
          <w:szCs w:val="24"/>
        </w:rPr>
        <w:t>Publisko pasākumu organizētāju pienākumi</w:t>
      </w:r>
      <w:commentRangeEnd w:id="79"/>
      <w:r w:rsidRPr="000F6228">
        <w:rPr>
          <w:rStyle w:val="CommentReference"/>
          <w:rFonts w:ascii="Times New Roman" w:hAnsi="Times New Roman"/>
          <w:b/>
          <w:bCs/>
          <w:sz w:val="24"/>
          <w:szCs w:val="24"/>
        </w:rPr>
        <w:commentReference w:id="79"/>
      </w:r>
      <w:commentRangeEnd w:id="80"/>
      <w:r w:rsidR="00A12D1E" w:rsidRPr="000F6228">
        <w:rPr>
          <w:rStyle w:val="CommentReference"/>
          <w:rFonts w:ascii="Times New Roman" w:hAnsi="Times New Roman"/>
          <w:b/>
          <w:bCs/>
          <w:sz w:val="24"/>
          <w:szCs w:val="24"/>
        </w:rPr>
        <w:commentReference w:id="80"/>
      </w:r>
    </w:p>
    <w:p w14:paraId="65DA50A1" w14:textId="77777777" w:rsidR="004878D8" w:rsidRPr="00A80A83"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commentRangeStart w:id="81"/>
      <w:r w:rsidRPr="00A80A83">
        <w:rPr>
          <w:rFonts w:ascii="Times New Roman" w:hAnsi="Times New Roman"/>
          <w:sz w:val="24"/>
          <w:szCs w:val="24"/>
        </w:rPr>
        <w:t xml:space="preserve">Publisko pasākumu organizētājam </w:t>
      </w:r>
      <w:commentRangeEnd w:id="81"/>
      <w:r w:rsidR="00362815" w:rsidRPr="00A80A83">
        <w:rPr>
          <w:rStyle w:val="CommentReference"/>
          <w:rFonts w:ascii="Times New Roman" w:hAnsi="Times New Roman"/>
          <w:sz w:val="24"/>
          <w:szCs w:val="24"/>
        </w:rPr>
        <w:commentReference w:id="81"/>
      </w:r>
      <w:r w:rsidRPr="00A80A83">
        <w:rPr>
          <w:rFonts w:ascii="Times New Roman" w:hAnsi="Times New Roman"/>
          <w:sz w:val="24"/>
          <w:szCs w:val="24"/>
        </w:rPr>
        <w:t xml:space="preserve">pirms publiska pasākuma rīkošanas atļaujas saņemšanas ir pienākums noslēgt </w:t>
      </w:r>
      <w:commentRangeStart w:id="82"/>
      <w:r w:rsidRPr="00A80A83">
        <w:rPr>
          <w:rFonts w:ascii="Times New Roman" w:hAnsi="Times New Roman"/>
          <w:sz w:val="24"/>
          <w:szCs w:val="24"/>
        </w:rPr>
        <w:t>līgumu</w:t>
      </w:r>
      <w:commentRangeEnd w:id="82"/>
      <w:r w:rsidR="00362815" w:rsidRPr="00A80A83">
        <w:rPr>
          <w:rStyle w:val="CommentReference"/>
          <w:rFonts w:ascii="Times New Roman" w:hAnsi="Times New Roman"/>
          <w:sz w:val="24"/>
          <w:szCs w:val="24"/>
        </w:rPr>
        <w:commentReference w:id="82"/>
      </w:r>
      <w:r w:rsidRPr="00A80A83">
        <w:rPr>
          <w:rFonts w:ascii="Times New Roman" w:hAnsi="Times New Roman"/>
          <w:sz w:val="24"/>
          <w:szCs w:val="24"/>
        </w:rPr>
        <w:t xml:space="preserve"> par publiskā pasākuma laikā radīto sadzīves atkritumu apsaimniekošanu ar atkritumu apsaimniekotāju par atkritumu konteineru izvietošanu pasākuma vietā un pasākuma laikā radīto sadzīves atkritumu (nepieciešamības gadījumā arī dalīti savākto) savākšanu no izvietotajiem atkritumu konteineriem.</w:t>
      </w:r>
    </w:p>
    <w:p w14:paraId="03543022" w14:textId="77777777" w:rsidR="004878D8" w:rsidRPr="005F29A8"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r>
        <w:rPr>
          <w:rFonts w:ascii="Times New Roman" w:hAnsi="Times New Roman"/>
          <w:sz w:val="24"/>
          <w:szCs w:val="24"/>
        </w:rPr>
        <w:lastRenderedPageBreak/>
        <w:t>Dzērienu mazumtirgotājiem</w:t>
      </w:r>
      <w:r w:rsidRPr="005F29A8">
        <w:rPr>
          <w:rFonts w:ascii="Times New Roman" w:hAnsi="Times New Roman"/>
          <w:sz w:val="24"/>
          <w:szCs w:val="24"/>
        </w:rPr>
        <w:t xml:space="preserve"> jānodrošina depozīta sistēma, kura attiecas uz attiecīgajā publiskajā pasākumā izmantoto dzērienu iepakojumu, kā arī atkārtoti lietojamiem vai vienreiz lietojamiem traukiem dzērienu pasniegšanai.</w:t>
      </w:r>
    </w:p>
    <w:p w14:paraId="4FC738E8" w14:textId="77777777" w:rsidR="004878D8" w:rsidRPr="005F29A8"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r w:rsidRPr="005F29A8">
        <w:rPr>
          <w:rFonts w:ascii="Times New Roman" w:hAnsi="Times New Roman"/>
          <w:sz w:val="24"/>
          <w:szCs w:val="24"/>
        </w:rPr>
        <w:t>Publiskos pasākumos, kuru plānotais dalībnieku skaits pārsniedz 300 cilvēkus, ir izvietojami arī konteineri dalīti vāktiem atkritumiem.</w:t>
      </w:r>
    </w:p>
    <w:p w14:paraId="28DEEABC" w14:textId="77777777" w:rsidR="004878D8" w:rsidRPr="005E3D17"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r w:rsidRPr="005E3D17">
        <w:rPr>
          <w:rFonts w:ascii="Times New Roman" w:hAnsi="Times New Roman"/>
          <w:sz w:val="24"/>
          <w:szCs w:val="24"/>
        </w:rPr>
        <w:t>Par publiska pasākuma laikā radīto atkritumu savākšanu atbildīgs tā organizētājs, kurš nodrošina:</w:t>
      </w:r>
    </w:p>
    <w:p w14:paraId="0ADFFF99" w14:textId="77777777" w:rsidR="004878D8" w:rsidRPr="00B252F8"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B252F8">
        <w:rPr>
          <w:rFonts w:ascii="Times New Roman" w:hAnsi="Times New Roman"/>
          <w:sz w:val="24"/>
          <w:szCs w:val="24"/>
        </w:rPr>
        <w:t>atkritumu konteineru pasūtīšanu no atkritumu apsaimniekotāja pietiekamā daudzumā, nodrošinot, lai tie tiktu savlaicīgi iztukšoti un nebūtu pārpildīti;</w:t>
      </w:r>
    </w:p>
    <w:p w14:paraId="4E5D4721" w14:textId="77777777" w:rsidR="004878D8"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B252F8">
        <w:rPr>
          <w:rFonts w:ascii="Times New Roman" w:hAnsi="Times New Roman"/>
          <w:sz w:val="24"/>
          <w:szCs w:val="24"/>
        </w:rPr>
        <w:t>pasākuma dalībniekiem iespēju šķirot pasākuma laikā radušos sadzīves atkritumus, šim nolūkam pasūtot no atkritumu apsaimniekotāja attiecīgus atkritumu konteinerus</w:t>
      </w:r>
      <w:r>
        <w:rPr>
          <w:rFonts w:ascii="Times New Roman" w:hAnsi="Times New Roman"/>
          <w:sz w:val="24"/>
          <w:szCs w:val="24"/>
        </w:rPr>
        <w:t>.</w:t>
      </w:r>
    </w:p>
    <w:p w14:paraId="6B7E9FD1" w14:textId="77777777" w:rsidR="004878D8" w:rsidRPr="009226E3" w:rsidRDefault="004878D8" w:rsidP="004878D8">
      <w:pPr>
        <w:pStyle w:val="ListParagraph"/>
        <w:numPr>
          <w:ilvl w:val="0"/>
          <w:numId w:val="5"/>
        </w:numPr>
        <w:spacing w:before="120" w:after="120"/>
        <w:ind w:left="357" w:hanging="357"/>
        <w:jc w:val="both"/>
        <w:rPr>
          <w:rFonts w:ascii="Times New Roman" w:hAnsi="Times New Roman"/>
          <w:sz w:val="24"/>
          <w:szCs w:val="24"/>
        </w:rPr>
      </w:pPr>
      <w:r w:rsidRPr="009226E3">
        <w:rPr>
          <w:rFonts w:ascii="Times New Roman" w:hAnsi="Times New Roman"/>
          <w:sz w:val="24"/>
          <w:szCs w:val="24"/>
        </w:rPr>
        <w:t>publiska pasākuma organizators aprīko pasākuma vietu ar atkritumu konteineriem vai urnām, kas pieejamas pasākuma laikā, kā arī nodrošina pasākuma norises teritorijas sakopšanu 5 stundu laikā pēc pasākuma noslēguma. Vietās, kur pasākuma norises laikā notiek intensīva gājēju un satiksmes kustība, organizators nodrošina teritorijas sakopšanu 1 stundas laikā vai, ja pasākums beidzās plkst. 23.00, līdz nākamās dienas plkst. 8.00</w:t>
      </w:r>
      <w:r>
        <w:rPr>
          <w:rFonts w:ascii="Times New Roman" w:hAnsi="Times New Roman"/>
          <w:sz w:val="24"/>
          <w:szCs w:val="24"/>
        </w:rPr>
        <w:t>.</w:t>
      </w:r>
    </w:p>
    <w:p w14:paraId="73C6052A" w14:textId="77777777" w:rsidR="004878D8" w:rsidRPr="00CA40E7" w:rsidRDefault="004878D8" w:rsidP="004878D8">
      <w:pPr>
        <w:pStyle w:val="ListParagraph"/>
        <w:numPr>
          <w:ilvl w:val="0"/>
          <w:numId w:val="5"/>
        </w:numPr>
        <w:spacing w:before="120" w:after="120" w:line="240" w:lineRule="auto"/>
        <w:ind w:left="357" w:hanging="357"/>
        <w:contextualSpacing w:val="0"/>
        <w:jc w:val="both"/>
        <w:rPr>
          <w:rFonts w:ascii="Times New Roman" w:hAnsi="Times New Roman"/>
          <w:sz w:val="24"/>
          <w:szCs w:val="24"/>
        </w:rPr>
      </w:pPr>
      <w:r w:rsidRPr="00CA40E7">
        <w:rPr>
          <w:rFonts w:ascii="Times New Roman" w:hAnsi="Times New Roman"/>
          <w:sz w:val="24"/>
          <w:szCs w:val="24"/>
        </w:rPr>
        <w:t>Atkritumu konteineru uzstādīšanas un noņemšanas izmaksas sedz publiskā pasākuma organizators, vienojoties ar atkritumu apsaimniekotāju.</w:t>
      </w:r>
    </w:p>
    <w:p w14:paraId="0EC1205C" w14:textId="77777777" w:rsidR="004878D8" w:rsidRPr="00F25311"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8"/>
          <w:szCs w:val="28"/>
        </w:rPr>
      </w:pPr>
      <w:bookmarkStart w:id="83" w:name="p17"/>
      <w:bookmarkStart w:id="84" w:name="p-1127376"/>
      <w:bookmarkStart w:id="85" w:name="n4"/>
      <w:bookmarkStart w:id="86" w:name="n-1127377"/>
      <w:bookmarkEnd w:id="83"/>
      <w:bookmarkEnd w:id="84"/>
      <w:bookmarkEnd w:id="85"/>
      <w:bookmarkEnd w:id="86"/>
      <w:r w:rsidRPr="00F25311">
        <w:rPr>
          <w:rFonts w:ascii="Times New Roman" w:hAnsi="Times New Roman"/>
          <w:b/>
          <w:bCs/>
          <w:sz w:val="24"/>
          <w:szCs w:val="24"/>
        </w:rPr>
        <w:t>Atkritumu apsaimniekotāja tiesības un pienākumi</w:t>
      </w:r>
    </w:p>
    <w:p w14:paraId="220325E4" w14:textId="77777777" w:rsidR="004878D8" w:rsidRPr="00940CE5" w:rsidRDefault="004878D8" w:rsidP="004878D8">
      <w:pPr>
        <w:pStyle w:val="ListParagraph"/>
        <w:numPr>
          <w:ilvl w:val="0"/>
          <w:numId w:val="5"/>
        </w:numPr>
        <w:spacing w:after="120" w:line="240" w:lineRule="auto"/>
        <w:contextualSpacing w:val="0"/>
        <w:jc w:val="both"/>
        <w:rPr>
          <w:rFonts w:ascii="Times New Roman" w:hAnsi="Times New Roman"/>
          <w:b/>
          <w:bCs/>
          <w:sz w:val="24"/>
          <w:szCs w:val="24"/>
        </w:rPr>
      </w:pPr>
      <w:r w:rsidRPr="00ED43C7">
        <w:rPr>
          <w:rFonts w:ascii="Times New Roman" w:hAnsi="Times New Roman"/>
          <w:sz w:val="24"/>
          <w:szCs w:val="24"/>
          <w:highlight w:val="yellow"/>
        </w:rPr>
        <w:t xml:space="preserve">Atkritumu apsaimniekotājs sadzīves atkritumu apsaimniekošanu pašvaldības administratīvajā teritorijā veic atbilstoši Atkritumu apsaimniekošanas likumam, citiem atkritumu apsaimniekošanu regulējošiem normatīvajiem aktiem un </w:t>
      </w:r>
      <w:r>
        <w:rPr>
          <w:rFonts w:ascii="Times New Roman" w:hAnsi="Times New Roman"/>
          <w:sz w:val="24"/>
          <w:szCs w:val="24"/>
          <w:highlight w:val="yellow"/>
        </w:rPr>
        <w:t xml:space="preserve">pakalpojuma </w:t>
      </w:r>
      <w:r w:rsidRPr="00ED43C7">
        <w:rPr>
          <w:rFonts w:ascii="Times New Roman" w:hAnsi="Times New Roman"/>
          <w:sz w:val="24"/>
          <w:szCs w:val="24"/>
          <w:highlight w:val="yellow"/>
        </w:rPr>
        <w:t>līgumam, kas no</w:t>
      </w:r>
      <w:commentRangeStart w:id="87"/>
      <w:commentRangeStart w:id="88"/>
      <w:r w:rsidRPr="00ED43C7">
        <w:rPr>
          <w:rFonts w:ascii="Times New Roman" w:hAnsi="Times New Roman"/>
          <w:sz w:val="24"/>
          <w:szCs w:val="24"/>
          <w:highlight w:val="yellow"/>
        </w:rPr>
        <w:t>slēgts</w:t>
      </w:r>
      <w:commentRangeEnd w:id="87"/>
      <w:r w:rsidRPr="00ED43C7">
        <w:rPr>
          <w:rStyle w:val="CommentReference"/>
          <w:rFonts w:ascii="Times New Roman" w:hAnsi="Times New Roman"/>
          <w:sz w:val="24"/>
          <w:szCs w:val="24"/>
          <w:highlight w:val="yellow"/>
        </w:rPr>
        <w:commentReference w:id="87"/>
      </w:r>
      <w:commentRangeEnd w:id="88"/>
      <w:r w:rsidR="007225BD" w:rsidRPr="00ED43C7">
        <w:rPr>
          <w:rStyle w:val="CommentReference"/>
          <w:rFonts w:ascii="Times New Roman" w:hAnsi="Times New Roman"/>
          <w:sz w:val="24"/>
          <w:szCs w:val="24"/>
          <w:highlight w:val="yellow"/>
        </w:rPr>
        <w:commentReference w:id="88"/>
      </w:r>
      <w:r w:rsidRPr="00ED43C7">
        <w:rPr>
          <w:rFonts w:ascii="Times New Roman" w:hAnsi="Times New Roman"/>
          <w:sz w:val="24"/>
          <w:szCs w:val="24"/>
          <w:highlight w:val="yellow"/>
        </w:rPr>
        <w:t xml:space="preserve"> ar pa</w:t>
      </w:r>
      <w:commentRangeStart w:id="89"/>
      <w:commentRangeStart w:id="90"/>
      <w:r w:rsidRPr="00ED43C7">
        <w:rPr>
          <w:rFonts w:ascii="Times New Roman" w:hAnsi="Times New Roman"/>
          <w:sz w:val="24"/>
          <w:szCs w:val="24"/>
          <w:highlight w:val="yellow"/>
        </w:rPr>
        <w:t>švaldīb</w:t>
      </w:r>
      <w:commentRangeEnd w:id="89"/>
      <w:r w:rsidR="00A12D1E" w:rsidRPr="00ED43C7">
        <w:rPr>
          <w:rStyle w:val="CommentReference"/>
          <w:rFonts w:ascii="Times New Roman" w:hAnsi="Times New Roman"/>
          <w:sz w:val="24"/>
          <w:szCs w:val="24"/>
          <w:highlight w:val="yellow"/>
        </w:rPr>
        <w:commentReference w:id="89"/>
      </w:r>
      <w:commentRangeEnd w:id="90"/>
      <w:r w:rsidR="00940CE5" w:rsidRPr="00ED43C7">
        <w:rPr>
          <w:rStyle w:val="CommentReference"/>
          <w:rFonts w:ascii="Times New Roman" w:hAnsi="Times New Roman"/>
          <w:sz w:val="24"/>
          <w:szCs w:val="24"/>
          <w:highlight w:val="yellow"/>
        </w:rPr>
        <w:commentReference w:id="90"/>
      </w:r>
      <w:r w:rsidRPr="00ED43C7">
        <w:rPr>
          <w:rFonts w:ascii="Times New Roman" w:hAnsi="Times New Roman"/>
          <w:sz w:val="24"/>
          <w:szCs w:val="24"/>
          <w:highlight w:val="yellow"/>
        </w:rPr>
        <w:t>u.</w:t>
      </w:r>
    </w:p>
    <w:p w14:paraId="3BE45F21" w14:textId="77777777" w:rsidR="007225BD" w:rsidRDefault="007225BD" w:rsidP="007225BD">
      <w:pPr>
        <w:pStyle w:val="ListParagraph"/>
        <w:numPr>
          <w:ilvl w:val="1"/>
          <w:numId w:val="5"/>
        </w:numPr>
        <w:spacing w:after="120" w:line="240" w:lineRule="auto"/>
        <w:contextualSpacing w:val="0"/>
        <w:jc w:val="both"/>
        <w:rPr>
          <w:rFonts w:ascii="Times New Roman" w:hAnsi="Times New Roman"/>
          <w:color w:val="4472C4" w:themeColor="accent1"/>
          <w:sz w:val="24"/>
          <w:szCs w:val="24"/>
        </w:rPr>
      </w:pPr>
      <w:r w:rsidRPr="007225BD">
        <w:rPr>
          <w:rFonts w:ascii="Times New Roman" w:hAnsi="Times New Roman"/>
          <w:color w:val="4472C4" w:themeColor="accent1"/>
          <w:sz w:val="24"/>
          <w:szCs w:val="24"/>
        </w:rPr>
        <w:t>nodrošināt sadzīves atkritumu savākšanu un pārvadāšanu atbilstoši normatīvo aktu, šo saistošo noteikumu un līguma prasībām;</w:t>
      </w:r>
    </w:p>
    <w:p w14:paraId="59BC5100" w14:textId="7966E3F4" w:rsidR="00940CE5" w:rsidRPr="007225BD" w:rsidRDefault="007225BD" w:rsidP="007225BD">
      <w:pPr>
        <w:pStyle w:val="ListParagraph"/>
        <w:numPr>
          <w:ilvl w:val="1"/>
          <w:numId w:val="5"/>
        </w:numPr>
        <w:spacing w:after="120" w:line="240" w:lineRule="auto"/>
        <w:contextualSpacing w:val="0"/>
        <w:jc w:val="both"/>
        <w:rPr>
          <w:rFonts w:ascii="Times New Roman" w:hAnsi="Times New Roman"/>
          <w:color w:val="4472C4" w:themeColor="accent1"/>
          <w:sz w:val="24"/>
          <w:szCs w:val="24"/>
        </w:rPr>
      </w:pPr>
      <w:r w:rsidRPr="007225BD">
        <w:rPr>
          <w:rFonts w:ascii="Times New Roman" w:hAnsi="Times New Roman"/>
          <w:color w:val="4472C4" w:themeColor="accent1"/>
          <w:sz w:val="24"/>
          <w:szCs w:val="24"/>
        </w:rPr>
        <w:t>nodrošināt atkritumu radītājus ar sadzīves atkritumu savākšanai nepieciešamajiem konteineriem un citiem atkritumu savākšanas līdzekļiem;</w:t>
      </w:r>
    </w:p>
    <w:p w14:paraId="09FFF7CD" w14:textId="77777777" w:rsidR="007225BD" w:rsidRDefault="007225BD" w:rsidP="007225BD">
      <w:pPr>
        <w:pStyle w:val="ListParagraph"/>
        <w:numPr>
          <w:ilvl w:val="1"/>
          <w:numId w:val="5"/>
        </w:numPr>
        <w:spacing w:after="120" w:line="240" w:lineRule="auto"/>
        <w:contextualSpacing w:val="0"/>
        <w:jc w:val="both"/>
        <w:rPr>
          <w:rFonts w:ascii="Times New Roman" w:hAnsi="Times New Roman"/>
          <w:color w:val="4472C4" w:themeColor="accent1"/>
          <w:sz w:val="24"/>
          <w:szCs w:val="24"/>
        </w:rPr>
      </w:pPr>
      <w:r w:rsidRPr="007225BD">
        <w:rPr>
          <w:rFonts w:ascii="Times New Roman" w:hAnsi="Times New Roman"/>
          <w:color w:val="4472C4" w:themeColor="accent1"/>
          <w:sz w:val="24"/>
          <w:szCs w:val="24"/>
        </w:rPr>
        <w:t>nodrošināt dalīti vākto atkritumu savākšanas sistēmas darbību, tai skaitā publiski pieejamu dalīti vākto atkritumu savākšanas punktu darbību, normatīvajos aktos un līgumā noteiktajā kārtībā;</w:t>
      </w:r>
    </w:p>
    <w:p w14:paraId="17B30C2C" w14:textId="77777777" w:rsidR="007225BD" w:rsidRDefault="007225BD" w:rsidP="007225BD">
      <w:pPr>
        <w:pStyle w:val="ListParagraph"/>
        <w:numPr>
          <w:ilvl w:val="1"/>
          <w:numId w:val="5"/>
        </w:numPr>
        <w:spacing w:after="120" w:line="240" w:lineRule="auto"/>
        <w:contextualSpacing w:val="0"/>
        <w:jc w:val="both"/>
        <w:rPr>
          <w:rFonts w:ascii="Times New Roman" w:hAnsi="Times New Roman"/>
          <w:color w:val="4472C4" w:themeColor="accent1"/>
          <w:sz w:val="24"/>
          <w:szCs w:val="24"/>
        </w:rPr>
      </w:pPr>
      <w:r w:rsidRPr="007225BD">
        <w:rPr>
          <w:rFonts w:ascii="Times New Roman" w:hAnsi="Times New Roman"/>
          <w:color w:val="4472C4" w:themeColor="accent1"/>
          <w:sz w:val="24"/>
          <w:szCs w:val="24"/>
        </w:rPr>
        <w:t>pēc pašvaldības pieprasījuma sniegt informāciju, kas nepieciešama pašvaldības funkciju izpildei atkritumu apsaimniekošanas jomā;</w:t>
      </w:r>
    </w:p>
    <w:p w14:paraId="33678BBE" w14:textId="77777777" w:rsidR="007225BD" w:rsidRDefault="007225BD" w:rsidP="007225BD">
      <w:pPr>
        <w:pStyle w:val="ListParagraph"/>
        <w:numPr>
          <w:ilvl w:val="1"/>
          <w:numId w:val="5"/>
        </w:numPr>
        <w:spacing w:after="120" w:line="240" w:lineRule="auto"/>
        <w:contextualSpacing w:val="0"/>
        <w:jc w:val="both"/>
        <w:rPr>
          <w:rFonts w:ascii="Times New Roman" w:hAnsi="Times New Roman"/>
          <w:color w:val="4472C4" w:themeColor="accent1"/>
          <w:sz w:val="24"/>
          <w:szCs w:val="24"/>
        </w:rPr>
      </w:pPr>
      <w:r w:rsidRPr="007225BD">
        <w:rPr>
          <w:rFonts w:ascii="Times New Roman" w:hAnsi="Times New Roman"/>
          <w:color w:val="4472C4" w:themeColor="accent1"/>
          <w:sz w:val="24"/>
          <w:szCs w:val="24"/>
        </w:rPr>
        <w:t>sadarboties ar pašvaldību sabiedrības informēšanas un izglītošanas pasākumu īstenošanā par atkritumu apsaimniekošanu un atkritumu dalītu vākšanu.</w:t>
      </w:r>
    </w:p>
    <w:p w14:paraId="6DD165B4" w14:textId="77777777" w:rsidR="004878D8" w:rsidRPr="00F25311"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4"/>
          <w:szCs w:val="24"/>
        </w:rPr>
      </w:pPr>
      <w:r w:rsidRPr="00F25311">
        <w:rPr>
          <w:rFonts w:ascii="Times New Roman" w:hAnsi="Times New Roman"/>
          <w:b/>
          <w:bCs/>
          <w:sz w:val="24"/>
          <w:szCs w:val="24"/>
        </w:rPr>
        <w:t>Atkritumu apsaimniekošanas aizliegumi</w:t>
      </w:r>
    </w:p>
    <w:p w14:paraId="1537AE58"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91" w:name="p21"/>
      <w:bookmarkStart w:id="92" w:name="p-1253855"/>
      <w:bookmarkEnd w:id="91"/>
      <w:bookmarkEnd w:id="92"/>
      <w:r w:rsidRPr="00335B91">
        <w:rPr>
          <w:rFonts w:ascii="Times New Roman" w:hAnsi="Times New Roman"/>
          <w:sz w:val="24"/>
          <w:szCs w:val="24"/>
        </w:rPr>
        <w:t>Atkritumu radītājiem aizliegts:</w:t>
      </w:r>
    </w:p>
    <w:p w14:paraId="14281481"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novietot vai izmest </w:t>
      </w:r>
      <w:r>
        <w:rPr>
          <w:rFonts w:ascii="Times New Roman" w:hAnsi="Times New Roman"/>
          <w:sz w:val="24"/>
          <w:szCs w:val="24"/>
        </w:rPr>
        <w:t>a</w:t>
      </w:r>
      <w:r w:rsidRPr="00335B91">
        <w:rPr>
          <w:rFonts w:ascii="Times New Roman" w:hAnsi="Times New Roman"/>
          <w:sz w:val="24"/>
          <w:szCs w:val="24"/>
        </w:rPr>
        <w:t>tkritumus ārpus atkritumu urnām, konteineriem, trafarētajiem maisiem vai dalīti vākto atkritumu somām;</w:t>
      </w:r>
    </w:p>
    <w:p w14:paraId="60A7449F"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novietot atkritumus vietās, kur to savākšana vai apglabāšana nav atļauta;</w:t>
      </w:r>
    </w:p>
    <w:p w14:paraId="0C00649A"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novietot </w:t>
      </w:r>
      <w:bookmarkStart w:id="93" w:name="_Hlk222843702"/>
      <w:r w:rsidRPr="00335B91">
        <w:rPr>
          <w:rFonts w:ascii="Times New Roman" w:hAnsi="Times New Roman"/>
          <w:sz w:val="24"/>
          <w:szCs w:val="24"/>
        </w:rPr>
        <w:t>konteinerus</w:t>
      </w:r>
      <w:bookmarkStart w:id="94" w:name="_Hlk222843604"/>
      <w:r w:rsidRPr="00335B91">
        <w:rPr>
          <w:rFonts w:ascii="Times New Roman" w:hAnsi="Times New Roman"/>
          <w:sz w:val="24"/>
          <w:szCs w:val="24"/>
        </w:rPr>
        <w:t xml:space="preserve">, trafarētos maisus vai dalīti vākto atkritumu somas </w:t>
      </w:r>
      <w:bookmarkEnd w:id="93"/>
      <w:bookmarkEnd w:id="94"/>
      <w:r w:rsidRPr="00335B91">
        <w:rPr>
          <w:rFonts w:ascii="Times New Roman" w:hAnsi="Times New Roman"/>
          <w:sz w:val="24"/>
          <w:szCs w:val="24"/>
        </w:rPr>
        <w:t>vietās, kur tās traucē gājēju vai transportlīdzekļu kustību;</w:t>
      </w:r>
    </w:p>
    <w:p w14:paraId="06201D73"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ievietot atkritumu urnās, konteineros, trafarētos maisos vai dalīti vākto atkritumu somās degošus, viegli uzliesmojošus un eksplozīvus priekšmetus, šķidrus </w:t>
      </w:r>
      <w:r w:rsidRPr="00335B91">
        <w:rPr>
          <w:rFonts w:ascii="Times New Roman" w:hAnsi="Times New Roman"/>
          <w:sz w:val="24"/>
          <w:szCs w:val="24"/>
        </w:rPr>
        <w:lastRenderedPageBreak/>
        <w:t>atkritumus, infekcijas slimības izraisošus atkritumus, liela izmēra atkritumus, būvniecības un būvju nojaukšanas atkritumus, ielu tīrīšanas atkritumus un bīstamos atkritumus, kā arī bojāt konteinerus, trafarētos maisus vai dalīto atkritumu somas;</w:t>
      </w:r>
    </w:p>
    <w:p w14:paraId="19166C6B"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dedzināt atkritumus apkures iekārtās, tvertnēs un ugunskuros. </w:t>
      </w:r>
    </w:p>
    <w:p w14:paraId="0C49FBB9"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ievietot nešķirotus atkritumus dalītās savākšanas konteineros vai dalīti vākto atkritumu somās;</w:t>
      </w:r>
    </w:p>
    <w:p w14:paraId="0D4A9A30"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ievietot atkritumus citu atkritumu radītāju konteineros un trafarētajos maisos;</w:t>
      </w:r>
    </w:p>
    <w:p w14:paraId="0209DCD6"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jebkādā veidā bojāt koplietošanas atkritumu konteinerus un atkritumu urnas;</w:t>
      </w:r>
    </w:p>
    <w:p w14:paraId="4F69B676" w14:textId="77777777" w:rsidR="004878D8" w:rsidRPr="00F2531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novietot liela izmēra, elektrisko un elektronisko vai būvniecības un būvju nojaukšanas atkritumus pie atkritumu konteineriem, ja to novietošana nav iepriekš saskaņota ar attiecīgā nekustamā īpašuma īpašnieku, pārvaldnieku vai apsaimniekotāju.</w:t>
      </w:r>
      <w:bookmarkStart w:id="95" w:name="p22"/>
      <w:bookmarkStart w:id="96" w:name="p-1127385"/>
      <w:bookmarkStart w:id="97" w:name="n6"/>
      <w:bookmarkStart w:id="98" w:name="n-1127386"/>
      <w:bookmarkEnd w:id="95"/>
      <w:bookmarkEnd w:id="96"/>
      <w:bookmarkEnd w:id="97"/>
      <w:bookmarkEnd w:id="98"/>
    </w:p>
    <w:p w14:paraId="2589B9F8" w14:textId="77777777" w:rsidR="004878D8" w:rsidRPr="00F25311"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4"/>
          <w:szCs w:val="24"/>
        </w:rPr>
      </w:pPr>
      <w:r w:rsidRPr="00F25311">
        <w:rPr>
          <w:rFonts w:ascii="Times New Roman" w:hAnsi="Times New Roman"/>
          <w:b/>
          <w:bCs/>
          <w:sz w:val="24"/>
          <w:szCs w:val="24"/>
        </w:rPr>
        <w:t>Atkritumu dalītā savākšana un šķirošana</w:t>
      </w:r>
    </w:p>
    <w:p w14:paraId="2FB01531"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99" w:name="p23"/>
      <w:bookmarkStart w:id="100" w:name="p-1127387"/>
      <w:bookmarkEnd w:id="99"/>
      <w:bookmarkEnd w:id="100"/>
      <w:r w:rsidRPr="00335B91">
        <w:rPr>
          <w:rFonts w:ascii="Times New Roman" w:hAnsi="Times New Roman"/>
          <w:sz w:val="24"/>
          <w:szCs w:val="24"/>
        </w:rPr>
        <w:t>Atkritumu dalītā savākšana un šķirošana veicama atbilstoši normatīvajos aktos un noslēgtajos līgumos noteiktajā kārtībā.</w:t>
      </w:r>
    </w:p>
    <w:p w14:paraId="1129D830"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101" w:name="p24"/>
      <w:bookmarkStart w:id="102" w:name="p-1127388"/>
      <w:bookmarkEnd w:id="101"/>
      <w:bookmarkEnd w:id="102"/>
      <w:r w:rsidRPr="00335B91">
        <w:rPr>
          <w:rFonts w:ascii="Times New Roman" w:hAnsi="Times New Roman"/>
          <w:sz w:val="24"/>
          <w:szCs w:val="24"/>
        </w:rPr>
        <w:t>Dalīti savāc rašanās vietā sašķirotus atkritumus, tai skaitā, papīra un kartona, plastmasas, metāla un stikla iepakojumu,  tekstilmateriālus un bioloģiskos atkritumus, kā arī citus atkritumu veidus atbilstoši no</w:t>
      </w:r>
      <w:r>
        <w:rPr>
          <w:rFonts w:ascii="Times New Roman" w:hAnsi="Times New Roman"/>
          <w:sz w:val="24"/>
          <w:szCs w:val="24"/>
        </w:rPr>
        <w:t>r</w:t>
      </w:r>
      <w:r w:rsidRPr="00335B91">
        <w:rPr>
          <w:rFonts w:ascii="Times New Roman" w:hAnsi="Times New Roman"/>
          <w:sz w:val="24"/>
          <w:szCs w:val="24"/>
        </w:rPr>
        <w:t>matīvajos aktos noteiktajām prasībām.</w:t>
      </w:r>
    </w:p>
    <w:p w14:paraId="0D5765AF" w14:textId="40AF401B" w:rsidR="004878D8" w:rsidRPr="00F2531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103" w:name="p25"/>
      <w:bookmarkStart w:id="104" w:name="p-1127389"/>
      <w:bookmarkEnd w:id="103"/>
      <w:bookmarkEnd w:id="104"/>
      <w:r w:rsidRPr="00335B91">
        <w:rPr>
          <w:rFonts w:ascii="Times New Roman" w:hAnsi="Times New Roman"/>
          <w:sz w:val="24"/>
          <w:szCs w:val="24"/>
        </w:rPr>
        <w:t>Pārtikas tirdzniecības un sabiedriskās ēdināšanas vietās radušos bioloģiski noārdāmo atkritumu savākšanai atkritumu radītājs slēdz līgumu ar atkritumu apsaimniekotāju.</w:t>
      </w:r>
      <w:bookmarkStart w:id="105" w:name="p26"/>
      <w:bookmarkStart w:id="106" w:name="p-1127390"/>
      <w:bookmarkStart w:id="107" w:name="n7"/>
      <w:bookmarkStart w:id="108" w:name="n-1127392"/>
      <w:bookmarkEnd w:id="105"/>
      <w:bookmarkEnd w:id="106"/>
      <w:bookmarkEnd w:id="107"/>
      <w:bookmarkEnd w:id="108"/>
    </w:p>
    <w:p w14:paraId="6CE49F8C" w14:textId="77777777" w:rsidR="004878D8" w:rsidRPr="00F25311"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4"/>
          <w:szCs w:val="24"/>
        </w:rPr>
      </w:pPr>
      <w:r w:rsidRPr="00F25311">
        <w:rPr>
          <w:rFonts w:ascii="Times New Roman" w:hAnsi="Times New Roman"/>
          <w:b/>
          <w:bCs/>
          <w:sz w:val="24"/>
          <w:szCs w:val="24"/>
        </w:rPr>
        <w:t>Prasības sadzīvē radušos bīstamo atkritumu apsaimniekošanai</w:t>
      </w:r>
    </w:p>
    <w:p w14:paraId="19C9A7D0"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109" w:name="p27"/>
      <w:bookmarkStart w:id="110" w:name="p-1127393"/>
      <w:bookmarkEnd w:id="109"/>
      <w:bookmarkEnd w:id="110"/>
      <w:r w:rsidRPr="00335B91">
        <w:rPr>
          <w:rFonts w:ascii="Times New Roman" w:hAnsi="Times New Roman"/>
          <w:sz w:val="24"/>
          <w:szCs w:val="24"/>
        </w:rPr>
        <w:t>Aizliegts savstarpēji sajaukt bīstamos atkritumus, kas atbilst dažādām bīstamo atkritumu kategorijām ar nešķirotiem atkritumiem.</w:t>
      </w:r>
    </w:p>
    <w:p w14:paraId="6837840B"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111" w:name="p28"/>
      <w:bookmarkStart w:id="112" w:name="p-1127394"/>
      <w:bookmarkEnd w:id="111"/>
      <w:bookmarkEnd w:id="112"/>
      <w:r w:rsidRPr="00335B91">
        <w:rPr>
          <w:rFonts w:ascii="Times New Roman" w:hAnsi="Times New Roman"/>
          <w:sz w:val="24"/>
          <w:szCs w:val="24"/>
        </w:rPr>
        <w:t>Bīstamo atkritumu radītājs:</w:t>
      </w:r>
    </w:p>
    <w:p w14:paraId="34D17DA7"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atdala bīstamos atkritumus no citu veidu atkritumiem;</w:t>
      </w:r>
    </w:p>
    <w:p w14:paraId="63CE3978"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īslaicīgi, līdz  trim mēnešiem, uzglabā bīstamos atkritumus tā, lai tie neradītu apdraudējumu cilvēku dzīvībai, veselībai, videi vai personu mantai;</w:t>
      </w:r>
    </w:p>
    <w:p w14:paraId="797FAD92" w14:textId="0C737679" w:rsidR="004878D8" w:rsidRPr="00F2531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nogādā bīstamos atkritumus speciāli aprīkotās bīstamo atkritumu savākšanas vietās vai slēdz līgumu par šādu atkritumu apsaimniekošanu ar personu, kas veic bīstamo atkritumu apsaimniekošanu un ir saņēmusi normatīvajos aktos noteiktajā kārtībā nepieciešamo atļauju</w:t>
      </w:r>
      <w:ins w:id="113" w:author="Inga Reke" w:date="2026-10-20T20:58:00Z" w16du:dateUtc="2026-10-20T17:58:00Z">
        <w:r w:rsidR="00605F8C">
          <w:rPr>
            <w:rFonts w:ascii="Times New Roman" w:hAnsi="Times New Roman"/>
            <w:sz w:val="24"/>
            <w:szCs w:val="24"/>
          </w:rPr>
          <w:t>.</w:t>
        </w:r>
      </w:ins>
      <w:del w:id="114" w:author="Inga Reke" w:date="2026-10-20T20:58:00Z" w16du:dateUtc="2026-10-20T17:58:00Z">
        <w:r w:rsidRPr="00335B91" w:rsidDel="00605F8C">
          <w:rPr>
            <w:rFonts w:ascii="Times New Roman" w:hAnsi="Times New Roman"/>
            <w:sz w:val="24"/>
            <w:szCs w:val="24"/>
          </w:rPr>
          <w:delText>;</w:delText>
        </w:r>
      </w:del>
      <w:bookmarkStart w:id="115" w:name="p29"/>
      <w:bookmarkStart w:id="116" w:name="p-1127395"/>
      <w:bookmarkStart w:id="117" w:name="n8"/>
      <w:bookmarkStart w:id="118" w:name="n-1127397"/>
      <w:bookmarkEnd w:id="115"/>
      <w:bookmarkEnd w:id="116"/>
      <w:bookmarkEnd w:id="117"/>
      <w:bookmarkEnd w:id="118"/>
    </w:p>
    <w:p w14:paraId="3232B958" w14:textId="77777777" w:rsidR="004878D8" w:rsidRPr="00F25311"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4"/>
          <w:szCs w:val="24"/>
        </w:rPr>
      </w:pPr>
      <w:r w:rsidRPr="00F25311">
        <w:rPr>
          <w:rFonts w:ascii="Times New Roman" w:hAnsi="Times New Roman"/>
          <w:b/>
          <w:bCs/>
          <w:sz w:val="24"/>
          <w:szCs w:val="24"/>
        </w:rPr>
        <w:t xml:space="preserve">Kārtība, kādā </w:t>
      </w:r>
      <w:r w:rsidRPr="00EF3C43">
        <w:rPr>
          <w:rFonts w:ascii="Times New Roman" w:hAnsi="Times New Roman"/>
          <w:b/>
          <w:bCs/>
          <w:sz w:val="24"/>
          <w:szCs w:val="24"/>
          <w:highlight w:val="yellow"/>
        </w:rPr>
        <w:t>nosakāma maksa</w:t>
      </w:r>
      <w:r w:rsidRPr="00F25311">
        <w:rPr>
          <w:rFonts w:ascii="Times New Roman" w:hAnsi="Times New Roman"/>
          <w:b/>
          <w:bCs/>
          <w:sz w:val="24"/>
          <w:szCs w:val="24"/>
        </w:rPr>
        <w:t xml:space="preserve"> par sadzīves atkritumu</w:t>
      </w:r>
      <w:r w:rsidRPr="00F25311">
        <w:rPr>
          <w:rFonts w:ascii="Times New Roman" w:hAnsi="Times New Roman"/>
          <w:b/>
          <w:bCs/>
        </w:rPr>
        <w:t xml:space="preserve"> apsaimniekošanu</w:t>
      </w:r>
    </w:p>
    <w:p w14:paraId="5F043ED2" w14:textId="5BBA1E95" w:rsidR="007A5E1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119" w:name="p30"/>
      <w:bookmarkStart w:id="120" w:name="p-1127399"/>
      <w:bookmarkEnd w:id="119"/>
      <w:bookmarkEnd w:id="120"/>
      <w:r w:rsidRPr="00335B91">
        <w:rPr>
          <w:rFonts w:ascii="Times New Roman" w:hAnsi="Times New Roman"/>
          <w:sz w:val="24"/>
          <w:szCs w:val="24"/>
        </w:rPr>
        <w:t xml:space="preserve">Pašvaldības dome ar lēmumu nosaka maksu par sadzīves atkritumu </w:t>
      </w:r>
      <w:commentRangeStart w:id="121"/>
      <w:commentRangeStart w:id="122"/>
      <w:commentRangeStart w:id="123"/>
      <w:r w:rsidRPr="00335B91">
        <w:rPr>
          <w:rFonts w:ascii="Times New Roman" w:hAnsi="Times New Roman"/>
          <w:sz w:val="24"/>
          <w:szCs w:val="24"/>
        </w:rPr>
        <w:t>apsaimniekošanu</w:t>
      </w:r>
      <w:commentRangeEnd w:id="121"/>
      <w:r w:rsidRPr="00335B91">
        <w:rPr>
          <w:rStyle w:val="CommentReference"/>
          <w:rFonts w:ascii="Times New Roman" w:hAnsi="Times New Roman"/>
          <w:sz w:val="24"/>
          <w:szCs w:val="24"/>
        </w:rPr>
        <w:commentReference w:id="121"/>
      </w:r>
      <w:commentRangeEnd w:id="122"/>
      <w:r w:rsidR="004173D6" w:rsidRPr="00335B91">
        <w:rPr>
          <w:rStyle w:val="CommentReference"/>
          <w:rFonts w:ascii="Times New Roman" w:hAnsi="Times New Roman"/>
          <w:sz w:val="24"/>
          <w:szCs w:val="24"/>
        </w:rPr>
        <w:commentReference w:id="122"/>
      </w:r>
      <w:commentRangeEnd w:id="123"/>
      <w:r w:rsidR="00362815" w:rsidRPr="00335B91">
        <w:rPr>
          <w:rStyle w:val="CommentReference"/>
          <w:rFonts w:ascii="Times New Roman" w:hAnsi="Times New Roman"/>
          <w:sz w:val="24"/>
          <w:szCs w:val="24"/>
        </w:rPr>
        <w:commentReference w:id="123"/>
      </w:r>
      <w:r w:rsidRPr="00335B91">
        <w:rPr>
          <w:rFonts w:ascii="Times New Roman" w:hAnsi="Times New Roman"/>
          <w:sz w:val="24"/>
          <w:szCs w:val="24"/>
        </w:rPr>
        <w:t xml:space="preserve">, </w:t>
      </w:r>
      <w:r w:rsidR="007A5E11" w:rsidRPr="007A5E11">
        <w:rPr>
          <w:rFonts w:ascii="Times New Roman" w:hAnsi="Times New Roman"/>
          <w:sz w:val="24"/>
          <w:szCs w:val="24"/>
        </w:rPr>
        <w:t>normatīvajos aktos noteiktajā kārtībā</w:t>
      </w:r>
      <w:ins w:id="124" w:author="Inga Reke" w:date="2026-10-20T20:59:00Z" w16du:dateUtc="2026-10-20T17:59:00Z">
        <w:r w:rsidR="00605F8C">
          <w:rPr>
            <w:rFonts w:ascii="Times New Roman" w:hAnsi="Times New Roman"/>
            <w:sz w:val="24"/>
            <w:szCs w:val="24"/>
          </w:rPr>
          <w:t>.</w:t>
        </w:r>
      </w:ins>
    </w:p>
    <w:p w14:paraId="242FE3E4" w14:textId="410C7868" w:rsidR="007A5E11" w:rsidRPr="007A5E11" w:rsidRDefault="007A5E11" w:rsidP="004878D8">
      <w:pPr>
        <w:pStyle w:val="ListParagraph"/>
        <w:numPr>
          <w:ilvl w:val="0"/>
          <w:numId w:val="5"/>
        </w:numPr>
        <w:spacing w:after="120" w:line="240" w:lineRule="auto"/>
        <w:contextualSpacing w:val="0"/>
        <w:jc w:val="both"/>
        <w:rPr>
          <w:rFonts w:ascii="Times New Roman" w:hAnsi="Times New Roman"/>
          <w:color w:val="4472C4" w:themeColor="accent1"/>
          <w:sz w:val="24"/>
          <w:szCs w:val="24"/>
        </w:rPr>
      </w:pPr>
      <w:commentRangeStart w:id="125"/>
      <w:r w:rsidRPr="007A5E11">
        <w:rPr>
          <w:rFonts w:ascii="Times New Roman" w:hAnsi="Times New Roman"/>
          <w:color w:val="4472C4" w:themeColor="accent1"/>
          <w:sz w:val="24"/>
          <w:szCs w:val="24"/>
        </w:rPr>
        <w:t>Atkritumu apsaimniekotājs nav tiesīgs papildus pašvaldības domes noteiktajai maksai piemērot maksu par dalīti vākto sadzīves atkritumu savākšanu un pārvadāšanu, ja šo pakalpojumu izmaksas ir ietvertas pašvaldības domes noteiktajā maksā par sadzīves atkritumu apsaimniekošanu.</w:t>
      </w:r>
    </w:p>
    <w:p w14:paraId="0E946317" w14:textId="2CC8A560" w:rsidR="007A5E11" w:rsidRPr="007A5E11" w:rsidRDefault="007A5E11" w:rsidP="004878D8">
      <w:pPr>
        <w:pStyle w:val="ListParagraph"/>
        <w:numPr>
          <w:ilvl w:val="0"/>
          <w:numId w:val="5"/>
        </w:numPr>
        <w:spacing w:after="120" w:line="240" w:lineRule="auto"/>
        <w:contextualSpacing w:val="0"/>
        <w:jc w:val="both"/>
        <w:rPr>
          <w:rFonts w:ascii="Times New Roman" w:hAnsi="Times New Roman"/>
          <w:color w:val="4472C4" w:themeColor="accent1"/>
          <w:sz w:val="24"/>
          <w:szCs w:val="24"/>
        </w:rPr>
      </w:pPr>
      <w:r w:rsidRPr="007A5E11">
        <w:rPr>
          <w:rFonts w:ascii="Times New Roman" w:hAnsi="Times New Roman"/>
          <w:color w:val="4472C4" w:themeColor="accent1"/>
          <w:sz w:val="24"/>
          <w:szCs w:val="24"/>
        </w:rPr>
        <w:t>Atkritumu apsaimniekotājs nav tiesīgs piemērot atkritumu radītājam citas maksas par sadzīves atkritumu apsaimniekošanas pakalpojumiem, kuru izmaksas ir ietvertas pašvaldības domes noteiktajā maksā.</w:t>
      </w:r>
      <w:commentRangeEnd w:id="125"/>
      <w:r w:rsidRPr="007A5E11">
        <w:rPr>
          <w:rStyle w:val="CommentReference"/>
          <w:rFonts w:ascii="Times New Roman" w:hAnsi="Times New Roman"/>
          <w:color w:val="4472C4" w:themeColor="accent1"/>
          <w:sz w:val="24"/>
          <w:szCs w:val="24"/>
        </w:rPr>
        <w:commentReference w:id="125"/>
      </w:r>
    </w:p>
    <w:p w14:paraId="322076BD" w14:textId="55BE767C" w:rsidR="004878D8" w:rsidRPr="00F25311" w:rsidRDefault="007A5E11" w:rsidP="004878D8">
      <w:pPr>
        <w:pStyle w:val="ListParagraph"/>
        <w:numPr>
          <w:ilvl w:val="0"/>
          <w:numId w:val="5"/>
        </w:numPr>
        <w:spacing w:after="120" w:line="240" w:lineRule="auto"/>
        <w:contextualSpacing w:val="0"/>
        <w:jc w:val="both"/>
        <w:rPr>
          <w:rFonts w:ascii="Times New Roman" w:hAnsi="Times New Roman"/>
          <w:sz w:val="24"/>
          <w:szCs w:val="24"/>
        </w:rPr>
      </w:pPr>
      <w:bookmarkStart w:id="126" w:name="p31"/>
      <w:bookmarkStart w:id="127" w:name="p-1127400"/>
      <w:bookmarkEnd w:id="126"/>
      <w:bookmarkEnd w:id="127"/>
      <w:r w:rsidRPr="007A5E11">
        <w:rPr>
          <w:rFonts w:ascii="Times New Roman" w:hAnsi="Times New Roman"/>
          <w:sz w:val="24"/>
          <w:szCs w:val="24"/>
        </w:rPr>
        <w:t>Pašvaldība vismaz 30 dienas pirms maksas izmaiņu spēkā stāšanās informē atkritumu radītājus par sadzīves atkritumu apsaimniekošanas maksas izmaiņām, publicējot informāciju pašvaldības tīmekļvietnē un pašvaldības informatīvajā izdevumā.</w:t>
      </w:r>
    </w:p>
    <w:p w14:paraId="2277F645" w14:textId="77777777" w:rsidR="004878D8" w:rsidRPr="00F25311"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4"/>
          <w:szCs w:val="24"/>
        </w:rPr>
      </w:pPr>
      <w:bookmarkStart w:id="128" w:name="n9"/>
      <w:bookmarkStart w:id="129" w:name="n-1127402"/>
      <w:bookmarkEnd w:id="128"/>
      <w:bookmarkEnd w:id="129"/>
      <w:r w:rsidRPr="00F25311">
        <w:rPr>
          <w:rFonts w:ascii="Times New Roman" w:hAnsi="Times New Roman"/>
          <w:b/>
          <w:bCs/>
          <w:sz w:val="24"/>
          <w:szCs w:val="24"/>
        </w:rPr>
        <w:lastRenderedPageBreak/>
        <w:t>Prasības daudzdzīvokļu dzīvojamo māju konteineru novietnēm</w:t>
      </w:r>
    </w:p>
    <w:p w14:paraId="6F2F8516"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130" w:name="p33"/>
      <w:bookmarkStart w:id="131" w:name="p-1127404"/>
      <w:bookmarkEnd w:id="130"/>
      <w:bookmarkEnd w:id="131"/>
      <w:r w:rsidRPr="00335B91">
        <w:rPr>
          <w:rFonts w:ascii="Times New Roman" w:hAnsi="Times New Roman"/>
          <w:sz w:val="24"/>
          <w:szCs w:val="24"/>
        </w:rPr>
        <w:t>Daudzdzīvokļu dzīvojamo māju pārvaldnieks vai apsaimniekotājs nodrošina atkritumu konteineru novietnes izveidošanu katrai daudzdzīvokļu mājai atsevišķi vai kopīgi vairākām mājām, kas atbilst šādām minimālām prasībām:</w:t>
      </w:r>
    </w:p>
    <w:p w14:paraId="0D119CE6"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atrodas ne tuvāk kā 10 m no dzīvojamās mājas logiem;</w:t>
      </w:r>
    </w:p>
    <w:p w14:paraId="77BCD96D"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izvietota uz cieta seguma tādā vietā, kur atkritumu apsaimniekotāja specializētajam transportlīdzeklim ir nodrošināta netraucēta piekļuve;</w:t>
      </w:r>
    </w:p>
    <w:p w14:paraId="22EE1B71"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atrodas dzīvojamās mājas īpašumā, valdījumā, lietojumā esošā zemes gabalā saprātīgā un pārskatāmā attālumā no jebkuras mājas, kuras lietošanai konteineru novietne izveidota, un ir pieejams visiem mājas iedzīvotājiem;</w:t>
      </w:r>
    </w:p>
    <w:p w14:paraId="239F86CF"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daudzdzīvokļu dzīvojamo māju apbūves kvartālos nodrošina iespēju dalīti savākt atkritumus;</w:t>
      </w:r>
    </w:p>
    <w:p w14:paraId="3A0374FD" w14:textId="77777777" w:rsidR="004878D8" w:rsidRPr="00F2531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atkritumu konteineru novietni izveido saskaņā ar šo Noteikumu grafisko pielikumu.</w:t>
      </w:r>
    </w:p>
    <w:p w14:paraId="31ABD3D2" w14:textId="77777777" w:rsidR="004878D8" w:rsidRPr="00F25311"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4"/>
          <w:szCs w:val="24"/>
        </w:rPr>
      </w:pPr>
      <w:bookmarkStart w:id="132" w:name="n10"/>
      <w:bookmarkStart w:id="133" w:name="n-1127405"/>
      <w:bookmarkEnd w:id="132"/>
      <w:bookmarkEnd w:id="133"/>
      <w:r w:rsidRPr="00F25311">
        <w:rPr>
          <w:rFonts w:ascii="Times New Roman" w:hAnsi="Times New Roman"/>
          <w:b/>
          <w:bCs/>
          <w:sz w:val="24"/>
          <w:szCs w:val="24"/>
        </w:rPr>
        <w:t>Administratīvā atbildība par Noteikumu pārkāpšanu</w:t>
      </w:r>
    </w:p>
    <w:p w14:paraId="27E9E4D3"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134" w:name="p34"/>
      <w:bookmarkStart w:id="135" w:name="p-1127406"/>
      <w:bookmarkStart w:id="136" w:name="p35"/>
      <w:bookmarkStart w:id="137" w:name="p-1127407"/>
      <w:bookmarkEnd w:id="134"/>
      <w:bookmarkEnd w:id="135"/>
      <w:bookmarkEnd w:id="136"/>
      <w:bookmarkEnd w:id="137"/>
      <w:r w:rsidRPr="00335B91">
        <w:rPr>
          <w:rFonts w:ascii="Times New Roman" w:hAnsi="Times New Roman"/>
          <w:sz w:val="24"/>
          <w:szCs w:val="24"/>
        </w:rPr>
        <w:t>Par šo Noteikumu pārkāpumiem personas saucamas pie administratīvās atbildības Atkritumu apsaimniekošanas likumā un Administratīvās atbildības likumā noteiktajā kārtībā.</w:t>
      </w:r>
    </w:p>
    <w:p w14:paraId="5369DD41" w14:textId="77777777" w:rsidR="00940CE5" w:rsidRDefault="00940CE5" w:rsidP="004878D8">
      <w:pPr>
        <w:pStyle w:val="ListParagraph"/>
        <w:numPr>
          <w:ilvl w:val="0"/>
          <w:numId w:val="5"/>
        </w:numPr>
        <w:spacing w:after="120" w:line="240" w:lineRule="auto"/>
        <w:contextualSpacing w:val="0"/>
        <w:jc w:val="both"/>
        <w:rPr>
          <w:rFonts w:ascii="Times New Roman" w:hAnsi="Times New Roman"/>
          <w:sz w:val="24"/>
          <w:szCs w:val="24"/>
        </w:rPr>
      </w:pPr>
      <w:r w:rsidRPr="00940CE5">
        <w:rPr>
          <w:rFonts w:ascii="Times New Roman" w:hAnsi="Times New Roman"/>
          <w:sz w:val="24"/>
          <w:szCs w:val="24"/>
        </w:rPr>
        <w:t>Šo Noteikumu ievērošanas kontroli veic Ādažu novada pašvaldības policija, kas savas kompetences ietvaros veic administratīvā pārkāpuma procesu par šo Noteikumu pārkāpumiem.</w:t>
      </w:r>
    </w:p>
    <w:p w14:paraId="318B6C6A" w14:textId="45406B86"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Administratīvais sods neatbrīvo vainīgo personu no pienākuma atlīdzināt pārkāpuma rezultātā nodarītos zaudējumus.</w:t>
      </w:r>
    </w:p>
    <w:p w14:paraId="4CCAFA4B" w14:textId="77777777" w:rsidR="004878D8" w:rsidRPr="00335B91"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7"/>
          <w:szCs w:val="27"/>
        </w:rPr>
      </w:pPr>
      <w:bookmarkStart w:id="138" w:name="n11"/>
      <w:bookmarkStart w:id="139" w:name="n-1127410"/>
      <w:bookmarkEnd w:id="138"/>
      <w:bookmarkEnd w:id="139"/>
      <w:r w:rsidRPr="00335B91">
        <w:rPr>
          <w:rFonts w:ascii="Times New Roman" w:hAnsi="Times New Roman"/>
          <w:b/>
          <w:bCs/>
          <w:sz w:val="27"/>
          <w:szCs w:val="27"/>
        </w:rPr>
        <w:t>Noslēguma jautājumi</w:t>
      </w:r>
      <w:bookmarkStart w:id="140" w:name="p38"/>
      <w:bookmarkStart w:id="141" w:name="p-1127411"/>
      <w:bookmarkEnd w:id="140"/>
      <w:bookmarkEnd w:id="141"/>
    </w:p>
    <w:p w14:paraId="351900E9"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142" w:name="p39"/>
      <w:bookmarkStart w:id="143" w:name="p-1127412"/>
      <w:bookmarkStart w:id="144" w:name="p40"/>
      <w:bookmarkStart w:id="145" w:name="p-1127413"/>
      <w:bookmarkStart w:id="146" w:name="p41"/>
      <w:bookmarkStart w:id="147" w:name="p-1127414"/>
      <w:bookmarkStart w:id="148" w:name="p42"/>
      <w:bookmarkStart w:id="149" w:name="p-1127415"/>
      <w:bookmarkEnd w:id="142"/>
      <w:bookmarkEnd w:id="143"/>
      <w:bookmarkEnd w:id="144"/>
      <w:bookmarkEnd w:id="145"/>
      <w:bookmarkEnd w:id="146"/>
      <w:bookmarkEnd w:id="147"/>
      <w:bookmarkEnd w:id="148"/>
      <w:bookmarkEnd w:id="149"/>
      <w:r w:rsidRPr="00335B91">
        <w:rPr>
          <w:rFonts w:ascii="Times New Roman" w:hAnsi="Times New Roman"/>
          <w:sz w:val="24"/>
          <w:szCs w:val="24"/>
        </w:rPr>
        <w:t>Ar šo Noteikumu spēkā stāšanos spēku zaudē Ādažu novada domes 2022. gada 22. jūnija saistošie noteikumi Nr. 58/2022 “Par sadzīves atkritumu apsaimniekošanu Ādažu novadā”.</w:t>
      </w:r>
    </w:p>
    <w:p w14:paraId="1B44C29D" w14:textId="77777777" w:rsidR="004878D8" w:rsidRDefault="004878D8" w:rsidP="004878D8">
      <w:pPr>
        <w:jc w:val="both"/>
        <w:rPr>
          <w:rFonts w:ascii="Times New Roman" w:hAnsi="Times New Roman" w:cs="Times New Roman"/>
        </w:rPr>
      </w:pPr>
    </w:p>
    <w:p w14:paraId="37EABDF4" w14:textId="77777777" w:rsidR="004878D8" w:rsidRDefault="004878D8" w:rsidP="004878D8">
      <w:pPr>
        <w:jc w:val="both"/>
        <w:rPr>
          <w:rFonts w:ascii="Times New Roman" w:hAnsi="Times New Roman" w:cs="Times New Roman"/>
        </w:rPr>
      </w:pPr>
    </w:p>
    <w:p w14:paraId="438606F7" w14:textId="77777777" w:rsidR="004878D8" w:rsidRPr="00564CA6" w:rsidRDefault="004878D8" w:rsidP="004878D8">
      <w:pPr>
        <w:jc w:val="both"/>
        <w:rPr>
          <w:rFonts w:ascii="Times New Roman" w:hAnsi="Times New Roman" w:cs="Times New Roman"/>
        </w:rPr>
      </w:pPr>
    </w:p>
    <w:p w14:paraId="07C61CF5" w14:textId="77777777" w:rsidR="004878D8" w:rsidRPr="00DD67D5" w:rsidRDefault="004878D8" w:rsidP="004878D8">
      <w:pPr>
        <w:jc w:val="both"/>
        <w:rPr>
          <w:rFonts w:ascii="Times New Roman" w:hAnsi="Times New Roman" w:cs="Times New Roman"/>
          <w:noProof/>
        </w:rPr>
      </w:pPr>
      <w:r w:rsidRPr="00DD67D5">
        <w:rPr>
          <w:rFonts w:ascii="Times New Roman" w:hAnsi="Times New Roman" w:cs="Times New Roman"/>
          <w:noProof/>
        </w:rPr>
        <w:t>Pašvaldības domes priekšsēdētāj</w:t>
      </w:r>
      <w:r>
        <w:rPr>
          <w:rFonts w:ascii="Times New Roman" w:hAnsi="Times New Roman" w:cs="Times New Roman"/>
          <w:noProof/>
        </w:rPr>
        <w:t>s</w:t>
      </w:r>
      <w:r w:rsidRPr="00DD67D5">
        <w:rPr>
          <w:rFonts w:ascii="Times New Roman" w:hAnsi="Times New Roman" w:cs="Times New Roman"/>
          <w:noProof/>
        </w:rPr>
        <w:tab/>
      </w:r>
      <w:r w:rsidRPr="00DD67D5">
        <w:rPr>
          <w:rFonts w:ascii="Times New Roman" w:hAnsi="Times New Roman" w:cs="Times New Roman"/>
          <w:noProof/>
        </w:rPr>
        <w:tab/>
      </w:r>
      <w:r w:rsidRPr="00DD67D5">
        <w:rPr>
          <w:rFonts w:ascii="Times New Roman" w:hAnsi="Times New Roman" w:cs="Times New Roman"/>
          <w:noProof/>
        </w:rPr>
        <w:tab/>
      </w:r>
      <w:r w:rsidRPr="00DD67D5">
        <w:rPr>
          <w:rFonts w:ascii="Times New Roman" w:hAnsi="Times New Roman" w:cs="Times New Roman"/>
          <w:noProof/>
        </w:rPr>
        <w:tab/>
      </w:r>
      <w:r w:rsidRPr="00DD67D5">
        <w:rPr>
          <w:rFonts w:ascii="Times New Roman" w:hAnsi="Times New Roman" w:cs="Times New Roman"/>
          <w:noProof/>
        </w:rPr>
        <w:tab/>
      </w:r>
      <w:r w:rsidRPr="00DD67D5">
        <w:rPr>
          <w:rFonts w:ascii="Times New Roman" w:hAnsi="Times New Roman" w:cs="Times New Roman"/>
          <w:noProof/>
        </w:rPr>
        <w:tab/>
      </w:r>
      <w:r>
        <w:rPr>
          <w:rFonts w:ascii="Times New Roman" w:hAnsi="Times New Roman" w:cs="Times New Roman"/>
          <w:noProof/>
        </w:rPr>
        <w:t>G.Miglāns</w:t>
      </w:r>
      <w:r w:rsidRPr="00DD67D5">
        <w:rPr>
          <w:rFonts w:ascii="Times New Roman" w:hAnsi="Times New Roman" w:cs="Times New Roman"/>
          <w:noProof/>
        </w:rPr>
        <w:t xml:space="preserve"> </w:t>
      </w:r>
    </w:p>
    <w:p w14:paraId="565193B5" w14:textId="77777777" w:rsidR="004878D8" w:rsidRPr="00DD67D5" w:rsidRDefault="004878D8" w:rsidP="004878D8">
      <w:pPr>
        <w:jc w:val="both"/>
        <w:rPr>
          <w:rFonts w:ascii="Times New Roman" w:hAnsi="Times New Roman" w:cs="Times New Roman"/>
          <w:noProof/>
        </w:rPr>
      </w:pPr>
    </w:p>
    <w:p w14:paraId="129C6325" w14:textId="77777777" w:rsidR="004878D8" w:rsidRDefault="004878D8" w:rsidP="004878D8">
      <w:pPr>
        <w:jc w:val="center"/>
        <w:rPr>
          <w:rFonts w:ascii="Times New Roman" w:eastAsia="Calibri" w:hAnsi="Times New Roman"/>
        </w:rPr>
      </w:pPr>
    </w:p>
    <w:p w14:paraId="1494347F" w14:textId="77777777" w:rsidR="004878D8" w:rsidRDefault="004878D8" w:rsidP="004878D8">
      <w:pPr>
        <w:jc w:val="center"/>
        <w:rPr>
          <w:rFonts w:ascii="Times New Roman" w:eastAsia="Calibri" w:hAnsi="Times New Roman"/>
        </w:rPr>
      </w:pPr>
      <w:r w:rsidRPr="00DD67D5">
        <w:rPr>
          <w:rFonts w:ascii="Times New Roman" w:eastAsia="Calibri" w:hAnsi="Times New Roman"/>
        </w:rPr>
        <w:t>ŠIS DOKUMENTS IR ELEKTRONISKI PARAKSTĪTS AR DROŠU ELEKTRONISKO PARAKSTU UN SATUR LAIKA ZĪMOGU</w:t>
      </w:r>
    </w:p>
    <w:p w14:paraId="14AEAC81" w14:textId="77777777" w:rsidR="004878D8" w:rsidRDefault="004878D8" w:rsidP="004878D8">
      <w:pPr>
        <w:rPr>
          <w:rFonts w:ascii="Times New Roman" w:eastAsia="Calibri" w:hAnsi="Times New Roman"/>
        </w:rPr>
      </w:pPr>
    </w:p>
    <w:p w14:paraId="0C1C8577" w14:textId="77777777" w:rsidR="004878D8" w:rsidRDefault="004878D8" w:rsidP="004878D8">
      <w:pPr>
        <w:rPr>
          <w:rFonts w:ascii="Times New Roman" w:eastAsia="Calibri" w:hAnsi="Times New Roman"/>
        </w:rPr>
      </w:pPr>
      <w:r>
        <w:rPr>
          <w:rFonts w:ascii="Times New Roman" w:eastAsia="Calibri" w:hAnsi="Times New Roman"/>
        </w:rPr>
        <w:br w:type="page"/>
      </w:r>
    </w:p>
    <w:p w14:paraId="3D38ED57" w14:textId="77777777" w:rsidR="004878D8" w:rsidRPr="00335B91" w:rsidRDefault="004878D8" w:rsidP="004878D8">
      <w:pPr>
        <w:jc w:val="right"/>
        <w:rPr>
          <w:rFonts w:ascii="Times New Roman" w:eastAsia="Times New Roman" w:hAnsi="Times New Roman" w:cs="Times New Roman"/>
          <w:lang w:eastAsia="lv-LV"/>
        </w:rPr>
      </w:pPr>
      <w:r w:rsidRPr="00335B91">
        <w:rPr>
          <w:rFonts w:ascii="Times New Roman" w:eastAsia="Times New Roman" w:hAnsi="Times New Roman" w:cs="Times New Roman"/>
          <w:lang w:eastAsia="lv-LV"/>
        </w:rPr>
        <w:lastRenderedPageBreak/>
        <w:t>Pielikums</w:t>
      </w:r>
      <w:r w:rsidRPr="00335B91">
        <w:rPr>
          <w:rFonts w:ascii="Times New Roman" w:eastAsia="Times New Roman" w:hAnsi="Times New Roman" w:cs="Times New Roman"/>
          <w:lang w:eastAsia="lv-LV"/>
        </w:rPr>
        <w:br/>
        <w:t>Ādažu novada pašvaldības 2026. gada ……..</w:t>
      </w:r>
      <w:r w:rsidRPr="00335B91">
        <w:rPr>
          <w:rFonts w:ascii="Times New Roman" w:eastAsia="Times New Roman" w:hAnsi="Times New Roman" w:cs="Times New Roman"/>
          <w:lang w:eastAsia="lv-LV"/>
        </w:rPr>
        <w:br/>
        <w:t xml:space="preserve">saistošajiem noteikumiem Nr…….. </w:t>
      </w:r>
      <w:bookmarkStart w:id="150" w:name="piel-1127417"/>
      <w:bookmarkEnd w:id="150"/>
    </w:p>
    <w:p w14:paraId="4BF5E48B" w14:textId="77777777" w:rsidR="004878D8" w:rsidRDefault="004878D8" w:rsidP="004878D8">
      <w:pPr>
        <w:rPr>
          <w:rFonts w:ascii="Times New Roman" w:hAnsi="Times New Roman" w:cs="Times New Roman"/>
          <w:b/>
          <w:bCs/>
        </w:rPr>
      </w:pPr>
      <w:r w:rsidRPr="00335B91">
        <w:rPr>
          <w:rFonts w:ascii="Arial" w:eastAsia="Times New Roman" w:hAnsi="Arial" w:cs="Arial"/>
          <w:noProof/>
          <w:sz w:val="27"/>
          <w:szCs w:val="27"/>
          <w:lang w:eastAsia="lv-LV"/>
        </w:rPr>
        <w:drawing>
          <wp:inline distT="0" distB="0" distL="0" distR="0" wp14:anchorId="0DF55E5F" wp14:editId="19320C40">
            <wp:extent cx="5760085" cy="7140224"/>
            <wp:effectExtent l="0" t="0" r="0" b="381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085" cy="7140224"/>
                    </a:xfrm>
                    <a:prstGeom prst="rect">
                      <a:avLst/>
                    </a:prstGeom>
                    <a:noFill/>
                    <a:ln>
                      <a:noFill/>
                    </a:ln>
                  </pic:spPr>
                </pic:pic>
              </a:graphicData>
            </a:graphic>
          </wp:inline>
        </w:drawing>
      </w:r>
    </w:p>
    <w:p w14:paraId="334D7C58" w14:textId="77777777" w:rsidR="004878D8" w:rsidRDefault="004878D8" w:rsidP="004878D8">
      <w:pPr>
        <w:rPr>
          <w:rFonts w:ascii="Times New Roman" w:hAnsi="Times New Roman" w:cs="Times New Roman"/>
          <w:b/>
          <w:bCs/>
        </w:rPr>
      </w:pPr>
    </w:p>
    <w:p w14:paraId="3EA7F943" w14:textId="77777777" w:rsidR="004878D8" w:rsidRDefault="004878D8" w:rsidP="004878D8">
      <w:pPr>
        <w:rPr>
          <w:rFonts w:ascii="Times New Roman" w:hAnsi="Times New Roman" w:cs="Times New Roman"/>
          <w:b/>
          <w:bCs/>
        </w:rPr>
      </w:pPr>
    </w:p>
    <w:p w14:paraId="4D124925" w14:textId="77777777" w:rsidR="004878D8" w:rsidRDefault="004878D8" w:rsidP="004878D8">
      <w:pPr>
        <w:rPr>
          <w:rFonts w:ascii="Times New Roman" w:hAnsi="Times New Roman" w:cs="Times New Roman"/>
          <w:b/>
          <w:bCs/>
        </w:rPr>
      </w:pPr>
    </w:p>
    <w:p w14:paraId="518CE70F" w14:textId="77777777" w:rsidR="004878D8" w:rsidRDefault="004878D8" w:rsidP="004878D8">
      <w:pPr>
        <w:rPr>
          <w:rFonts w:ascii="Times New Roman" w:hAnsi="Times New Roman" w:cs="Times New Roman"/>
          <w:b/>
          <w:bCs/>
        </w:rPr>
      </w:pPr>
    </w:p>
    <w:p w14:paraId="25890364" w14:textId="77777777" w:rsidR="004878D8" w:rsidRDefault="004878D8" w:rsidP="004878D8">
      <w:pPr>
        <w:rPr>
          <w:rFonts w:ascii="Times New Roman" w:hAnsi="Times New Roman" w:cs="Times New Roman"/>
          <w:b/>
          <w:bCs/>
        </w:rPr>
      </w:pPr>
    </w:p>
    <w:p w14:paraId="1453DE1C" w14:textId="77777777" w:rsidR="004878D8" w:rsidRDefault="004878D8" w:rsidP="004878D8">
      <w:pPr>
        <w:rPr>
          <w:rFonts w:ascii="Times New Roman" w:hAnsi="Times New Roman" w:cs="Times New Roman"/>
          <w:b/>
          <w:bCs/>
        </w:rPr>
      </w:pPr>
    </w:p>
    <w:p w14:paraId="707C9649" w14:textId="77777777" w:rsidR="004878D8" w:rsidRDefault="004878D8" w:rsidP="004878D8">
      <w:pPr>
        <w:rPr>
          <w:rFonts w:ascii="Times New Roman" w:hAnsi="Times New Roman" w:cs="Times New Roman"/>
          <w:b/>
          <w:bCs/>
        </w:rPr>
      </w:pPr>
    </w:p>
    <w:p w14:paraId="769E5E9C" w14:textId="77777777" w:rsidR="004878D8" w:rsidRDefault="004878D8" w:rsidP="004878D8">
      <w:pPr>
        <w:rPr>
          <w:rFonts w:ascii="Times New Roman" w:hAnsi="Times New Roman" w:cs="Times New Roman"/>
          <w:b/>
          <w:bCs/>
        </w:rPr>
      </w:pPr>
    </w:p>
    <w:p w14:paraId="34A07CAF" w14:textId="77777777" w:rsidR="004878D8" w:rsidRDefault="004878D8" w:rsidP="004878D8">
      <w:pPr>
        <w:rPr>
          <w:rFonts w:ascii="Times New Roman" w:hAnsi="Times New Roman" w:cs="Times New Roman"/>
          <w:b/>
          <w:bCs/>
        </w:rPr>
      </w:pPr>
    </w:p>
    <w:p w14:paraId="0BDC22B7" w14:textId="77777777" w:rsidR="004878D8" w:rsidRPr="000B78DB" w:rsidRDefault="004878D8" w:rsidP="004878D8">
      <w:pPr>
        <w:jc w:val="center"/>
        <w:rPr>
          <w:rFonts w:ascii="Times New Roman" w:eastAsia="Times New Roman" w:hAnsi="Times New Roman" w:cs="Times New Roman"/>
          <w:b/>
          <w:bCs/>
          <w:lang w:eastAsia="lv-LV"/>
        </w:rPr>
      </w:pPr>
      <w:r w:rsidRPr="000B78DB">
        <w:rPr>
          <w:rFonts w:ascii="Times New Roman" w:eastAsia="Times New Roman" w:hAnsi="Times New Roman" w:cs="Times New Roman"/>
          <w:b/>
          <w:bCs/>
          <w:lang w:eastAsia="lv-LV"/>
        </w:rPr>
        <w:lastRenderedPageBreak/>
        <w:t>PASKAIDROJUMA RAKSTS</w:t>
      </w:r>
    </w:p>
    <w:p w14:paraId="172C717E" w14:textId="77777777" w:rsidR="004878D8" w:rsidRPr="000B78DB" w:rsidRDefault="004878D8" w:rsidP="004878D8">
      <w:pPr>
        <w:jc w:val="center"/>
        <w:rPr>
          <w:rFonts w:ascii="Times New Roman" w:hAnsi="Times New Roman" w:cs="Times New Roman"/>
          <w:b/>
          <w:bCs/>
          <w:sz w:val="22"/>
          <w:szCs w:val="22"/>
        </w:rPr>
      </w:pPr>
      <w:r w:rsidRPr="000B78DB">
        <w:rPr>
          <w:rFonts w:ascii="Times New Roman" w:eastAsia="Times New Roman" w:hAnsi="Times New Roman" w:cs="Times New Roman"/>
          <w:b/>
          <w:bCs/>
          <w:lang w:eastAsia="lv-LV"/>
        </w:rPr>
        <w:t>Ādažu novada pašvaldības 202</w:t>
      </w:r>
      <w:r>
        <w:rPr>
          <w:rFonts w:ascii="Times New Roman" w:eastAsia="Times New Roman" w:hAnsi="Times New Roman" w:cs="Times New Roman"/>
          <w:b/>
          <w:bCs/>
          <w:lang w:eastAsia="lv-LV"/>
        </w:rPr>
        <w:t>6</w:t>
      </w:r>
      <w:r w:rsidRPr="000B78DB">
        <w:rPr>
          <w:rFonts w:ascii="Times New Roman" w:eastAsia="Times New Roman" w:hAnsi="Times New Roman" w:cs="Times New Roman"/>
          <w:b/>
          <w:bCs/>
          <w:lang w:eastAsia="lv-LV"/>
        </w:rPr>
        <w:t xml:space="preserve">. gada __. </w:t>
      </w:r>
      <w:r>
        <w:rPr>
          <w:rFonts w:ascii="Times New Roman" w:eastAsia="Times New Roman" w:hAnsi="Times New Roman" w:cs="Times New Roman"/>
          <w:b/>
          <w:bCs/>
          <w:lang w:eastAsia="lv-LV"/>
        </w:rPr>
        <w:t>__________</w:t>
      </w:r>
      <w:r w:rsidRPr="000B78DB">
        <w:rPr>
          <w:rFonts w:ascii="Times New Roman" w:eastAsia="Times New Roman" w:hAnsi="Times New Roman" w:cs="Times New Roman"/>
          <w:b/>
          <w:bCs/>
          <w:lang w:eastAsia="lv-LV"/>
        </w:rPr>
        <w:t xml:space="preserve"> saistošajiem noteikumiem Nr. __/202</w:t>
      </w:r>
      <w:r>
        <w:rPr>
          <w:rFonts w:ascii="Times New Roman" w:eastAsia="Times New Roman" w:hAnsi="Times New Roman" w:cs="Times New Roman"/>
          <w:b/>
          <w:bCs/>
          <w:lang w:eastAsia="lv-LV"/>
        </w:rPr>
        <w:t>6 “</w:t>
      </w:r>
      <w:r w:rsidRPr="000B78DB">
        <w:rPr>
          <w:rFonts w:ascii="Times New Roman" w:eastAsia="Times New Roman" w:hAnsi="Times New Roman" w:cs="Times New Roman"/>
          <w:b/>
          <w:bCs/>
          <w:lang w:eastAsia="lv-LV"/>
        </w:rPr>
        <w:t>Par sadzīves atkritumu apsaimniekošanu Ādažu novadā</w:t>
      </w:r>
      <w:r>
        <w:rPr>
          <w:rFonts w:ascii="Times New Roman" w:eastAsia="Times New Roman" w:hAnsi="Times New Roman" w:cs="Times New Roman"/>
          <w:b/>
          <w:bCs/>
          <w:lang w:eastAsia="lv-LV"/>
        </w:rPr>
        <w:t>”</w:t>
      </w:r>
      <w:r w:rsidRPr="000B78DB">
        <w:rPr>
          <w:rFonts w:ascii="Times New Roman" w:eastAsia="Times New Roman" w:hAnsi="Times New Roman" w:cs="Times New Roman"/>
          <w:b/>
          <w:bCs/>
          <w:lang w:eastAsia="lv-LV"/>
        </w:rPr>
        <w:br/>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55"/>
      </w:tblGrid>
      <w:tr w:rsidR="004878D8" w:rsidRPr="00335B91" w14:paraId="77807197" w14:textId="77777777" w:rsidTr="00D84256">
        <w:tc>
          <w:tcPr>
            <w:tcW w:w="0" w:type="auto"/>
            <w:tcBorders>
              <w:top w:val="outset" w:sz="6" w:space="0" w:color="414142"/>
              <w:left w:val="outset" w:sz="6" w:space="0" w:color="414142"/>
              <w:bottom w:val="outset" w:sz="6" w:space="0" w:color="414142"/>
              <w:right w:val="outset" w:sz="6" w:space="0" w:color="414142"/>
            </w:tcBorders>
            <w:hideMark/>
          </w:tcPr>
          <w:p w14:paraId="1F0AAC4B" w14:textId="77777777" w:rsidR="004878D8" w:rsidRPr="00335B91" w:rsidRDefault="004878D8" w:rsidP="00D84256">
            <w:pPr>
              <w:jc w:val="center"/>
              <w:rPr>
                <w:rFonts w:ascii="Times New Roman" w:eastAsia="Times New Roman" w:hAnsi="Times New Roman" w:cs="Times New Roman"/>
                <w:b/>
                <w:bCs/>
                <w:lang w:eastAsia="lv-LV"/>
              </w:rPr>
            </w:pPr>
            <w:r w:rsidRPr="00335B91">
              <w:rPr>
                <w:rFonts w:ascii="Times New Roman" w:eastAsia="Times New Roman" w:hAnsi="Times New Roman" w:cs="Times New Roman"/>
                <w:b/>
                <w:bCs/>
                <w:lang w:eastAsia="lv-LV"/>
              </w:rPr>
              <w:t>Paskaidrojuma raksta sadaļas un norādāmā informācija</w:t>
            </w:r>
          </w:p>
        </w:tc>
      </w:tr>
      <w:tr w:rsidR="004878D8" w:rsidRPr="00335B91" w14:paraId="20C1FCEA" w14:textId="77777777" w:rsidTr="00D84256">
        <w:tc>
          <w:tcPr>
            <w:tcW w:w="0" w:type="auto"/>
            <w:tcBorders>
              <w:top w:val="outset" w:sz="6" w:space="0" w:color="414142"/>
              <w:left w:val="outset" w:sz="6" w:space="0" w:color="414142"/>
              <w:bottom w:val="outset" w:sz="6" w:space="0" w:color="414142"/>
              <w:right w:val="outset" w:sz="6" w:space="0" w:color="414142"/>
            </w:tcBorders>
          </w:tcPr>
          <w:p w14:paraId="15929E7A" w14:textId="77777777" w:rsidR="004878D8" w:rsidRPr="00335B91" w:rsidRDefault="004878D8" w:rsidP="00D84256">
            <w:pPr>
              <w:pStyle w:val="ListParagraph"/>
              <w:numPr>
                <w:ilvl w:val="0"/>
                <w:numId w:val="6"/>
              </w:numPr>
              <w:spacing w:after="120" w:line="240" w:lineRule="auto"/>
              <w:contextualSpacing w:val="0"/>
              <w:jc w:val="both"/>
              <w:rPr>
                <w:rFonts w:ascii="Times New Roman" w:hAnsi="Times New Roman"/>
                <w:b/>
                <w:bCs/>
                <w:sz w:val="24"/>
                <w:szCs w:val="24"/>
              </w:rPr>
            </w:pPr>
            <w:r w:rsidRPr="00335B91">
              <w:rPr>
                <w:rFonts w:ascii="Times New Roman" w:hAnsi="Times New Roman"/>
                <w:b/>
                <w:bCs/>
                <w:sz w:val="24"/>
                <w:szCs w:val="24"/>
              </w:rPr>
              <w:t>Mērķis un nepieciešamības pamatojum</w:t>
            </w:r>
            <w:r>
              <w:rPr>
                <w:rFonts w:ascii="Times New Roman" w:hAnsi="Times New Roman"/>
                <w:b/>
                <w:bCs/>
                <w:sz w:val="24"/>
                <w:szCs w:val="24"/>
              </w:rPr>
              <w:t>s</w:t>
            </w:r>
          </w:p>
          <w:p w14:paraId="34D66219"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Saistošo noteikumu (turpmāk – Noteikumi) </w:t>
            </w:r>
            <w:r>
              <w:rPr>
                <w:rFonts w:ascii="Times New Roman" w:hAnsi="Times New Roman"/>
                <w:sz w:val="24"/>
                <w:szCs w:val="24"/>
              </w:rPr>
              <w:t xml:space="preserve">izdošanas </w:t>
            </w:r>
            <w:r w:rsidRPr="00335B91">
              <w:rPr>
                <w:rFonts w:ascii="Times New Roman" w:hAnsi="Times New Roman"/>
                <w:sz w:val="24"/>
                <w:szCs w:val="24"/>
              </w:rPr>
              <w:t xml:space="preserve">mērķis ir noteikt prasības sadzīves atkritumu apsaimniekošanai Ādažu novada administratīvajā teritorijā, tai skaitā prasības </w:t>
            </w:r>
            <w:r>
              <w:rPr>
                <w:rFonts w:ascii="Times New Roman" w:hAnsi="Times New Roman"/>
                <w:sz w:val="24"/>
                <w:szCs w:val="24"/>
              </w:rPr>
              <w:t>a</w:t>
            </w:r>
            <w:r w:rsidRPr="00335B91">
              <w:rPr>
                <w:rFonts w:ascii="Times New Roman" w:hAnsi="Times New Roman"/>
                <w:sz w:val="24"/>
                <w:szCs w:val="24"/>
              </w:rPr>
              <w:t xml:space="preserve">tkritumu savākšanai, minimālajam </w:t>
            </w:r>
            <w:r>
              <w:rPr>
                <w:rFonts w:ascii="Times New Roman" w:hAnsi="Times New Roman"/>
                <w:sz w:val="24"/>
                <w:szCs w:val="24"/>
              </w:rPr>
              <w:t>a</w:t>
            </w:r>
            <w:r w:rsidRPr="00335B91">
              <w:rPr>
                <w:rFonts w:ascii="Times New Roman" w:hAnsi="Times New Roman"/>
                <w:sz w:val="24"/>
                <w:szCs w:val="24"/>
              </w:rPr>
              <w:t xml:space="preserve">tkritumu savākšanas biežumam, </w:t>
            </w:r>
            <w:r>
              <w:rPr>
                <w:rFonts w:ascii="Times New Roman" w:hAnsi="Times New Roman"/>
                <w:sz w:val="24"/>
                <w:szCs w:val="24"/>
              </w:rPr>
              <w:t>a</w:t>
            </w:r>
            <w:r w:rsidRPr="00335B91">
              <w:rPr>
                <w:rFonts w:ascii="Times New Roman" w:hAnsi="Times New Roman"/>
                <w:sz w:val="24"/>
                <w:szCs w:val="24"/>
              </w:rPr>
              <w:t xml:space="preserve">tkritumu dalītajai savākšanai, kā arī liela izmēra </w:t>
            </w:r>
            <w:r>
              <w:rPr>
                <w:rFonts w:ascii="Times New Roman" w:hAnsi="Times New Roman"/>
                <w:sz w:val="24"/>
                <w:szCs w:val="24"/>
              </w:rPr>
              <w:t>a</w:t>
            </w:r>
            <w:r w:rsidRPr="00335B91">
              <w:rPr>
                <w:rFonts w:ascii="Times New Roman" w:hAnsi="Times New Roman"/>
                <w:sz w:val="24"/>
                <w:szCs w:val="24"/>
              </w:rPr>
              <w:t xml:space="preserve">tkritumu, bīstamo atkritumu un būvniecības un būvju nojaukšanas atkritumu apsaimniekošanai un kārtību, kādā veicami maksājumi par </w:t>
            </w:r>
            <w:r>
              <w:rPr>
                <w:rFonts w:ascii="Times New Roman" w:hAnsi="Times New Roman"/>
                <w:sz w:val="24"/>
                <w:szCs w:val="24"/>
              </w:rPr>
              <w:t>a</w:t>
            </w:r>
            <w:r w:rsidRPr="00335B91">
              <w:rPr>
                <w:rFonts w:ascii="Times New Roman" w:hAnsi="Times New Roman"/>
                <w:sz w:val="24"/>
                <w:szCs w:val="24"/>
              </w:rPr>
              <w:t>tkritumu apsaimniekošanu.</w:t>
            </w:r>
          </w:p>
          <w:p w14:paraId="1F7E2044"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Noteikumi izdoti saskaņā ar </w:t>
            </w:r>
            <w:r>
              <w:rPr>
                <w:rFonts w:ascii="Times New Roman" w:hAnsi="Times New Roman"/>
                <w:sz w:val="24"/>
                <w:szCs w:val="24"/>
              </w:rPr>
              <w:t>a</w:t>
            </w:r>
            <w:r w:rsidRPr="00335B91">
              <w:rPr>
                <w:rFonts w:ascii="Times New Roman" w:hAnsi="Times New Roman"/>
                <w:sz w:val="24"/>
                <w:szCs w:val="24"/>
              </w:rPr>
              <w:t>tkritumu apsaimniekošanas likuma 8. panta pirmās daļas 3. punktu, kas paredz pašvaldībai izdot saistošos noteikumus par sadzīves atkritumu apsaimniekošanu savā administratīvajā teritorijā.</w:t>
            </w:r>
          </w:p>
          <w:p w14:paraId="44A8999C"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Izvērtējot spēkā esošos Ādažu novada domes 2022. gada 22. jūnija saistošos noteikumus Nr. 58/2022 “Par sadzīves atkritumu apsaimniekošanu Ādažu novadā”, konstatēta nepieciešamība pilnveidot un precizēt </w:t>
            </w:r>
            <w:r>
              <w:rPr>
                <w:rFonts w:ascii="Times New Roman" w:hAnsi="Times New Roman"/>
                <w:sz w:val="24"/>
                <w:szCs w:val="24"/>
              </w:rPr>
              <w:t>a</w:t>
            </w:r>
            <w:r w:rsidRPr="00335B91">
              <w:rPr>
                <w:rFonts w:ascii="Times New Roman" w:hAnsi="Times New Roman"/>
                <w:sz w:val="24"/>
                <w:szCs w:val="24"/>
              </w:rPr>
              <w:t xml:space="preserve">tkritumu apsaimniekošanas kārtību, ņemot vērā normatīvo aktu prasības un praktisko pieredzi </w:t>
            </w:r>
            <w:r>
              <w:rPr>
                <w:rFonts w:ascii="Times New Roman" w:hAnsi="Times New Roman"/>
                <w:sz w:val="24"/>
                <w:szCs w:val="24"/>
              </w:rPr>
              <w:t>a</w:t>
            </w:r>
            <w:r w:rsidRPr="00335B91">
              <w:rPr>
                <w:rFonts w:ascii="Times New Roman" w:hAnsi="Times New Roman"/>
                <w:sz w:val="24"/>
                <w:szCs w:val="24"/>
              </w:rPr>
              <w:t>tkritumu apsaimniekošanas organizēšanā.</w:t>
            </w:r>
          </w:p>
          <w:p w14:paraId="1319C566"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Kā alternatīva jaunu Noteikumu izdošanai būtu iespējams veikt grozījumus spēkā esošajos saistošajos noteikumos. Tomēr nepieciešams precizēt un papildināt būtisku daļu no spēkā esošā regulējuma, tai skaitā </w:t>
            </w:r>
            <w:r>
              <w:rPr>
                <w:rFonts w:ascii="Times New Roman" w:hAnsi="Times New Roman"/>
                <w:sz w:val="24"/>
                <w:szCs w:val="24"/>
              </w:rPr>
              <w:t>a</w:t>
            </w:r>
            <w:r w:rsidRPr="00335B91">
              <w:rPr>
                <w:rFonts w:ascii="Times New Roman" w:hAnsi="Times New Roman"/>
                <w:sz w:val="24"/>
                <w:szCs w:val="24"/>
              </w:rPr>
              <w:t xml:space="preserve">tkritumu savākšanas biežumu, </w:t>
            </w:r>
            <w:r>
              <w:rPr>
                <w:rFonts w:ascii="Times New Roman" w:hAnsi="Times New Roman"/>
                <w:sz w:val="24"/>
                <w:szCs w:val="24"/>
              </w:rPr>
              <w:t>a</w:t>
            </w:r>
            <w:r w:rsidRPr="00335B91">
              <w:rPr>
                <w:rFonts w:ascii="Times New Roman" w:hAnsi="Times New Roman"/>
                <w:sz w:val="24"/>
                <w:szCs w:val="24"/>
              </w:rPr>
              <w:t xml:space="preserve">tkritumu dalīto savākšanu, </w:t>
            </w:r>
            <w:r>
              <w:rPr>
                <w:rFonts w:ascii="Times New Roman" w:hAnsi="Times New Roman"/>
                <w:sz w:val="24"/>
                <w:szCs w:val="24"/>
              </w:rPr>
              <w:t>a</w:t>
            </w:r>
            <w:r w:rsidRPr="00335B91">
              <w:rPr>
                <w:rFonts w:ascii="Times New Roman" w:hAnsi="Times New Roman"/>
                <w:sz w:val="24"/>
                <w:szCs w:val="24"/>
              </w:rPr>
              <w:t xml:space="preserve">tkritumu radītāju un citu </w:t>
            </w:r>
            <w:r>
              <w:rPr>
                <w:rFonts w:ascii="Times New Roman" w:hAnsi="Times New Roman"/>
                <w:sz w:val="24"/>
                <w:szCs w:val="24"/>
              </w:rPr>
              <w:t>a</w:t>
            </w:r>
            <w:r w:rsidRPr="00335B91">
              <w:rPr>
                <w:rFonts w:ascii="Times New Roman" w:hAnsi="Times New Roman"/>
                <w:sz w:val="24"/>
                <w:szCs w:val="24"/>
              </w:rPr>
              <w:t xml:space="preserve">tkritumu apsaimniekošanā iesaistīto personu pienākumus, kā arī </w:t>
            </w:r>
            <w:r>
              <w:rPr>
                <w:rFonts w:ascii="Times New Roman" w:hAnsi="Times New Roman"/>
                <w:sz w:val="24"/>
                <w:szCs w:val="24"/>
              </w:rPr>
              <w:t>a</w:t>
            </w:r>
            <w:r w:rsidRPr="00335B91">
              <w:rPr>
                <w:rFonts w:ascii="Times New Roman" w:hAnsi="Times New Roman"/>
                <w:sz w:val="24"/>
                <w:szCs w:val="24"/>
              </w:rPr>
              <w:t>tkritumu apsaimniekošanas prasības un aizliegumus. Vienlaikus paredzētas vairākas terminoloģiskas un redakcionālas izmaiņas, lai nodrošinātu skaidrāku, vienotu un savstarpēji saskaņotu regulējumu. Ņemot vērā izmaiņu apjomu, izvēlēta jaunu Noteikumu izstrāde.</w:t>
            </w:r>
          </w:p>
          <w:p w14:paraId="5EB697B8"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Noteikumos Ādažu novada administratīvā teritorija noteikta kā viena sadzīves atkritumu apsaimniekošanas zona. Precizētas minimālās </w:t>
            </w:r>
            <w:r>
              <w:rPr>
                <w:rFonts w:ascii="Times New Roman" w:hAnsi="Times New Roman"/>
                <w:sz w:val="24"/>
                <w:szCs w:val="24"/>
              </w:rPr>
              <w:t>a</w:t>
            </w:r>
            <w:r w:rsidRPr="00335B91">
              <w:rPr>
                <w:rFonts w:ascii="Times New Roman" w:hAnsi="Times New Roman"/>
                <w:sz w:val="24"/>
                <w:szCs w:val="24"/>
              </w:rPr>
              <w:t xml:space="preserve">tkritumu savākšanas biežuma prasības atbilstoši nekustamā īpašuma izmantošanas veidam, kā arī paredzēta iespēja samazināt nešķiroto </w:t>
            </w:r>
            <w:r>
              <w:rPr>
                <w:rFonts w:ascii="Times New Roman" w:hAnsi="Times New Roman"/>
                <w:sz w:val="24"/>
                <w:szCs w:val="24"/>
              </w:rPr>
              <w:t>a</w:t>
            </w:r>
            <w:r w:rsidRPr="00335B91">
              <w:rPr>
                <w:rFonts w:ascii="Times New Roman" w:hAnsi="Times New Roman"/>
                <w:sz w:val="24"/>
                <w:szCs w:val="24"/>
              </w:rPr>
              <w:t xml:space="preserve">tkritumu izvešanas biežumu, nodrošinot </w:t>
            </w:r>
            <w:r>
              <w:rPr>
                <w:rFonts w:ascii="Times New Roman" w:hAnsi="Times New Roman"/>
                <w:sz w:val="24"/>
                <w:szCs w:val="24"/>
              </w:rPr>
              <w:t>a</w:t>
            </w:r>
            <w:r w:rsidRPr="00335B91">
              <w:rPr>
                <w:rFonts w:ascii="Times New Roman" w:hAnsi="Times New Roman"/>
                <w:sz w:val="24"/>
                <w:szCs w:val="24"/>
              </w:rPr>
              <w:t>tkritumu dalīto savākšanu.</w:t>
            </w:r>
          </w:p>
          <w:p w14:paraId="1DE75A7E"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Noteikumos precizēti </w:t>
            </w:r>
            <w:r>
              <w:rPr>
                <w:rFonts w:ascii="Times New Roman" w:hAnsi="Times New Roman"/>
                <w:sz w:val="24"/>
                <w:szCs w:val="24"/>
              </w:rPr>
              <w:t>a</w:t>
            </w:r>
            <w:r w:rsidRPr="00335B91">
              <w:rPr>
                <w:rFonts w:ascii="Times New Roman" w:hAnsi="Times New Roman"/>
                <w:sz w:val="24"/>
                <w:szCs w:val="24"/>
              </w:rPr>
              <w:t xml:space="preserve">tkritumu radītāju, daudzdzīvokļu dzīvojamo māju pārvaldnieku vai apsaimniekotāju un citu </w:t>
            </w:r>
            <w:r>
              <w:rPr>
                <w:rFonts w:ascii="Times New Roman" w:hAnsi="Times New Roman"/>
                <w:sz w:val="24"/>
                <w:szCs w:val="24"/>
              </w:rPr>
              <w:t>a</w:t>
            </w:r>
            <w:r w:rsidRPr="00335B91">
              <w:rPr>
                <w:rFonts w:ascii="Times New Roman" w:hAnsi="Times New Roman"/>
                <w:sz w:val="24"/>
                <w:szCs w:val="24"/>
              </w:rPr>
              <w:t xml:space="preserve">tkritumu apsaimniekošanā iesaistīto personu pienākumi, kā arī prasības </w:t>
            </w:r>
            <w:r>
              <w:rPr>
                <w:rFonts w:ascii="Times New Roman" w:hAnsi="Times New Roman"/>
                <w:sz w:val="24"/>
                <w:szCs w:val="24"/>
              </w:rPr>
              <w:t>a</w:t>
            </w:r>
            <w:r w:rsidRPr="00335B91">
              <w:rPr>
                <w:rFonts w:ascii="Times New Roman" w:hAnsi="Times New Roman"/>
                <w:sz w:val="24"/>
                <w:szCs w:val="24"/>
              </w:rPr>
              <w:t xml:space="preserve">tkritumu dalītajai savākšanai, liela izmēra </w:t>
            </w:r>
            <w:r>
              <w:rPr>
                <w:rFonts w:ascii="Times New Roman" w:hAnsi="Times New Roman"/>
                <w:sz w:val="24"/>
                <w:szCs w:val="24"/>
              </w:rPr>
              <w:t>a</w:t>
            </w:r>
            <w:r w:rsidRPr="00335B91">
              <w:rPr>
                <w:rFonts w:ascii="Times New Roman" w:hAnsi="Times New Roman"/>
                <w:sz w:val="24"/>
                <w:szCs w:val="24"/>
              </w:rPr>
              <w:t xml:space="preserve">tkritumu, bīstamo, būvniecības un būvju nojaukšanas </w:t>
            </w:r>
            <w:r>
              <w:rPr>
                <w:rFonts w:ascii="Times New Roman" w:hAnsi="Times New Roman"/>
                <w:sz w:val="24"/>
                <w:szCs w:val="24"/>
              </w:rPr>
              <w:t>a</w:t>
            </w:r>
            <w:r w:rsidRPr="00335B91">
              <w:rPr>
                <w:rFonts w:ascii="Times New Roman" w:hAnsi="Times New Roman"/>
                <w:sz w:val="24"/>
                <w:szCs w:val="24"/>
              </w:rPr>
              <w:t xml:space="preserve">tkritumu apsaimniekošanai un </w:t>
            </w:r>
            <w:r>
              <w:rPr>
                <w:rFonts w:ascii="Times New Roman" w:hAnsi="Times New Roman"/>
                <w:sz w:val="24"/>
                <w:szCs w:val="24"/>
              </w:rPr>
              <w:t>a</w:t>
            </w:r>
            <w:r w:rsidRPr="00335B91">
              <w:rPr>
                <w:rFonts w:ascii="Times New Roman" w:hAnsi="Times New Roman"/>
                <w:sz w:val="24"/>
                <w:szCs w:val="24"/>
              </w:rPr>
              <w:t>tkritumu novietošanai.</w:t>
            </w:r>
          </w:p>
          <w:p w14:paraId="4F8755C9" w14:textId="77777777" w:rsidR="004878D8"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Noteikumos precizēti </w:t>
            </w:r>
            <w:r>
              <w:rPr>
                <w:rFonts w:ascii="Times New Roman" w:hAnsi="Times New Roman"/>
                <w:sz w:val="24"/>
                <w:szCs w:val="24"/>
              </w:rPr>
              <w:t>a</w:t>
            </w:r>
            <w:r w:rsidRPr="00335B91">
              <w:rPr>
                <w:rFonts w:ascii="Times New Roman" w:hAnsi="Times New Roman"/>
                <w:sz w:val="24"/>
                <w:szCs w:val="24"/>
              </w:rPr>
              <w:t xml:space="preserve">tkritumu apsaimniekošanas aizliegumi un ar </w:t>
            </w:r>
            <w:r>
              <w:rPr>
                <w:rFonts w:ascii="Times New Roman" w:hAnsi="Times New Roman"/>
                <w:sz w:val="24"/>
                <w:szCs w:val="24"/>
              </w:rPr>
              <w:t>a</w:t>
            </w:r>
            <w:r w:rsidRPr="00335B91">
              <w:rPr>
                <w:rFonts w:ascii="Times New Roman" w:hAnsi="Times New Roman"/>
                <w:sz w:val="24"/>
                <w:szCs w:val="24"/>
              </w:rPr>
              <w:t>tkritumu apsaimniekošanu saistītās prasības, kā arī noteiktas nepieciešamās pārejas normas.</w:t>
            </w:r>
          </w:p>
          <w:p w14:paraId="15F2DAD6"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8712D2">
              <w:rPr>
                <w:rFonts w:ascii="Times New Roman" w:hAnsi="Times New Roman"/>
                <w:sz w:val="24"/>
                <w:szCs w:val="24"/>
                <w:highlight w:val="yellow"/>
              </w:rPr>
              <w:t xml:space="preserve">Izstrādājot noteikumus, ir ņemti vērā AARC “Getliņi” izstrādātie </w:t>
            </w:r>
            <w:commentRangeStart w:id="151"/>
            <w:r w:rsidRPr="008712D2">
              <w:rPr>
                <w:rFonts w:ascii="Times New Roman" w:hAnsi="Times New Roman"/>
                <w:sz w:val="24"/>
                <w:szCs w:val="24"/>
                <w:highlight w:val="yellow"/>
              </w:rPr>
              <w:t xml:space="preserve">ieteikumi saistošo </w:t>
            </w:r>
            <w:commentRangeEnd w:id="151"/>
            <w:r w:rsidRPr="008712D2">
              <w:rPr>
                <w:rStyle w:val="CommentReference"/>
                <w:rFonts w:ascii="Times New Roman" w:hAnsi="Times New Roman"/>
                <w:sz w:val="24"/>
                <w:szCs w:val="24"/>
                <w:highlight w:val="yellow"/>
              </w:rPr>
              <w:commentReference w:id="151"/>
            </w:r>
            <w:r w:rsidRPr="008712D2">
              <w:rPr>
                <w:rFonts w:ascii="Times New Roman" w:hAnsi="Times New Roman"/>
                <w:sz w:val="24"/>
                <w:szCs w:val="24"/>
                <w:highlight w:val="yellow"/>
              </w:rPr>
              <w:t>noteikumu izstrādei.</w:t>
            </w:r>
          </w:p>
        </w:tc>
      </w:tr>
      <w:tr w:rsidR="004878D8" w:rsidRPr="00335B91" w14:paraId="41CB1328" w14:textId="77777777" w:rsidTr="00D84256">
        <w:tc>
          <w:tcPr>
            <w:tcW w:w="0" w:type="auto"/>
            <w:tcBorders>
              <w:top w:val="outset" w:sz="6" w:space="0" w:color="414142"/>
              <w:left w:val="outset" w:sz="6" w:space="0" w:color="414142"/>
              <w:bottom w:val="outset" w:sz="6" w:space="0" w:color="414142"/>
              <w:right w:val="outset" w:sz="6" w:space="0" w:color="414142"/>
            </w:tcBorders>
          </w:tcPr>
          <w:p w14:paraId="4D106730" w14:textId="77777777" w:rsidR="004878D8" w:rsidRPr="00335B91" w:rsidRDefault="004878D8" w:rsidP="00D84256">
            <w:pPr>
              <w:pStyle w:val="ListParagraph"/>
              <w:numPr>
                <w:ilvl w:val="0"/>
                <w:numId w:val="6"/>
              </w:numPr>
              <w:spacing w:after="120" w:line="240" w:lineRule="auto"/>
              <w:contextualSpacing w:val="0"/>
              <w:jc w:val="both"/>
              <w:rPr>
                <w:rFonts w:ascii="Times New Roman" w:hAnsi="Times New Roman"/>
                <w:b/>
                <w:sz w:val="24"/>
                <w:szCs w:val="24"/>
              </w:rPr>
            </w:pPr>
            <w:r w:rsidRPr="00335B91">
              <w:rPr>
                <w:rFonts w:ascii="Times New Roman" w:hAnsi="Times New Roman"/>
                <w:b/>
                <w:sz w:val="24"/>
                <w:szCs w:val="24"/>
              </w:rPr>
              <w:t xml:space="preserve">Fiskālā ietekme uz pašvaldības budžetu </w:t>
            </w:r>
          </w:p>
          <w:p w14:paraId="09536F89" w14:textId="77777777" w:rsidR="004878D8" w:rsidRPr="00335B91" w:rsidRDefault="004878D8" w:rsidP="00D84256">
            <w:pPr>
              <w:numPr>
                <w:ilvl w:val="1"/>
                <w:numId w:val="6"/>
              </w:numPr>
              <w:spacing w:after="120"/>
              <w:ind w:right="102"/>
              <w:jc w:val="both"/>
              <w:textAlignment w:val="baseline"/>
              <w:rPr>
                <w:rFonts w:ascii="Times New Roman" w:eastAsia="Calibri" w:hAnsi="Times New Roman" w:cs="Times New Roman"/>
                <w:lang w:eastAsia="lv-LV"/>
              </w:rPr>
            </w:pPr>
            <w:r w:rsidRPr="00335B91">
              <w:rPr>
                <w:rFonts w:ascii="Times New Roman" w:hAnsi="Times New Roman" w:cs="Times New Roman"/>
                <w:shd w:val="clear" w:color="auto" w:fill="FFFFFF"/>
                <w:lang w:eastAsia="lv-LV"/>
              </w:rPr>
              <w:t>Noteikumu īstenošanas fiskālās ietekmes prognoze uz pašvaldības budžetu – noteikumu izpilde notiks pašvaldības kārtējā gada budžeta ietvaros:</w:t>
            </w:r>
          </w:p>
          <w:p w14:paraId="60EA9F1A" w14:textId="77777777" w:rsidR="004878D8" w:rsidRPr="00335B91" w:rsidRDefault="004878D8" w:rsidP="00D84256">
            <w:pPr>
              <w:numPr>
                <w:ilvl w:val="2"/>
                <w:numId w:val="6"/>
              </w:numPr>
              <w:spacing w:after="120"/>
              <w:ind w:right="102"/>
              <w:jc w:val="both"/>
              <w:textAlignment w:val="baseline"/>
              <w:rPr>
                <w:rFonts w:ascii="Times New Roman" w:eastAsia="Calibri" w:hAnsi="Times New Roman" w:cs="Times New Roman"/>
                <w:lang w:eastAsia="lv-LV"/>
              </w:rPr>
            </w:pPr>
            <w:r w:rsidRPr="00335B91">
              <w:rPr>
                <w:rFonts w:ascii="Times New Roman" w:hAnsi="Times New Roman" w:cs="Times New Roman"/>
                <w:lang w:eastAsia="lv-LV"/>
              </w:rPr>
              <w:lastRenderedPageBreak/>
              <w:t>ieņēmumu daļa nav precīzi aprēķināma, jo atkarīga no iekasētajiem naudas sodiem;</w:t>
            </w:r>
          </w:p>
          <w:p w14:paraId="23E69B76" w14:textId="77777777" w:rsidR="004878D8" w:rsidRPr="00335B91" w:rsidRDefault="004878D8" w:rsidP="00D84256">
            <w:pPr>
              <w:numPr>
                <w:ilvl w:val="2"/>
                <w:numId w:val="6"/>
              </w:numPr>
              <w:spacing w:after="120"/>
              <w:ind w:right="102"/>
              <w:jc w:val="both"/>
              <w:textAlignment w:val="baseline"/>
              <w:rPr>
                <w:rFonts w:ascii="Times New Roman" w:hAnsi="Times New Roman" w:cs="Times New Roman"/>
                <w:lang w:eastAsia="lv-LV"/>
              </w:rPr>
            </w:pPr>
            <w:r w:rsidRPr="00335B91">
              <w:rPr>
                <w:rFonts w:ascii="Times New Roman" w:hAnsi="Times New Roman" w:cs="Times New Roman"/>
                <w:lang w:eastAsia="lv-LV"/>
              </w:rPr>
              <w:t>nav attiecināms uz izdevumu daļu;</w:t>
            </w:r>
          </w:p>
          <w:p w14:paraId="60E6D0BC" w14:textId="77777777" w:rsidR="004878D8" w:rsidRPr="00335B91" w:rsidRDefault="004878D8" w:rsidP="00D84256">
            <w:pPr>
              <w:numPr>
                <w:ilvl w:val="2"/>
                <w:numId w:val="6"/>
              </w:numPr>
              <w:spacing w:after="120"/>
              <w:ind w:right="102"/>
              <w:jc w:val="both"/>
              <w:textAlignment w:val="baseline"/>
              <w:rPr>
                <w:rFonts w:ascii="Times New Roman" w:hAnsi="Times New Roman" w:cs="Times New Roman"/>
                <w:lang w:eastAsia="lv-LV"/>
              </w:rPr>
            </w:pPr>
            <w:r w:rsidRPr="00335B91">
              <w:rPr>
                <w:rFonts w:ascii="Times New Roman" w:hAnsi="Times New Roman" w:cs="Times New Roman"/>
                <w:lang w:eastAsia="lv-LV"/>
              </w:rPr>
              <w:t>nav paredzēta ietekme uz citām pozīcijām budžeta ieņēmumu vai izdevumu daļā.</w:t>
            </w:r>
          </w:p>
          <w:p w14:paraId="11E2B875"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b/>
                <w:bCs/>
                <w:sz w:val="24"/>
                <w:szCs w:val="24"/>
              </w:rPr>
            </w:pPr>
            <w:r w:rsidRPr="00335B91">
              <w:rPr>
                <w:rFonts w:ascii="Times New Roman" w:hAnsi="Times New Roman"/>
                <w:sz w:val="24"/>
                <w:szCs w:val="24"/>
                <w:shd w:val="clear" w:color="auto" w:fill="FFFFFF"/>
              </w:rPr>
              <w:t>Nav nepieciešami papildu resursi sakarā ar jaunu institūciju vai darba vietu veidošanu, lai nodrošinātu saistošo noteikumu izpildi.</w:t>
            </w:r>
          </w:p>
        </w:tc>
      </w:tr>
      <w:tr w:rsidR="004878D8" w:rsidRPr="00335B91" w14:paraId="798414DF" w14:textId="77777777" w:rsidTr="00D84256">
        <w:tc>
          <w:tcPr>
            <w:tcW w:w="0" w:type="auto"/>
            <w:tcBorders>
              <w:top w:val="outset" w:sz="6" w:space="0" w:color="414142"/>
              <w:left w:val="outset" w:sz="6" w:space="0" w:color="414142"/>
              <w:bottom w:val="outset" w:sz="6" w:space="0" w:color="414142"/>
              <w:right w:val="outset" w:sz="6" w:space="0" w:color="414142"/>
            </w:tcBorders>
            <w:hideMark/>
          </w:tcPr>
          <w:p w14:paraId="26AAB748" w14:textId="77777777" w:rsidR="004878D8" w:rsidRPr="00335B91" w:rsidRDefault="004878D8" w:rsidP="00D84256">
            <w:pPr>
              <w:pStyle w:val="ListParagraph"/>
              <w:numPr>
                <w:ilvl w:val="0"/>
                <w:numId w:val="6"/>
              </w:numPr>
              <w:spacing w:after="120" w:line="240" w:lineRule="auto"/>
              <w:contextualSpacing w:val="0"/>
              <w:jc w:val="both"/>
              <w:rPr>
                <w:rFonts w:ascii="Times New Roman" w:hAnsi="Times New Roman"/>
                <w:b/>
                <w:bCs/>
                <w:sz w:val="24"/>
                <w:szCs w:val="24"/>
              </w:rPr>
            </w:pPr>
            <w:r w:rsidRPr="00335B91">
              <w:rPr>
                <w:rFonts w:ascii="Times New Roman" w:hAnsi="Times New Roman"/>
                <w:b/>
                <w:bCs/>
                <w:sz w:val="24"/>
                <w:szCs w:val="24"/>
              </w:rPr>
              <w:lastRenderedPageBreak/>
              <w:t>Sociālā ietekme, ietekme uz vidi, iedzīvotāju veselību, uzņēmējdarbības vidi pašvaldības teritorijā, kā arī uz konkurenci</w:t>
            </w:r>
          </w:p>
          <w:p w14:paraId="7E45FF26"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Noteikumi pozitīvi ietekmēs tos atkritumu radītājus, kuriem tiks samazināts izvešanas biežums.</w:t>
            </w:r>
          </w:p>
          <w:p w14:paraId="5E5A4545"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Ietekme uz vidi – Noteikumu grozījumu īstenošana nodrošinās sakārtotu vidi un sanitāro tīrību, tādējādi aizsargājot sabiedrības drošību un veicinot sabiedrības labklājību. </w:t>
            </w:r>
          </w:p>
          <w:p w14:paraId="48205AA2"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Ievērojot Noteikumu prasības, tiek nodrošināta droša </w:t>
            </w:r>
            <w:r>
              <w:rPr>
                <w:rFonts w:ascii="Times New Roman" w:hAnsi="Times New Roman"/>
                <w:sz w:val="24"/>
                <w:szCs w:val="24"/>
              </w:rPr>
              <w:t>a</w:t>
            </w:r>
            <w:r w:rsidRPr="00335B91">
              <w:rPr>
                <w:rFonts w:ascii="Times New Roman" w:hAnsi="Times New Roman"/>
                <w:sz w:val="24"/>
                <w:szCs w:val="24"/>
              </w:rPr>
              <w:t xml:space="preserve">tkritumu apsaimniekošana, tādējādi samazinot ar neatbilstošu </w:t>
            </w:r>
            <w:r>
              <w:rPr>
                <w:rFonts w:ascii="Times New Roman" w:hAnsi="Times New Roman"/>
                <w:sz w:val="24"/>
                <w:szCs w:val="24"/>
              </w:rPr>
              <w:t>a</w:t>
            </w:r>
            <w:r w:rsidRPr="00335B91">
              <w:rPr>
                <w:rFonts w:ascii="Times New Roman" w:hAnsi="Times New Roman"/>
                <w:sz w:val="24"/>
                <w:szCs w:val="24"/>
              </w:rPr>
              <w:t>tkritumu apsaimniekošanu saistītos riskus iedzīvotāju veselībai.</w:t>
            </w:r>
          </w:p>
          <w:p w14:paraId="1C41C847"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Noteikumu grozījumiem ir pozitīva ietekme uz uzņēmējdarbības vidi, jo tajā noteiktais regulējums uzlabos atkritumu apsaimniekošanas pakalpojuma kvalitāti un pieejamību.</w:t>
            </w:r>
          </w:p>
          <w:p w14:paraId="22AD13F3"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Noteikumi neradīs ietekmi uz konkurenci.</w:t>
            </w:r>
          </w:p>
          <w:p w14:paraId="64E3280B" w14:textId="77777777" w:rsidR="004878D8" w:rsidRPr="00335B91" w:rsidRDefault="004878D8" w:rsidP="00D84256">
            <w:pPr>
              <w:pStyle w:val="ListParagraph"/>
              <w:spacing w:before="100" w:beforeAutospacing="1" w:line="293" w:lineRule="atLeast"/>
              <w:ind w:left="792"/>
              <w:jc w:val="both"/>
              <w:rPr>
                <w:rFonts w:ascii="Times New Roman" w:hAnsi="Times New Roman"/>
                <w:sz w:val="24"/>
                <w:szCs w:val="24"/>
              </w:rPr>
            </w:pPr>
          </w:p>
        </w:tc>
      </w:tr>
      <w:tr w:rsidR="004878D8" w:rsidRPr="00335B91" w14:paraId="125E4706" w14:textId="77777777" w:rsidTr="00D84256">
        <w:tc>
          <w:tcPr>
            <w:tcW w:w="0" w:type="auto"/>
            <w:tcBorders>
              <w:top w:val="outset" w:sz="6" w:space="0" w:color="414142"/>
              <w:left w:val="outset" w:sz="6" w:space="0" w:color="414142"/>
              <w:bottom w:val="outset" w:sz="6" w:space="0" w:color="414142"/>
              <w:right w:val="outset" w:sz="6" w:space="0" w:color="414142"/>
            </w:tcBorders>
            <w:hideMark/>
          </w:tcPr>
          <w:p w14:paraId="5B2197E9" w14:textId="77777777" w:rsidR="004878D8" w:rsidRPr="00335B91" w:rsidRDefault="004878D8" w:rsidP="00D84256">
            <w:pPr>
              <w:pStyle w:val="ListParagraph"/>
              <w:numPr>
                <w:ilvl w:val="0"/>
                <w:numId w:val="6"/>
              </w:numPr>
              <w:spacing w:after="120" w:line="240" w:lineRule="auto"/>
              <w:contextualSpacing w:val="0"/>
              <w:jc w:val="both"/>
              <w:rPr>
                <w:rFonts w:ascii="Times New Roman" w:hAnsi="Times New Roman"/>
                <w:b/>
                <w:bCs/>
                <w:sz w:val="24"/>
                <w:szCs w:val="24"/>
              </w:rPr>
            </w:pPr>
            <w:r w:rsidRPr="00335B91">
              <w:rPr>
                <w:rFonts w:ascii="Times New Roman" w:hAnsi="Times New Roman"/>
                <w:b/>
                <w:bCs/>
                <w:sz w:val="24"/>
                <w:szCs w:val="24"/>
              </w:rPr>
              <w:t>Ietekme uz administratīvajām procedūrām un to izmaksām</w:t>
            </w:r>
          </w:p>
          <w:p w14:paraId="32CDAAE0"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Institūcija, kurā privātpersona var vērsties Noteikumu piemērošanā, ir Ādažu novada pašvaldības policija. </w:t>
            </w:r>
          </w:p>
          <w:p w14:paraId="17211610"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Noteikumu projekts neskar administratīvās procedūras un nemaina privātpersonām veicamās darbības līdzšinējo kārtību. </w:t>
            </w:r>
          </w:p>
          <w:p w14:paraId="6B58309D"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Ādažu novada pašvaldības policija veic noteikumu ievērošanas kontroli un administratīvā pārkāpuma procesu par </w:t>
            </w:r>
            <w:commentRangeStart w:id="152"/>
            <w:r w:rsidRPr="00335B91">
              <w:rPr>
                <w:rFonts w:ascii="Times New Roman" w:hAnsi="Times New Roman"/>
                <w:sz w:val="24"/>
                <w:szCs w:val="24"/>
              </w:rPr>
              <w:t>pārkāpumu</w:t>
            </w:r>
            <w:r>
              <w:rPr>
                <w:rFonts w:ascii="Times New Roman" w:hAnsi="Times New Roman"/>
                <w:sz w:val="24"/>
                <w:szCs w:val="24"/>
              </w:rPr>
              <w:t>.</w:t>
            </w:r>
            <w:commentRangeEnd w:id="152"/>
            <w:r w:rsidRPr="00335B91">
              <w:rPr>
                <w:rStyle w:val="CommentReference"/>
                <w:rFonts w:ascii="Times New Roman" w:hAnsi="Times New Roman"/>
                <w:sz w:val="24"/>
                <w:szCs w:val="24"/>
              </w:rPr>
              <w:commentReference w:id="152"/>
            </w:r>
          </w:p>
          <w:p w14:paraId="314DD7D8"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Paredzētās administratīvo procedūru izmaksas – nav paredzētas.</w:t>
            </w:r>
          </w:p>
        </w:tc>
      </w:tr>
      <w:tr w:rsidR="004878D8" w:rsidRPr="00335B91" w14:paraId="4D3122AE" w14:textId="77777777" w:rsidTr="00D84256">
        <w:tc>
          <w:tcPr>
            <w:tcW w:w="0" w:type="auto"/>
            <w:tcBorders>
              <w:top w:val="outset" w:sz="6" w:space="0" w:color="414142"/>
              <w:left w:val="outset" w:sz="6" w:space="0" w:color="414142"/>
              <w:bottom w:val="outset" w:sz="6" w:space="0" w:color="414142"/>
              <w:right w:val="outset" w:sz="6" w:space="0" w:color="414142"/>
            </w:tcBorders>
            <w:hideMark/>
          </w:tcPr>
          <w:p w14:paraId="45D76495" w14:textId="77777777" w:rsidR="004878D8" w:rsidRPr="00335B91" w:rsidRDefault="004878D8" w:rsidP="00D84256">
            <w:pPr>
              <w:pStyle w:val="ListParagraph"/>
              <w:numPr>
                <w:ilvl w:val="0"/>
                <w:numId w:val="6"/>
              </w:numPr>
              <w:spacing w:after="120" w:line="240" w:lineRule="auto"/>
              <w:ind w:left="357" w:hanging="357"/>
              <w:contextualSpacing w:val="0"/>
              <w:jc w:val="both"/>
              <w:rPr>
                <w:rFonts w:ascii="Times New Roman" w:hAnsi="Times New Roman"/>
                <w:b/>
                <w:bCs/>
                <w:sz w:val="24"/>
                <w:szCs w:val="24"/>
              </w:rPr>
            </w:pPr>
            <w:r w:rsidRPr="00335B91">
              <w:rPr>
                <w:rFonts w:ascii="Times New Roman" w:hAnsi="Times New Roman"/>
                <w:b/>
                <w:bCs/>
                <w:sz w:val="24"/>
                <w:szCs w:val="24"/>
              </w:rPr>
              <w:t>Ietekme uz pašvaldības funkcijām un cilvēkresursiem</w:t>
            </w:r>
          </w:p>
          <w:p w14:paraId="733A72D4" w14:textId="77777777" w:rsidR="004878D8" w:rsidRPr="00335B91" w:rsidRDefault="004878D8" w:rsidP="00D84256">
            <w:pPr>
              <w:pStyle w:val="ListParagraph"/>
              <w:numPr>
                <w:ilvl w:val="1"/>
                <w:numId w:val="6"/>
              </w:numPr>
              <w:spacing w:after="120" w:line="240" w:lineRule="auto"/>
              <w:ind w:left="788" w:hanging="431"/>
              <w:contextualSpacing w:val="0"/>
              <w:jc w:val="both"/>
              <w:rPr>
                <w:rFonts w:ascii="Times New Roman" w:hAnsi="Times New Roman"/>
                <w:sz w:val="24"/>
                <w:szCs w:val="24"/>
              </w:rPr>
            </w:pPr>
            <w:r w:rsidRPr="00335B91">
              <w:rPr>
                <w:rFonts w:ascii="Times New Roman" w:hAnsi="Times New Roman"/>
                <w:sz w:val="24"/>
                <w:szCs w:val="24"/>
              </w:rPr>
              <w:t>Noteikumi tiek izstrādāti, lai īstenotu pašvaldības autonomo funkciju, kas uzliek pienākumu organizēt sadzīves atkritumu apsaimniekošanas pakalpojumu neatkarīgi no tā, kā īpašumā atrodas dzīvojamais fonds.</w:t>
            </w:r>
          </w:p>
          <w:p w14:paraId="245432E4" w14:textId="77777777" w:rsidR="004878D8" w:rsidRPr="00335B91" w:rsidRDefault="004878D8" w:rsidP="00D84256">
            <w:pPr>
              <w:pStyle w:val="ListParagraph"/>
              <w:numPr>
                <w:ilvl w:val="1"/>
                <w:numId w:val="6"/>
              </w:numPr>
              <w:spacing w:after="0" w:line="240" w:lineRule="auto"/>
              <w:contextualSpacing w:val="0"/>
              <w:jc w:val="both"/>
              <w:rPr>
                <w:rFonts w:ascii="Times New Roman" w:hAnsi="Times New Roman"/>
                <w:sz w:val="24"/>
                <w:szCs w:val="24"/>
              </w:rPr>
            </w:pPr>
            <w:r w:rsidRPr="00335B91">
              <w:rPr>
                <w:rFonts w:ascii="Times New Roman" w:hAnsi="Times New Roman"/>
                <w:sz w:val="24"/>
                <w:szCs w:val="24"/>
              </w:rPr>
              <w:t>Noteikumu izpildei nav nepieciešams veidot pašvaldības jaunas institūcijas, darba vietas vai paplašināt esošo institūciju kompetenci.</w:t>
            </w:r>
          </w:p>
        </w:tc>
      </w:tr>
      <w:tr w:rsidR="004878D8" w:rsidRPr="00335B91" w14:paraId="7D9E7A35" w14:textId="77777777" w:rsidTr="00D84256">
        <w:tc>
          <w:tcPr>
            <w:tcW w:w="0" w:type="auto"/>
            <w:tcBorders>
              <w:top w:val="outset" w:sz="6" w:space="0" w:color="414142"/>
              <w:left w:val="outset" w:sz="6" w:space="0" w:color="414142"/>
              <w:bottom w:val="outset" w:sz="6" w:space="0" w:color="414142"/>
              <w:right w:val="outset" w:sz="6" w:space="0" w:color="414142"/>
            </w:tcBorders>
          </w:tcPr>
          <w:p w14:paraId="710C3C7B" w14:textId="77777777" w:rsidR="004878D8" w:rsidRPr="00335B91" w:rsidRDefault="004878D8" w:rsidP="00D84256">
            <w:pPr>
              <w:pStyle w:val="ListParagraph"/>
              <w:numPr>
                <w:ilvl w:val="0"/>
                <w:numId w:val="6"/>
              </w:numPr>
              <w:spacing w:after="120" w:line="240" w:lineRule="auto"/>
              <w:contextualSpacing w:val="0"/>
              <w:rPr>
                <w:rFonts w:ascii="Times New Roman" w:hAnsi="Times New Roman"/>
                <w:b/>
                <w:bCs/>
                <w:sz w:val="24"/>
                <w:szCs w:val="24"/>
              </w:rPr>
            </w:pPr>
            <w:r w:rsidRPr="00335B91">
              <w:rPr>
                <w:rFonts w:ascii="Times New Roman" w:hAnsi="Times New Roman"/>
                <w:b/>
                <w:bCs/>
                <w:sz w:val="24"/>
                <w:szCs w:val="24"/>
              </w:rPr>
              <w:t>Informācija par izpildes nodrošināšanu</w:t>
            </w:r>
          </w:p>
          <w:p w14:paraId="7D7941A0"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Pašvaldības cilvēkresursi, kas tiks iesaistīti Noteikumu piemērošanā, ir Ādažu novada pašvaldības policija (veicot saistošo noteikumu kontroli), Administratīvā komisija (izskatot administratīvo pārkāpumu lietas). </w:t>
            </w:r>
          </w:p>
          <w:p w14:paraId="2FD79C93" w14:textId="77777777" w:rsidR="004878D8" w:rsidRPr="00335B91" w:rsidRDefault="004878D8" w:rsidP="00D84256">
            <w:pPr>
              <w:numPr>
                <w:ilvl w:val="1"/>
                <w:numId w:val="6"/>
              </w:numPr>
              <w:spacing w:after="120"/>
              <w:ind w:right="102"/>
              <w:jc w:val="both"/>
              <w:textAlignment w:val="baseline"/>
              <w:rPr>
                <w:rFonts w:ascii="Times New Roman" w:eastAsia="Times New Roman" w:hAnsi="Times New Roman" w:cs="Times New Roman"/>
                <w:b/>
                <w:bCs/>
                <w:lang w:eastAsia="lv-LV"/>
              </w:rPr>
            </w:pPr>
            <w:r w:rsidRPr="00335B91">
              <w:rPr>
                <w:rFonts w:ascii="Times New Roman" w:eastAsia="Times New Roman" w:hAnsi="Times New Roman" w:cs="Times New Roman"/>
                <w:lang w:eastAsia="lv-LV"/>
              </w:rPr>
              <w:t>Noteikumu izpildē nav paredzēta jaunu institūciju izveide vai esošo likvidācija, reorganizācija. Izpildei nepieciešamie resursi tiek paredzēti pašvaldības budžeta ietvaros.</w:t>
            </w:r>
          </w:p>
        </w:tc>
      </w:tr>
      <w:tr w:rsidR="004878D8" w:rsidRPr="00335B91" w14:paraId="018BDD2C" w14:textId="77777777" w:rsidTr="00D84256">
        <w:tc>
          <w:tcPr>
            <w:tcW w:w="0" w:type="auto"/>
            <w:tcBorders>
              <w:top w:val="outset" w:sz="6" w:space="0" w:color="414142"/>
              <w:left w:val="outset" w:sz="6" w:space="0" w:color="414142"/>
              <w:bottom w:val="outset" w:sz="6" w:space="0" w:color="414142"/>
              <w:right w:val="outset" w:sz="6" w:space="0" w:color="414142"/>
            </w:tcBorders>
            <w:hideMark/>
          </w:tcPr>
          <w:p w14:paraId="43C3360B" w14:textId="77777777" w:rsidR="004878D8" w:rsidRPr="00335B91" w:rsidRDefault="004878D8" w:rsidP="00D84256">
            <w:pPr>
              <w:pStyle w:val="ListParagraph"/>
              <w:numPr>
                <w:ilvl w:val="0"/>
                <w:numId w:val="6"/>
              </w:numPr>
              <w:spacing w:after="120" w:line="240" w:lineRule="auto"/>
              <w:contextualSpacing w:val="0"/>
              <w:jc w:val="both"/>
              <w:rPr>
                <w:rFonts w:ascii="Times New Roman" w:hAnsi="Times New Roman"/>
                <w:b/>
                <w:bCs/>
                <w:sz w:val="24"/>
                <w:szCs w:val="24"/>
              </w:rPr>
            </w:pPr>
            <w:r w:rsidRPr="00335B91">
              <w:rPr>
                <w:rFonts w:ascii="Times New Roman" w:hAnsi="Times New Roman"/>
                <w:b/>
                <w:bCs/>
                <w:sz w:val="24"/>
                <w:szCs w:val="24"/>
              </w:rPr>
              <w:lastRenderedPageBreak/>
              <w:t>Prasību un izmaksu samērīgums pret ieguvumiem, ko sniedz mērķa sasniegšana</w:t>
            </w:r>
          </w:p>
          <w:p w14:paraId="32FD2854"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Noteikumi ir atbilstoši iecerētā mērķa sasniegšanas nodrošināšanai un paredz tikai to, kas ir vajadzīgs mērķa sasniegšanai, pašvaldības autonomās funkcijas izpildei, nosakot samērīgas prasības mērķa sasniegšanai.</w:t>
            </w:r>
          </w:p>
          <w:p w14:paraId="3500DA4F"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Par Noteikumu pārkāpumiem personas atbild Atkritumu apsaimniekošanas likumā noteiktajā kārtībā.</w:t>
            </w:r>
          </w:p>
          <w:p w14:paraId="7CC3E096"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Pašvaldības izraudzītie līdzekļi ir leģitīmi, un rīcība ir atbilstoša augstākstāvošiem normatīviem aktiem.</w:t>
            </w:r>
          </w:p>
        </w:tc>
      </w:tr>
      <w:tr w:rsidR="004878D8" w:rsidRPr="00335B91" w14:paraId="27ACE54D" w14:textId="77777777" w:rsidTr="00D84256">
        <w:tc>
          <w:tcPr>
            <w:tcW w:w="0" w:type="auto"/>
            <w:tcBorders>
              <w:top w:val="outset" w:sz="6" w:space="0" w:color="414142"/>
              <w:left w:val="outset" w:sz="6" w:space="0" w:color="414142"/>
              <w:bottom w:val="outset" w:sz="6" w:space="0" w:color="414142"/>
              <w:right w:val="outset" w:sz="6" w:space="0" w:color="414142"/>
            </w:tcBorders>
            <w:hideMark/>
          </w:tcPr>
          <w:p w14:paraId="6DB08C11" w14:textId="77777777" w:rsidR="004878D8" w:rsidRPr="00335B91" w:rsidRDefault="004878D8" w:rsidP="00D84256">
            <w:pPr>
              <w:pStyle w:val="ListParagraph"/>
              <w:numPr>
                <w:ilvl w:val="0"/>
                <w:numId w:val="6"/>
              </w:numPr>
              <w:spacing w:after="120" w:line="240" w:lineRule="auto"/>
              <w:contextualSpacing w:val="0"/>
              <w:jc w:val="both"/>
              <w:rPr>
                <w:rFonts w:ascii="Times New Roman" w:hAnsi="Times New Roman"/>
                <w:b/>
                <w:bCs/>
                <w:sz w:val="24"/>
                <w:szCs w:val="24"/>
              </w:rPr>
            </w:pPr>
            <w:r w:rsidRPr="00335B91">
              <w:rPr>
                <w:rFonts w:ascii="Times New Roman" w:hAnsi="Times New Roman"/>
                <w:b/>
                <w:bCs/>
                <w:sz w:val="24"/>
                <w:szCs w:val="24"/>
              </w:rPr>
              <w:t>Izstrādes gaitā veiktās konsultācijas ar privātpersonām un institūcijām</w:t>
            </w:r>
          </w:p>
          <w:p w14:paraId="28FA5307" w14:textId="77777777" w:rsidR="004878D8" w:rsidRPr="00335B91" w:rsidRDefault="004878D8" w:rsidP="00D84256">
            <w:pPr>
              <w:pStyle w:val="ListParagraph"/>
              <w:numPr>
                <w:ilvl w:val="1"/>
                <w:numId w:val="6"/>
              </w:numPr>
              <w:spacing w:after="120" w:line="240" w:lineRule="auto"/>
              <w:jc w:val="both"/>
              <w:rPr>
                <w:rFonts w:ascii="Times New Roman" w:hAnsi="Times New Roman"/>
                <w:sz w:val="24"/>
                <w:szCs w:val="24"/>
              </w:rPr>
            </w:pPr>
            <w:r w:rsidRPr="00335B91">
              <w:rPr>
                <w:rFonts w:ascii="Times New Roman" w:hAnsi="Times New Roman"/>
                <w:sz w:val="24"/>
                <w:szCs w:val="24"/>
              </w:rPr>
              <w:t>Šo noteikumu izstrādes procesā nenotika atsevišķas konsultācijas ar sabiedrības pārstāvjiem (tostarp biedrībām, nodibinājumiem, apvienībām, u.tml.).</w:t>
            </w:r>
          </w:p>
          <w:p w14:paraId="264FF34F" w14:textId="77777777" w:rsidR="004878D8" w:rsidRPr="00335B91" w:rsidRDefault="004878D8" w:rsidP="00D84256">
            <w:pPr>
              <w:pStyle w:val="ListParagraph"/>
              <w:numPr>
                <w:ilvl w:val="1"/>
                <w:numId w:val="6"/>
              </w:numPr>
              <w:spacing w:after="120" w:line="240" w:lineRule="auto"/>
              <w:jc w:val="both"/>
              <w:rPr>
                <w:rFonts w:ascii="Times New Roman" w:hAnsi="Times New Roman"/>
                <w:sz w:val="24"/>
                <w:szCs w:val="24"/>
              </w:rPr>
            </w:pPr>
            <w:r w:rsidRPr="00335B91">
              <w:rPr>
                <w:rFonts w:ascii="Times New Roman" w:hAnsi="Times New Roman"/>
                <w:sz w:val="24"/>
                <w:szCs w:val="24"/>
              </w:rPr>
              <w:t>Konsultācijām tika izmantots šāds sabiedrības līdzdalības veids: pēc šo noteikumu izskatīšanas domes Attīstības komitejā, tie tika publicēti pašvaldības oficiālajā tīmekļvietnē www.adazunovads.lv, kā arī informācija par projektu tika publicēta sociālajā tīklā - pašvaldības Facebook kontā, lai sasniegtu mērķgrupu, kā arī noskaidrotu pēc iespējas plašākas sabiedrības viedokli.</w:t>
            </w:r>
          </w:p>
          <w:p w14:paraId="6435E747" w14:textId="77777777" w:rsidR="004878D8" w:rsidRPr="00335B91" w:rsidRDefault="004878D8" w:rsidP="00D84256">
            <w:pPr>
              <w:pStyle w:val="ListParagraph"/>
              <w:numPr>
                <w:ilvl w:val="1"/>
                <w:numId w:val="6"/>
              </w:numPr>
              <w:spacing w:after="120" w:line="240" w:lineRule="auto"/>
              <w:jc w:val="both"/>
              <w:rPr>
                <w:rFonts w:ascii="Times New Roman" w:hAnsi="Times New Roman"/>
                <w:sz w:val="24"/>
                <w:szCs w:val="24"/>
              </w:rPr>
            </w:pPr>
            <w:r w:rsidRPr="00335B91">
              <w:rPr>
                <w:rFonts w:ascii="Times New Roman" w:hAnsi="Times New Roman"/>
                <w:sz w:val="24"/>
                <w:szCs w:val="24"/>
              </w:rPr>
              <w:t xml:space="preserve">Publikācijā noteiktajā termiņā – no </w:t>
            </w:r>
            <w:r w:rsidRPr="000B78DB">
              <w:rPr>
                <w:rFonts w:ascii="Times New Roman" w:hAnsi="Times New Roman"/>
                <w:sz w:val="24"/>
                <w:szCs w:val="24"/>
                <w:highlight w:val="yellow"/>
              </w:rPr>
              <w:t>202_. gada __. ________ līdz __._______</w:t>
            </w:r>
            <w:r w:rsidRPr="00335B91">
              <w:rPr>
                <w:rFonts w:ascii="Times New Roman" w:hAnsi="Times New Roman"/>
                <w:sz w:val="24"/>
                <w:szCs w:val="24"/>
              </w:rPr>
              <w:t xml:space="preserve"> priekšlikumi netika saņemti.</w:t>
            </w:r>
          </w:p>
          <w:p w14:paraId="02F676DF" w14:textId="77777777" w:rsidR="004878D8" w:rsidRPr="00335B91" w:rsidRDefault="004878D8" w:rsidP="00D84256">
            <w:pPr>
              <w:pStyle w:val="ListParagraph"/>
              <w:numPr>
                <w:ilvl w:val="1"/>
                <w:numId w:val="6"/>
              </w:numPr>
              <w:spacing w:after="120" w:line="240" w:lineRule="auto"/>
              <w:jc w:val="both"/>
              <w:rPr>
                <w:rFonts w:ascii="Times New Roman" w:hAnsi="Times New Roman"/>
                <w:sz w:val="24"/>
                <w:szCs w:val="24"/>
              </w:rPr>
            </w:pPr>
            <w:r w:rsidRPr="00335B91">
              <w:rPr>
                <w:rFonts w:ascii="Times New Roman" w:hAnsi="Times New Roman"/>
                <w:sz w:val="24"/>
                <w:szCs w:val="24"/>
              </w:rPr>
              <w:t>No institūcijām netika saņemti viedokļi un atzinumi par šo noteikumu projektu.</w:t>
            </w:r>
          </w:p>
          <w:p w14:paraId="443B07F4"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Cita veida saziņa un konsultācijas nav notikušas.</w:t>
            </w:r>
          </w:p>
        </w:tc>
      </w:tr>
    </w:tbl>
    <w:p w14:paraId="2EE5744B" w14:textId="77777777" w:rsidR="004878D8" w:rsidRDefault="004878D8" w:rsidP="004878D8">
      <w:pPr>
        <w:rPr>
          <w:rFonts w:ascii="Times New Roman" w:hAnsi="Times New Roman" w:cs="Times New Roman"/>
          <w:b/>
          <w:bCs/>
        </w:rPr>
      </w:pPr>
    </w:p>
    <w:p w14:paraId="33AB395D" w14:textId="77777777" w:rsidR="004878D8" w:rsidRPr="000B78DB" w:rsidRDefault="004878D8" w:rsidP="004878D8">
      <w:pPr>
        <w:rPr>
          <w:rFonts w:ascii="Times New Roman" w:hAnsi="Times New Roman" w:cs="Times New Roman"/>
        </w:rPr>
      </w:pPr>
      <w:r w:rsidRPr="000B78DB">
        <w:rPr>
          <w:rFonts w:ascii="Times New Roman" w:hAnsi="Times New Roman" w:cs="Times New Roman"/>
        </w:rPr>
        <w:t>Pašvaldības domes priekšsēdētājs</w:t>
      </w:r>
      <w:r w:rsidRPr="000B78DB">
        <w:rPr>
          <w:rFonts w:ascii="Times New Roman" w:hAnsi="Times New Roman" w:cs="Times New Roman"/>
        </w:rPr>
        <w:tab/>
      </w:r>
      <w:r w:rsidRPr="000B78DB">
        <w:rPr>
          <w:rFonts w:ascii="Times New Roman" w:hAnsi="Times New Roman" w:cs="Times New Roman"/>
        </w:rPr>
        <w:tab/>
      </w:r>
      <w:r w:rsidRPr="000B78DB">
        <w:rPr>
          <w:rFonts w:ascii="Times New Roman" w:hAnsi="Times New Roman" w:cs="Times New Roman"/>
        </w:rPr>
        <w:tab/>
      </w:r>
      <w:r w:rsidRPr="000B78DB">
        <w:rPr>
          <w:rFonts w:ascii="Times New Roman" w:hAnsi="Times New Roman" w:cs="Times New Roman"/>
        </w:rPr>
        <w:tab/>
      </w:r>
      <w:r w:rsidRPr="000B78DB">
        <w:rPr>
          <w:rFonts w:ascii="Times New Roman" w:hAnsi="Times New Roman" w:cs="Times New Roman"/>
        </w:rPr>
        <w:tab/>
      </w:r>
      <w:r w:rsidRPr="000B78DB">
        <w:rPr>
          <w:rFonts w:ascii="Times New Roman" w:hAnsi="Times New Roman" w:cs="Times New Roman"/>
        </w:rPr>
        <w:tab/>
        <w:t>G.Miglāns</w:t>
      </w:r>
    </w:p>
    <w:p w14:paraId="4AC46FA3" w14:textId="77777777" w:rsidR="004878D8" w:rsidRPr="00DD67D5" w:rsidRDefault="004878D8" w:rsidP="004878D8">
      <w:pPr>
        <w:jc w:val="right"/>
        <w:rPr>
          <w:rFonts w:ascii="Times New Roman" w:hAnsi="Times New Roman" w:cs="Times New Roman"/>
        </w:rPr>
      </w:pPr>
    </w:p>
    <w:p w14:paraId="6CFBABA9" w14:textId="77777777" w:rsidR="004878D8" w:rsidRPr="00DD67D5" w:rsidRDefault="004878D8" w:rsidP="004878D8">
      <w:pPr>
        <w:rPr>
          <w:rFonts w:ascii="Times New Roman" w:hAnsi="Times New Roman" w:cs="Times New Roman"/>
        </w:rPr>
      </w:pPr>
    </w:p>
    <w:p w14:paraId="3CF9F458" w14:textId="77777777" w:rsidR="003F7DB3" w:rsidRPr="00DD67D5" w:rsidRDefault="003F7DB3" w:rsidP="003F7DB3">
      <w:pPr>
        <w:rPr>
          <w:rFonts w:ascii="Times New Roman" w:hAnsi="Times New Roman" w:cs="Times New Roman"/>
        </w:rPr>
      </w:pPr>
    </w:p>
    <w:sectPr w:rsidR="003F7DB3" w:rsidRPr="00DD67D5" w:rsidSect="00BB16A4">
      <w:headerReference w:type="default" r:id="rId14"/>
      <w:footerReference w:type="default" r:id="rId15"/>
      <w:headerReference w:type="first" r:id="rId16"/>
      <w:footerReference w:type="first" r:id="rId17"/>
      <w:pgSz w:w="11906" w:h="16838"/>
      <w:pgMar w:top="1134" w:right="1134" w:bottom="1134" w:left="1701" w:header="567" w:footer="567"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Dace Birnbauma" w:date="2026-10-16T11:27:00Z" w:initials="DB">
    <w:p w14:paraId="300CAD65" w14:textId="77777777" w:rsidR="004878D8" w:rsidRDefault="004878D8" w:rsidP="00AF4BAF">
      <w:pPr>
        <w:pStyle w:val="CommentText"/>
      </w:pPr>
      <w:r>
        <w:rPr>
          <w:rStyle w:val="CommentReference"/>
        </w:rPr>
        <w:annotationRef/>
      </w:r>
      <w:r>
        <w:t>papildus</w:t>
      </w:r>
    </w:p>
  </w:comment>
  <w:comment w:id="7" w:author="Dace Birnbauma" w:date="2026-10-16T15:10:00Z" w:initials="DB">
    <w:p w14:paraId="20C293C1" w14:textId="77777777" w:rsidR="00FA2199" w:rsidRDefault="00FA2199" w:rsidP="00FA2199">
      <w:pPr>
        <w:pStyle w:val="CommentText"/>
      </w:pPr>
      <w:r>
        <w:rPr>
          <w:rStyle w:val="CommentReference"/>
        </w:rPr>
        <w:annotationRef/>
      </w:r>
      <w:r>
        <w:t>Izņemts punkts - termins "sezona", jo tas neraksturo sezonālu līgumu, bet drīzāk maldina iedzīvotājus, jo sezonāls līgums ir līgums, kurā gada laikā pakalpojums tiek sniegts ar pātraukumiem</w:t>
      </w:r>
    </w:p>
  </w:comment>
  <w:comment w:id="15" w:author="Inga Reke" w:date="2026-10-12T13:53:00Z" w:initials="IR">
    <w:p w14:paraId="7164D3BB" w14:textId="77777777" w:rsidR="004878D8" w:rsidRDefault="004878D8" w:rsidP="00403F9D">
      <w:pPr>
        <w:pStyle w:val="CommentText"/>
      </w:pPr>
      <w:r>
        <w:rPr>
          <w:rStyle w:val="CommentReference"/>
        </w:rPr>
        <w:annotationRef/>
      </w:r>
      <w:r>
        <w:t>Nodaļas saturs grūti uztverams, iesaku dalīt mazākās nodaļās, kas attiecas uz privātmājām, daudzdzīvokļu īpašumiem utt.</w:t>
      </w:r>
    </w:p>
  </w:comment>
  <w:comment w:id="16" w:author="Dace Birnbauma" w:date="2026-10-16T09:53:00Z" w:initials="DB">
    <w:p w14:paraId="441B972F" w14:textId="77777777" w:rsidR="004878D8" w:rsidRDefault="004878D8" w:rsidP="00426463">
      <w:pPr>
        <w:pStyle w:val="CommentText"/>
      </w:pPr>
      <w:r>
        <w:rPr>
          <w:rStyle w:val="CommentReference"/>
        </w:rPr>
        <w:annotationRef/>
      </w:r>
      <w:r>
        <w:t>Ir saglabāts iepriekšējais šīs nodaļas saturs, pamatā precizējot tikai atkritumu izvešanas biežumus.</w:t>
      </w:r>
    </w:p>
  </w:comment>
  <w:comment w:id="23" w:author="Inga Reke" w:date="2026-10-12T13:32:00Z" w:initials="IR">
    <w:p w14:paraId="7183AF6D" w14:textId="77777777" w:rsidR="004878D8" w:rsidRDefault="004878D8" w:rsidP="00A42D34">
      <w:pPr>
        <w:pStyle w:val="CommentText"/>
      </w:pPr>
      <w:r>
        <w:rPr>
          <w:rStyle w:val="CommentReference"/>
        </w:rPr>
        <w:annotationRef/>
      </w:r>
      <w:r>
        <w:t>Atkritumu dalītās vākšanas sistēma aprakstīta vispārīgi, nesniedz priekšstatu par reālo, novadā esošo.</w:t>
      </w:r>
    </w:p>
  </w:comment>
  <w:comment w:id="24" w:author="Dace Birnbauma" w:date="2026-10-16T09:54:00Z" w:initials="DB">
    <w:p w14:paraId="63EDE221" w14:textId="77777777" w:rsidR="004878D8" w:rsidRDefault="004878D8" w:rsidP="00426463">
      <w:pPr>
        <w:pStyle w:val="CommentText"/>
      </w:pPr>
      <w:r>
        <w:rPr>
          <w:rStyle w:val="CommentReference"/>
        </w:rPr>
        <w:annotationRef/>
      </w:r>
      <w:r>
        <w:t xml:space="preserve">Apraksts ir par vispārīgo organizāciju. Saistošo noteikumos neuzskaita konkrētas lietas, lai samazinātu varbūtību, ka reālās situācijas izmaiņu gadījumā jāmaina SN </w:t>
      </w:r>
    </w:p>
  </w:comment>
  <w:comment w:id="33" w:author="Edgars Sliede" w:date="2026-10-19T10:29:00Z" w:initials="ES">
    <w:p w14:paraId="4199B5FE" w14:textId="70AAB031" w:rsidR="00D51038" w:rsidRDefault="00D51038">
      <w:pPr>
        <w:pStyle w:val="CommentText"/>
      </w:pPr>
      <w:r>
        <w:rPr>
          <w:rStyle w:val="CommentReference"/>
        </w:rPr>
        <w:annotationRef/>
      </w:r>
      <w:r>
        <w:t xml:space="preserve">Nav skaidrs pamatojums atšķirībai no visu sezonu strādājošiem uzņēmumiem. Ne visiem ir ātri bojājošies pārtikas vai bio atkritumi. Šādā redakcijā, ja nav vārdu “sezonas laikā” sezonāli strādājošam uzņēmumam atkritumi jāizved katru nedēļu arī janvārī. </w:t>
      </w:r>
    </w:p>
  </w:comment>
  <w:comment w:id="40" w:author="Inga Reke" w:date="2026-10-12T13:28:00Z" w:initials="IR">
    <w:p w14:paraId="3808FDCE" w14:textId="77777777" w:rsidR="0038218D" w:rsidRDefault="004878D8" w:rsidP="0038218D">
      <w:pPr>
        <w:pStyle w:val="CommentText"/>
      </w:pPr>
      <w:r>
        <w:rPr>
          <w:rStyle w:val="CommentReference"/>
        </w:rPr>
        <w:annotationRef/>
      </w:r>
      <w:r w:rsidR="0038218D">
        <w:t xml:space="preserve">Lūdzu izvērtēt, vai nav jāiekļauj prasības publisko pasākumu organizatoriem. Paši, organizējot pasākumus, izsolēs nosakām depozīta sistēmas izmantošanu un depozīta savākšanu. </w:t>
      </w:r>
    </w:p>
  </w:comment>
  <w:comment w:id="41" w:author="Dace Birnbauma" w:date="2026-10-16T10:05:00Z" w:initials="DB">
    <w:p w14:paraId="4BFD9E4E" w14:textId="70973C46" w:rsidR="004878D8" w:rsidRDefault="004878D8" w:rsidP="005E3D17">
      <w:pPr>
        <w:pStyle w:val="CommentText"/>
      </w:pPr>
      <w:r>
        <w:rPr>
          <w:rStyle w:val="CommentReference"/>
        </w:rPr>
        <w:annotationRef/>
      </w:r>
      <w:r>
        <w:t>Ieliekam nodalu Nr. 4 par publiskiem pasakumiem</w:t>
      </w:r>
    </w:p>
  </w:comment>
  <w:comment w:id="46" w:author="Dace Birnbauma" w:date="2026-10-16T11:10:00Z" w:initials="DB">
    <w:p w14:paraId="5BAEE156" w14:textId="77777777" w:rsidR="004878D8" w:rsidRDefault="004878D8" w:rsidP="00B34E49">
      <w:pPr>
        <w:pStyle w:val="CommentText"/>
      </w:pPr>
      <w:r>
        <w:rPr>
          <w:rStyle w:val="CommentReference"/>
        </w:rPr>
        <w:annotationRef/>
      </w:r>
      <w:r>
        <w:t>precizēts</w:t>
      </w:r>
    </w:p>
  </w:comment>
  <w:comment w:id="48" w:author="Dace Birnbauma" w:date="2026-10-16T10:58:00Z" w:initials="DB">
    <w:p w14:paraId="5F0799A0" w14:textId="77777777" w:rsidR="004878D8" w:rsidRDefault="004878D8" w:rsidP="00916FD5">
      <w:pPr>
        <w:pStyle w:val="CommentText"/>
      </w:pPr>
      <w:r>
        <w:rPr>
          <w:rStyle w:val="CommentReference"/>
        </w:rPr>
        <w:annotationRef/>
      </w:r>
      <w:r>
        <w:t>I.Reķei - apmaksas kārtība rēķiniem ir šeit</w:t>
      </w:r>
    </w:p>
  </w:comment>
  <w:comment w:id="51" w:author="Dace Birnbauma" w:date="2026-10-16T11:12:00Z" w:initials="DB">
    <w:p w14:paraId="419D72DB" w14:textId="77777777" w:rsidR="004878D8" w:rsidRDefault="004878D8" w:rsidP="004065AA">
      <w:pPr>
        <w:pStyle w:val="CommentText"/>
      </w:pPr>
      <w:r>
        <w:rPr>
          <w:rStyle w:val="CommentReference"/>
        </w:rPr>
        <w:annotationRef/>
      </w:r>
      <w:r>
        <w:t>papildus</w:t>
      </w:r>
    </w:p>
  </w:comment>
  <w:comment w:id="55" w:author="Dace Birnbauma" w:date="2026-10-16T11:12:00Z" w:initials="DB">
    <w:p w14:paraId="504C0C55" w14:textId="77777777" w:rsidR="004878D8" w:rsidRDefault="004878D8" w:rsidP="006264E0">
      <w:pPr>
        <w:pStyle w:val="CommentText"/>
      </w:pPr>
      <w:r>
        <w:rPr>
          <w:rStyle w:val="CommentReference"/>
        </w:rPr>
        <w:annotationRef/>
      </w:r>
      <w:r>
        <w:t>Precizēts formulējums</w:t>
      </w:r>
    </w:p>
  </w:comment>
  <w:comment w:id="57" w:author="Dace Birnbauma" w:date="2026-10-16T11:07:00Z" w:initials="DB">
    <w:p w14:paraId="1081EB61" w14:textId="77777777" w:rsidR="004878D8" w:rsidRDefault="004878D8" w:rsidP="00482F3C">
      <w:pPr>
        <w:pStyle w:val="CommentText"/>
      </w:pPr>
      <w:r>
        <w:rPr>
          <w:rStyle w:val="CommentReference"/>
        </w:rPr>
        <w:annotationRef/>
      </w:r>
      <w:r>
        <w:t>Pielikts precizējums</w:t>
      </w:r>
    </w:p>
  </w:comment>
  <w:comment w:id="58" w:author="Inga Reke" w:date="2026-10-12T13:37:00Z" w:initials="IR">
    <w:p w14:paraId="632F9B30" w14:textId="77777777" w:rsidR="004878D8" w:rsidRDefault="004878D8" w:rsidP="004803BC">
      <w:pPr>
        <w:pStyle w:val="CommentText"/>
      </w:pPr>
      <w:r>
        <w:rPr>
          <w:rStyle w:val="CommentReference"/>
        </w:rPr>
        <w:annotationRef/>
      </w:r>
      <w:r>
        <w:t>Kāda būs mājkompostēšanas uzskaite vai apliecināšanas kārtība, kā to darīs?</w:t>
      </w:r>
    </w:p>
  </w:comment>
  <w:comment w:id="59" w:author="Dace Birnbauma" w:date="2026-10-16T10:46:00Z" w:initials="DB">
    <w:p w14:paraId="34616E0F" w14:textId="77777777" w:rsidR="004878D8" w:rsidRDefault="004878D8" w:rsidP="00796B65">
      <w:pPr>
        <w:pStyle w:val="CommentText"/>
      </w:pPr>
      <w:r>
        <w:rPr>
          <w:rStyle w:val="CommentReference"/>
        </w:rPr>
        <w:annotationRef/>
      </w:r>
      <w:r>
        <w:t>Mājkompostēšanas reģistru mēs neveiksim. To nodrošina atkritumu apsaimniekotājs - slēdzot līgumu par atkritumu apsaimniekošanu, atkritumu raditājs uzrāda, vai kompostē un cik daudz komposta rodas gadā. Reģistra nebūs, jo mēs nevaram ĀNP ietvaros nodrošināt komposta kaudžu kontroli.</w:t>
      </w:r>
    </w:p>
  </w:comment>
  <w:comment w:id="60" w:author="Edgars Sliede" w:date="2026-10-19T10:42:00Z" w:initials="ES">
    <w:p w14:paraId="60F07370" w14:textId="2F7A55C9" w:rsidR="00BF60C0" w:rsidRDefault="00BF60C0">
      <w:pPr>
        <w:pStyle w:val="CommentText"/>
      </w:pPr>
      <w:r>
        <w:rPr>
          <w:rStyle w:val="CommentReference"/>
        </w:rPr>
        <w:annotationRef/>
      </w:r>
      <w:r>
        <w:t>Šī ir imperatīva norma un tai konkrēto tiesisko seku iestāšanās ir obligāta. Šajā gadījumā ir jāparedz pārejas periods komposta pārcelšanai vai saskaņošanai. Šeit vajadzētu rīkoties līdzīgi kā ar dedzināšanu – ja netraucē kaimiņam, nekas nav jādara – nav jāsaskaņo vai nav jāpārceļ.</w:t>
      </w:r>
    </w:p>
  </w:comment>
  <w:comment w:id="62" w:author="Edgars Sliede" w:date="2026-10-19T10:54:00Z" w:initials="ES">
    <w:p w14:paraId="5AF89950" w14:textId="47F370F7" w:rsidR="007C4FBD" w:rsidRDefault="007C4FBD">
      <w:pPr>
        <w:pStyle w:val="CommentText"/>
      </w:pPr>
      <w:r>
        <w:rPr>
          <w:rStyle w:val="CommentReference"/>
        </w:rPr>
        <w:annotationRef/>
      </w:r>
      <w:r>
        <w:t>Vai tirdzniecības vietā , kurā atbilstoši 13.5. punktā noteiktajam ir ierīkots atkritumu dalītās savākšanas punkts (</w:t>
      </w:r>
      <w:r w:rsidRPr="007C4FBD">
        <w:t>Ministru kabineta 2016. gada 13. decembra noteikum</w:t>
      </w:r>
      <w:r>
        <w:t>u</w:t>
      </w:r>
      <w:r w:rsidRPr="007C4FBD">
        <w:t xml:space="preserve"> Nr. 788 "Noteikumi par atkritumu savākšanas un šķirošanas vietām"</w:t>
      </w:r>
      <w:r>
        <w:t xml:space="preserve"> prasībām atbilstošs) ir jāierīko vēl arī atkritumu urnas ( šeit lietotais daudzskaitlis nepasaka konkrētu uzstādāmo urnu skaitu)? </w:t>
      </w:r>
      <w:r w:rsidRPr="007C4FBD">
        <w:t xml:space="preserve"> </w:t>
      </w:r>
    </w:p>
  </w:comment>
  <w:comment w:id="78" w:author="Dace Birnbauma" w:date="2026-10-16T11:14:00Z" w:initials="DB">
    <w:p w14:paraId="18C80553" w14:textId="77777777" w:rsidR="004878D8" w:rsidRDefault="004878D8" w:rsidP="004C2F94">
      <w:pPr>
        <w:pStyle w:val="CommentText"/>
      </w:pPr>
      <w:r>
        <w:rPr>
          <w:rStyle w:val="CommentReference"/>
        </w:rPr>
        <w:annotationRef/>
      </w:r>
      <w:r>
        <w:t>papildus</w:t>
      </w:r>
    </w:p>
  </w:comment>
  <w:comment w:id="79" w:author="Dace Birnbauma" w:date="2026-10-16T10:22:00Z" w:initials="DB">
    <w:p w14:paraId="4C810CC1" w14:textId="77777777" w:rsidR="004878D8" w:rsidRDefault="004878D8" w:rsidP="00482FA9">
      <w:pPr>
        <w:pStyle w:val="CommentText"/>
      </w:pPr>
      <w:r>
        <w:rPr>
          <w:rStyle w:val="CommentReference"/>
        </w:rPr>
        <w:annotationRef/>
      </w:r>
      <w:r>
        <w:t>Ielikta jauna nodaļa, saistībā ar I. Reķes ieteikumu</w:t>
      </w:r>
    </w:p>
  </w:comment>
  <w:comment w:id="80" w:author="Edgars Sliede" w:date="2026-10-19T11:00:00Z" w:initials="ES">
    <w:p w14:paraId="01E53CCB" w14:textId="6AF1EDE4" w:rsidR="00A12D1E" w:rsidRDefault="00A12D1E">
      <w:pPr>
        <w:pStyle w:val="CommentText"/>
      </w:pPr>
      <w:r>
        <w:rPr>
          <w:rStyle w:val="CommentReference"/>
        </w:rPr>
        <w:annotationRef/>
      </w:r>
      <w:r>
        <w:t>Visus organizētāja pienākumus var un vajag atrunāt saskaņojumā, atļaujā vai līgumā. Katram atkarībā no pasākuma būtības var būt atšķirības, piemēram, depozīta sistēma nav jānodrošina mazam pasākumam.</w:t>
      </w:r>
    </w:p>
  </w:comment>
  <w:comment w:id="81" w:author="Daina Tīruma" w:date="2026-10-19T16:49:00Z" w:initials="DT">
    <w:p w14:paraId="6E116417" w14:textId="781C9289" w:rsidR="00362815" w:rsidRDefault="00362815">
      <w:pPr>
        <w:pStyle w:val="CommentText"/>
      </w:pPr>
      <w:r>
        <w:rPr>
          <w:rStyle w:val="CommentReference"/>
        </w:rPr>
        <w:annotationRef/>
      </w:r>
      <w:r>
        <w:rPr>
          <w:rStyle w:val="CommentReference"/>
        </w:rPr>
        <w:t>Vai šis pienākums attiecas arī uz pašvaldību? Jo arī pašvaldība organizē publiskus pasākumus. Ja tas neattiecas uz pašvaldību, tad tas ir kaut kā jāpasaka, manuprāt.</w:t>
      </w:r>
    </w:p>
  </w:comment>
  <w:comment w:id="82" w:author="Daina Tīruma" w:date="2026-10-19T16:47:00Z" w:initials="DT">
    <w:p w14:paraId="78C8817A" w14:textId="27F6A4FF" w:rsidR="00362815" w:rsidRDefault="00362815">
      <w:pPr>
        <w:pStyle w:val="CommentText"/>
      </w:pPr>
      <w:r>
        <w:rPr>
          <w:rStyle w:val="CommentReference"/>
        </w:rPr>
        <w:annotationRef/>
      </w:r>
      <w:r>
        <w:t>Vai Apsaimniekotājs piedāvā noslēgt šādu līgumu?</w:t>
      </w:r>
    </w:p>
  </w:comment>
  <w:comment w:id="87" w:author="Dace Birnbauma" w:date="2026-10-16T10:40:00Z" w:initials="DB">
    <w:p w14:paraId="0DD32C85" w14:textId="77777777" w:rsidR="004878D8" w:rsidRDefault="004878D8" w:rsidP="0043734A">
      <w:pPr>
        <w:pStyle w:val="CommentText"/>
      </w:pPr>
      <w:r>
        <w:rPr>
          <w:rStyle w:val="CommentReference"/>
        </w:rPr>
        <w:annotationRef/>
      </w:r>
      <w:r>
        <w:t>Jauns punkts, kas aizvietos nodaļu par atkritumu apsaimniekotāju, lai atvieglotu SN satura uztveramību.</w:t>
      </w:r>
    </w:p>
  </w:comment>
  <w:comment w:id="88" w:author="Daina Tīruma" w:date="2026-10-19T16:25:00Z" w:initials="DT">
    <w:p w14:paraId="20D1D403" w14:textId="4B8732A0" w:rsidR="007225BD" w:rsidRPr="007225BD" w:rsidRDefault="007225BD">
      <w:pPr>
        <w:pStyle w:val="CommentText"/>
        <w:rPr>
          <w:b/>
          <w:bCs/>
        </w:rPr>
      </w:pPr>
      <w:r>
        <w:rPr>
          <w:rStyle w:val="CommentReference"/>
        </w:rPr>
        <w:annotationRef/>
      </w:r>
      <w:r>
        <w:t xml:space="preserve">Ierosinu 20.punktu rakstīt šādi: </w:t>
      </w:r>
      <w:r w:rsidRPr="007225BD">
        <w:rPr>
          <w:b/>
          <w:bCs/>
        </w:rPr>
        <w:t xml:space="preserve">Atkritumu apsaimniekotājam, veicot sadzīves atkritumu apsaimniekošanu pašvaldības administratīvajā teritorijā atbilstoši Atkritumu apsaimniekošanas likumam, citiem atkritumu apsaimniekošanu regulējošiem normatīvajiem aktiem, šiem saistošajiem noteikumiem un ar pašvaldību noslēgtajam līgumam, ir šādi pienākumi: </w:t>
      </w:r>
    </w:p>
    <w:p w14:paraId="40E71F46" w14:textId="77777777" w:rsidR="007225BD" w:rsidRDefault="007225BD">
      <w:pPr>
        <w:pStyle w:val="CommentText"/>
      </w:pPr>
    </w:p>
    <w:p w14:paraId="3CE48C5F" w14:textId="1FAF2E9A" w:rsidR="007225BD" w:rsidRDefault="007225BD">
      <w:pPr>
        <w:pStyle w:val="CommentText"/>
      </w:pPr>
      <w:r>
        <w:t>Tālāk apakšpunktos uzskaitīti pienākumi</w:t>
      </w:r>
    </w:p>
  </w:comment>
  <w:comment w:id="89" w:author="Edgars Sliede" w:date="2026-10-19T11:03:00Z" w:initials="ES">
    <w:p w14:paraId="5E40448E" w14:textId="7C3861B5" w:rsidR="00A12D1E" w:rsidRDefault="00A12D1E">
      <w:pPr>
        <w:pStyle w:val="CommentText"/>
      </w:pPr>
      <w:r>
        <w:rPr>
          <w:rStyle w:val="CommentReference"/>
        </w:rPr>
        <w:annotationRef/>
      </w:r>
      <w:r>
        <w:t xml:space="preserve">Gan iepirkuma tehniskajā specifikācijā gan līgumā ir speciāla atsauce uz apsaimniekotāja pienākumiem. Tagad līguma darbības laikā nebūtu korekti izslēgt šo nodaļu, atsaucoties uz līgumu. Varam saņemt iebildumus no noraidītajiem pretendentiem. Turklāt Saistošo noteikumu normas ir augstākstāvošas par līgumu. Nez vai mums vajadzētu atkāpties. </w:t>
      </w:r>
    </w:p>
  </w:comment>
  <w:comment w:id="90" w:author="Daina Tīruma" w:date="2026-10-19T16:17:00Z" w:initials="DT">
    <w:p w14:paraId="0850A563" w14:textId="77777777" w:rsidR="00362815" w:rsidRDefault="00940CE5" w:rsidP="00940CE5">
      <w:pPr>
        <w:pStyle w:val="CommentText"/>
      </w:pPr>
      <w:r>
        <w:rPr>
          <w:rStyle w:val="CommentReference"/>
        </w:rPr>
        <w:annotationRef/>
      </w:r>
      <w:r>
        <w:t xml:space="preserve">Kompromisa piedāvājums: </w:t>
      </w:r>
    </w:p>
    <w:p w14:paraId="34412DA0" w14:textId="77777777" w:rsidR="00362815" w:rsidRDefault="00362815" w:rsidP="00940CE5">
      <w:pPr>
        <w:pStyle w:val="CommentText"/>
      </w:pPr>
    </w:p>
    <w:p w14:paraId="76716B3D" w14:textId="18E56ADC" w:rsidR="00940CE5" w:rsidRPr="00940CE5" w:rsidRDefault="00940CE5" w:rsidP="00940CE5">
      <w:pPr>
        <w:pStyle w:val="CommentText"/>
      </w:pPr>
      <w:r w:rsidRPr="00940CE5">
        <w:t xml:space="preserve">Nav ieteicams pilnībā atteikties no atkritumu apsaimniekotāja pienākumu regulējuma saistošajos noteikumos, jo pašvaldības atkritumu apsaimniekošanas sistēmas pamatprincipiem jābūt noteiktiem ārējā normatīvajā aktā. Vienlaikus nav lietderīgi saistošajos noteikumos detalizēti atkārtot visas līguma vai tehniskās specifikācijas prasības. Tādēļ </w:t>
      </w:r>
      <w:r>
        <w:t>es vēlreiz ierosinu s</w:t>
      </w:r>
      <w:r w:rsidRPr="00940CE5">
        <w:t>aglabāt galven</w:t>
      </w:r>
      <w:r>
        <w:t>os</w:t>
      </w:r>
      <w:r w:rsidRPr="00940CE5">
        <w:t xml:space="preserve"> atkritumu apsaimniekotāja pienākum</w:t>
      </w:r>
      <w:r>
        <w:t>us</w:t>
      </w:r>
      <w:r w:rsidRPr="00940CE5">
        <w:t>, savukārt detalizēta pakalpojuma izpildes kārtība tiek noteikta pašvaldības un apsaimniekotāja noslēgtajā līgumā.</w:t>
      </w:r>
    </w:p>
    <w:p w14:paraId="5757C48D" w14:textId="782C0708" w:rsidR="00940CE5" w:rsidRDefault="00940CE5">
      <w:pPr>
        <w:pStyle w:val="CommentText"/>
      </w:pPr>
    </w:p>
  </w:comment>
  <w:comment w:id="121" w:author="Inga Reke" w:date="2026-10-12T13:34:00Z" w:initials="IR">
    <w:p w14:paraId="795FAD13" w14:textId="77777777" w:rsidR="004878D8" w:rsidRDefault="004878D8" w:rsidP="00A42D34">
      <w:pPr>
        <w:pStyle w:val="CommentText"/>
      </w:pPr>
      <w:r>
        <w:rPr>
          <w:rStyle w:val="CommentReference"/>
        </w:rPr>
        <w:annotationRef/>
      </w:r>
      <w:r>
        <w:t>Pārsvarā atkārtota likuma norma, bet nav skaidri aprakstīta faktiskā norēķinu kārtība.</w:t>
      </w:r>
    </w:p>
  </w:comment>
  <w:comment w:id="122" w:author="Dace Birnbauma" w:date="2026-10-16T10:34:00Z" w:initials="DB">
    <w:p w14:paraId="667FAC09" w14:textId="77777777" w:rsidR="004878D8" w:rsidRDefault="004878D8" w:rsidP="00EF3C43">
      <w:pPr>
        <w:pStyle w:val="CommentText"/>
      </w:pPr>
      <w:r>
        <w:rPr>
          <w:rStyle w:val="CommentReference"/>
        </w:rPr>
        <w:annotationRef/>
      </w:r>
      <w:r>
        <w:t>Precizēts nodaļas nosaukums</w:t>
      </w:r>
    </w:p>
  </w:comment>
  <w:comment w:id="123" w:author="Daina Tīruma" w:date="2026-10-19T16:56:00Z" w:initials="DT">
    <w:p w14:paraId="481FF13A" w14:textId="77777777" w:rsidR="007A5E11" w:rsidRDefault="00362815">
      <w:pPr>
        <w:pStyle w:val="CommentText"/>
      </w:pPr>
      <w:r>
        <w:rPr>
          <w:rStyle w:val="CommentReference"/>
        </w:rPr>
        <w:annotationRef/>
      </w:r>
      <w:r w:rsidR="007A5E11">
        <w:t xml:space="preserve">Nodaļas nosaukums precizēts atbilstoši tajā ietvertajām normām. </w:t>
      </w:r>
    </w:p>
    <w:p w14:paraId="1E3B33F6" w14:textId="424E1246" w:rsidR="007A5E11" w:rsidRDefault="00362815">
      <w:pPr>
        <w:pStyle w:val="CommentText"/>
      </w:pPr>
      <w:r>
        <w:t xml:space="preserve">Pienākums norēķināties ietverts 12.8 apakšpunktā. </w:t>
      </w:r>
    </w:p>
  </w:comment>
  <w:comment w:id="125" w:author="Daina Tīruma" w:date="2026-10-19T17:02:00Z" w:initials="DT">
    <w:p w14:paraId="42AF2E59" w14:textId="1B01FB17" w:rsidR="007A5E11" w:rsidRDefault="007A5E11">
      <w:pPr>
        <w:pStyle w:val="CommentText"/>
      </w:pPr>
      <w:r>
        <w:rPr>
          <w:rStyle w:val="CommentReference"/>
        </w:rPr>
        <w:annotationRef/>
      </w:r>
      <w:r>
        <w:t>Ņemot vērā E. Sliedes komentāru par to, ka rēķinos iekļauj maksu par transporta pakalpojumu, ja tiek izvesti dalīti vākti atkritumi,  papildināju ar 2 jauniem punktiem. Lūdzu izvērtēt.</w:t>
      </w:r>
    </w:p>
  </w:comment>
  <w:comment w:id="151" w:author="Dace Birnbauma" w:date="2026-10-16T10:54:00Z" w:initials="DB">
    <w:p w14:paraId="1B7891AC" w14:textId="77777777" w:rsidR="004878D8" w:rsidRDefault="004878D8" w:rsidP="00032AD7">
      <w:pPr>
        <w:pStyle w:val="CommentText"/>
      </w:pPr>
      <w:r>
        <w:rPr>
          <w:rStyle w:val="CommentReference"/>
        </w:rPr>
        <w:annotationRef/>
      </w:r>
      <w:r>
        <w:t>D. Tīrumai - Ielikām papildus skaidrojumu par AARC vadlīniju izmantošanu</w:t>
      </w:r>
    </w:p>
  </w:comment>
  <w:comment w:id="152" w:author="Dace Birnbauma" w:date="2026-10-16T11:18:00Z" w:initials="DB">
    <w:p w14:paraId="7B79417B" w14:textId="77777777" w:rsidR="004878D8" w:rsidRDefault="004878D8" w:rsidP="002E7CF0">
      <w:pPr>
        <w:pStyle w:val="CommentText"/>
      </w:pPr>
      <w:r>
        <w:rPr>
          <w:rStyle w:val="CommentReference"/>
        </w:rPr>
        <w:annotationRef/>
      </w:r>
      <w:r>
        <w:t>4.3. precizēts + izņemti punkti par Administratīvo komisiju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0CAD65" w15:done="0"/>
  <w15:commentEx w15:paraId="20C293C1" w15:done="0"/>
  <w15:commentEx w15:paraId="7164D3BB" w15:done="0"/>
  <w15:commentEx w15:paraId="441B972F" w15:paraIdParent="7164D3BB" w15:done="0"/>
  <w15:commentEx w15:paraId="7183AF6D" w15:done="0"/>
  <w15:commentEx w15:paraId="63EDE221" w15:paraIdParent="7183AF6D" w15:done="0"/>
  <w15:commentEx w15:paraId="4199B5FE" w15:done="0"/>
  <w15:commentEx w15:paraId="3808FDCE" w15:done="0"/>
  <w15:commentEx w15:paraId="4BFD9E4E" w15:paraIdParent="3808FDCE" w15:done="0"/>
  <w15:commentEx w15:paraId="5BAEE156" w15:done="0"/>
  <w15:commentEx w15:paraId="5F0799A0" w15:done="0"/>
  <w15:commentEx w15:paraId="419D72DB" w15:done="0"/>
  <w15:commentEx w15:paraId="504C0C55" w15:done="0"/>
  <w15:commentEx w15:paraId="1081EB61" w15:done="0"/>
  <w15:commentEx w15:paraId="632F9B30" w15:done="0"/>
  <w15:commentEx w15:paraId="34616E0F" w15:paraIdParent="632F9B30" w15:done="0"/>
  <w15:commentEx w15:paraId="60F07370" w15:done="0"/>
  <w15:commentEx w15:paraId="5AF89950" w15:done="0"/>
  <w15:commentEx w15:paraId="18C80553" w15:done="0"/>
  <w15:commentEx w15:paraId="4C810CC1" w15:done="0"/>
  <w15:commentEx w15:paraId="01E53CCB" w15:paraIdParent="4C810CC1" w15:done="0"/>
  <w15:commentEx w15:paraId="6E116417" w15:done="0"/>
  <w15:commentEx w15:paraId="78C8817A" w15:done="0"/>
  <w15:commentEx w15:paraId="0DD32C85" w15:done="0"/>
  <w15:commentEx w15:paraId="3CE48C5F" w15:paraIdParent="0DD32C85" w15:done="0"/>
  <w15:commentEx w15:paraId="5E40448E" w15:done="0"/>
  <w15:commentEx w15:paraId="5757C48D" w15:paraIdParent="5E40448E" w15:done="0"/>
  <w15:commentEx w15:paraId="795FAD13" w15:done="0"/>
  <w15:commentEx w15:paraId="667FAC09" w15:paraIdParent="795FAD13" w15:done="0"/>
  <w15:commentEx w15:paraId="1E3B33F6" w15:paraIdParent="795FAD13" w15:done="0"/>
  <w15:commentEx w15:paraId="42AF2E59" w15:done="0"/>
  <w15:commentEx w15:paraId="1B7891AC" w15:done="0"/>
  <w15:commentEx w15:paraId="7B79417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BEB1BE0" w16cex:dateUtc="2026-10-16T08:27:00Z"/>
  <w16cex:commentExtensible w16cex:durableId="697B70F7" w16cex:dateUtc="2026-10-16T12:10:00Z"/>
  <w16cex:commentExtensible w16cex:durableId="406B1DFA" w16cex:dateUtc="2026-10-12T10:53:00Z"/>
  <w16cex:commentExtensible w16cex:durableId="1E4107AF" w16cex:dateUtc="2026-10-16T06:53:00Z"/>
  <w16cex:commentExtensible w16cex:durableId="68551101" w16cex:dateUtc="2026-10-12T10:32:00Z"/>
  <w16cex:commentExtensible w16cex:durableId="3F5FF412" w16cex:dateUtc="2026-10-16T06:54:00Z"/>
  <w16cex:commentExtensible w16cex:durableId="08E06D0E" w16cex:dateUtc="2026-10-19T07:29:00Z"/>
  <w16cex:commentExtensible w16cex:durableId="305909A8" w16cex:dateUtc="2026-10-12T10:28:00Z"/>
  <w16cex:commentExtensible w16cex:durableId="3884B9DD" w16cex:dateUtc="2026-10-16T07:05:00Z"/>
  <w16cex:commentExtensible w16cex:durableId="096AFB84" w16cex:dateUtc="2026-10-16T08:10:00Z"/>
  <w16cex:commentExtensible w16cex:durableId="15D177EC" w16cex:dateUtc="2026-10-16T07:58:00Z"/>
  <w16cex:commentExtensible w16cex:durableId="65A0ADC9" w16cex:dateUtc="2026-10-16T08:12:00Z"/>
  <w16cex:commentExtensible w16cex:durableId="1E5FD2F2" w16cex:dateUtc="2026-10-16T08:12:00Z"/>
  <w16cex:commentExtensible w16cex:durableId="01560E14" w16cex:dateUtc="2026-10-16T08:07:00Z"/>
  <w16cex:commentExtensible w16cex:durableId="7E9A05CA" w16cex:dateUtc="2026-10-12T10:37:00Z"/>
  <w16cex:commentExtensible w16cex:durableId="3005C69B" w16cex:dateUtc="2026-10-16T07:46:00Z"/>
  <w16cex:commentExtensible w16cex:durableId="3C25011B" w16cex:dateUtc="2026-10-19T07:42:00Z"/>
  <w16cex:commentExtensible w16cex:durableId="0430863B" w16cex:dateUtc="2026-10-19T07:54:00Z"/>
  <w16cex:commentExtensible w16cex:durableId="4D49F583" w16cex:dateUtc="2026-10-16T08:14:00Z"/>
  <w16cex:commentExtensible w16cex:durableId="58D0575A" w16cex:dateUtc="2026-10-16T07:22:00Z"/>
  <w16cex:commentExtensible w16cex:durableId="4C2FB3D2" w16cex:dateUtc="2026-10-19T08:00:00Z"/>
  <w16cex:commentExtensible w16cex:durableId="5E75EA3F" w16cex:dateUtc="2026-10-19T13:49:00Z"/>
  <w16cex:commentExtensible w16cex:durableId="32923D42" w16cex:dateUtc="2026-10-19T13:47:00Z"/>
  <w16cex:commentExtensible w16cex:durableId="048CB060" w16cex:dateUtc="2026-10-16T07:40:00Z"/>
  <w16cex:commentExtensible w16cex:durableId="64DB1768" w16cex:dateUtc="2026-10-19T13:25:00Z"/>
  <w16cex:commentExtensible w16cex:durableId="70439068" w16cex:dateUtc="2026-10-19T08:03:00Z"/>
  <w16cex:commentExtensible w16cex:durableId="51DCA882" w16cex:dateUtc="2026-10-19T13:17:00Z"/>
  <w16cex:commentExtensible w16cex:durableId="16E066A6" w16cex:dateUtc="2026-10-12T10:34:00Z"/>
  <w16cex:commentExtensible w16cex:durableId="48C1C728" w16cex:dateUtc="2026-10-16T07:34:00Z"/>
  <w16cex:commentExtensible w16cex:durableId="3CA57D92" w16cex:dateUtc="2026-10-19T13:56:00Z"/>
  <w16cex:commentExtensible w16cex:durableId="6F349B32" w16cex:dateUtc="2026-10-19T14:02:00Z"/>
  <w16cex:commentExtensible w16cex:durableId="4515A353" w16cex:dateUtc="2026-10-16T07:54:00Z"/>
  <w16cex:commentExtensible w16cex:durableId="6B0F7B76" w16cex:dateUtc="2026-10-16T08: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0CAD65" w16cid:durableId="1BEB1BE0"/>
  <w16cid:commentId w16cid:paraId="20C293C1" w16cid:durableId="697B70F7"/>
  <w16cid:commentId w16cid:paraId="7164D3BB" w16cid:durableId="406B1DFA"/>
  <w16cid:commentId w16cid:paraId="441B972F" w16cid:durableId="1E4107AF"/>
  <w16cid:commentId w16cid:paraId="7183AF6D" w16cid:durableId="68551101"/>
  <w16cid:commentId w16cid:paraId="63EDE221" w16cid:durableId="3F5FF412"/>
  <w16cid:commentId w16cid:paraId="4199B5FE" w16cid:durableId="08E06D0E"/>
  <w16cid:commentId w16cid:paraId="3808FDCE" w16cid:durableId="305909A8"/>
  <w16cid:commentId w16cid:paraId="4BFD9E4E" w16cid:durableId="3884B9DD"/>
  <w16cid:commentId w16cid:paraId="5BAEE156" w16cid:durableId="096AFB84"/>
  <w16cid:commentId w16cid:paraId="5F0799A0" w16cid:durableId="15D177EC"/>
  <w16cid:commentId w16cid:paraId="419D72DB" w16cid:durableId="65A0ADC9"/>
  <w16cid:commentId w16cid:paraId="504C0C55" w16cid:durableId="1E5FD2F2"/>
  <w16cid:commentId w16cid:paraId="1081EB61" w16cid:durableId="01560E14"/>
  <w16cid:commentId w16cid:paraId="632F9B30" w16cid:durableId="7E9A05CA"/>
  <w16cid:commentId w16cid:paraId="34616E0F" w16cid:durableId="3005C69B"/>
  <w16cid:commentId w16cid:paraId="60F07370" w16cid:durableId="3C25011B"/>
  <w16cid:commentId w16cid:paraId="5AF89950" w16cid:durableId="0430863B"/>
  <w16cid:commentId w16cid:paraId="18C80553" w16cid:durableId="4D49F583"/>
  <w16cid:commentId w16cid:paraId="4C810CC1" w16cid:durableId="58D0575A"/>
  <w16cid:commentId w16cid:paraId="01E53CCB" w16cid:durableId="4C2FB3D2"/>
  <w16cid:commentId w16cid:paraId="6E116417" w16cid:durableId="5E75EA3F"/>
  <w16cid:commentId w16cid:paraId="78C8817A" w16cid:durableId="32923D42"/>
  <w16cid:commentId w16cid:paraId="0DD32C85" w16cid:durableId="048CB060"/>
  <w16cid:commentId w16cid:paraId="3CE48C5F" w16cid:durableId="64DB1768"/>
  <w16cid:commentId w16cid:paraId="5E40448E" w16cid:durableId="70439068"/>
  <w16cid:commentId w16cid:paraId="5757C48D" w16cid:durableId="51DCA882"/>
  <w16cid:commentId w16cid:paraId="795FAD13" w16cid:durableId="16E066A6"/>
  <w16cid:commentId w16cid:paraId="667FAC09" w16cid:durableId="48C1C728"/>
  <w16cid:commentId w16cid:paraId="1E3B33F6" w16cid:durableId="3CA57D92"/>
  <w16cid:commentId w16cid:paraId="42AF2E59" w16cid:durableId="6F349B32"/>
  <w16cid:commentId w16cid:paraId="1B7891AC" w16cid:durableId="4515A353"/>
  <w16cid:commentId w16cid:paraId="7B79417B" w16cid:durableId="6B0F7B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870E4" w14:textId="77777777" w:rsidR="004A0C42" w:rsidRDefault="004A0C42">
      <w:r>
        <w:separator/>
      </w:r>
    </w:p>
  </w:endnote>
  <w:endnote w:type="continuationSeparator" w:id="0">
    <w:p w14:paraId="0463D2E2" w14:textId="77777777" w:rsidR="004A0C42" w:rsidRDefault="004A0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4128093"/>
      <w:docPartObj>
        <w:docPartGallery w:val="Page Numbers (Bottom of Page)"/>
        <w:docPartUnique/>
      </w:docPartObj>
    </w:sdtPr>
    <w:sdtEndPr>
      <w:rPr>
        <w:rFonts w:ascii="Times New Roman" w:hAnsi="Times New Roman" w:cs="Times New Roman"/>
        <w:noProof/>
      </w:rPr>
    </w:sdtEndPr>
    <w:sdtContent>
      <w:p w14:paraId="377DD068" w14:textId="3DB32C71" w:rsidR="005C7FA1" w:rsidRPr="005C7FA1" w:rsidRDefault="004173D6">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4C20AED2"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Footer"/>
      <w:jc w:val="right"/>
      <w:rPr>
        <w:rFonts w:ascii="Times New Roman" w:hAnsi="Times New Roman" w:cs="Times New Roman"/>
      </w:rPr>
    </w:pPr>
  </w:p>
  <w:p w14:paraId="46C0E84C"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8A7C3" w14:textId="77777777" w:rsidR="004A0C42" w:rsidRDefault="004A0C42">
      <w:r>
        <w:separator/>
      </w:r>
    </w:p>
  </w:footnote>
  <w:footnote w:type="continuationSeparator" w:id="0">
    <w:p w14:paraId="1EE5CC43" w14:textId="77777777" w:rsidR="004A0C42" w:rsidRDefault="004A0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C7E62"/>
    <w:multiLevelType w:val="multilevel"/>
    <w:tmpl w:val="D9D20BFC"/>
    <w:lvl w:ilvl="0">
      <w:start w:val="1"/>
      <w:numFmt w:val="upperRoman"/>
      <w:lvlText w:val="%1."/>
      <w:lvlJc w:val="left"/>
      <w:pPr>
        <w:ind w:left="703" w:hanging="720"/>
      </w:pPr>
      <w:rPr>
        <w:rFonts w:hint="default"/>
      </w:rPr>
    </w:lvl>
    <w:lvl w:ilvl="1">
      <w:start w:val="1"/>
      <w:numFmt w:val="decimal"/>
      <w:isLgl/>
      <w:lvlText w:val="%1.%2."/>
      <w:lvlJc w:val="left"/>
      <w:pPr>
        <w:ind w:left="504" w:hanging="504"/>
      </w:pPr>
      <w:rPr>
        <w:rFonts w:hint="default"/>
      </w:rPr>
    </w:lvl>
    <w:lvl w:ilvl="2">
      <w:start w:val="1"/>
      <w:numFmt w:val="decimal"/>
      <w:isLgl/>
      <w:lvlText w:val="%1.%2.%3."/>
      <w:lvlJc w:val="left"/>
      <w:pPr>
        <w:ind w:left="737"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31" w:hanging="1080"/>
      </w:pPr>
      <w:rPr>
        <w:rFonts w:hint="default"/>
      </w:rPr>
    </w:lvl>
    <w:lvl w:ilvl="5">
      <w:start w:val="1"/>
      <w:numFmt w:val="decimal"/>
      <w:isLgl/>
      <w:lvlText w:val="%1.%2.%3.%4.%5.%6."/>
      <w:lvlJc w:val="left"/>
      <w:pPr>
        <w:ind w:left="1148" w:hanging="1080"/>
      </w:pPr>
      <w:rPr>
        <w:rFonts w:hint="default"/>
      </w:rPr>
    </w:lvl>
    <w:lvl w:ilvl="6">
      <w:start w:val="1"/>
      <w:numFmt w:val="decimal"/>
      <w:isLgl/>
      <w:lvlText w:val="%1.%2.%3.%4.%5.%6.%7."/>
      <w:lvlJc w:val="left"/>
      <w:pPr>
        <w:ind w:left="1525" w:hanging="1440"/>
      </w:pPr>
      <w:rPr>
        <w:rFonts w:hint="default"/>
      </w:rPr>
    </w:lvl>
    <w:lvl w:ilvl="7">
      <w:start w:val="1"/>
      <w:numFmt w:val="decimal"/>
      <w:isLgl/>
      <w:lvlText w:val="%1.%2.%3.%4.%5.%6.%7.%8."/>
      <w:lvlJc w:val="left"/>
      <w:pPr>
        <w:ind w:left="1542" w:hanging="1440"/>
      </w:pPr>
      <w:rPr>
        <w:rFonts w:hint="default"/>
      </w:rPr>
    </w:lvl>
    <w:lvl w:ilvl="8">
      <w:start w:val="1"/>
      <w:numFmt w:val="decimal"/>
      <w:isLgl/>
      <w:lvlText w:val="%1.%2.%3.%4.%5.%6.%7.%8.%9."/>
      <w:lvlJc w:val="left"/>
      <w:pPr>
        <w:ind w:left="1919" w:hanging="1800"/>
      </w:pPr>
      <w:rPr>
        <w:rFonts w:hint="default"/>
      </w:rPr>
    </w:lvl>
  </w:abstractNum>
  <w:abstractNum w:abstractNumId="1" w15:restartNumberingAfterBreak="0">
    <w:nsid w:val="107752F3"/>
    <w:multiLevelType w:val="hybridMultilevel"/>
    <w:tmpl w:val="63841CA0"/>
    <w:lvl w:ilvl="0" w:tplc="119E3466">
      <w:start w:val="1"/>
      <w:numFmt w:val="decimal"/>
      <w:lvlText w:val="%1."/>
      <w:lvlJc w:val="left"/>
      <w:pPr>
        <w:ind w:left="720" w:hanging="360"/>
      </w:pPr>
      <w:rPr>
        <w:rFonts w:hint="default"/>
      </w:rPr>
    </w:lvl>
    <w:lvl w:ilvl="1" w:tplc="8DCC40E4" w:tentative="1">
      <w:start w:val="1"/>
      <w:numFmt w:val="lowerLetter"/>
      <w:lvlText w:val="%2."/>
      <w:lvlJc w:val="left"/>
      <w:pPr>
        <w:ind w:left="1440" w:hanging="360"/>
      </w:pPr>
    </w:lvl>
    <w:lvl w:ilvl="2" w:tplc="E9A4CFAA" w:tentative="1">
      <w:start w:val="1"/>
      <w:numFmt w:val="lowerRoman"/>
      <w:lvlText w:val="%3."/>
      <w:lvlJc w:val="right"/>
      <w:pPr>
        <w:ind w:left="2160" w:hanging="180"/>
      </w:pPr>
    </w:lvl>
    <w:lvl w:ilvl="3" w:tplc="5D0ACA38" w:tentative="1">
      <w:start w:val="1"/>
      <w:numFmt w:val="decimal"/>
      <w:lvlText w:val="%4."/>
      <w:lvlJc w:val="left"/>
      <w:pPr>
        <w:ind w:left="2880" w:hanging="360"/>
      </w:pPr>
    </w:lvl>
    <w:lvl w:ilvl="4" w:tplc="75305826" w:tentative="1">
      <w:start w:val="1"/>
      <w:numFmt w:val="lowerLetter"/>
      <w:lvlText w:val="%5."/>
      <w:lvlJc w:val="left"/>
      <w:pPr>
        <w:ind w:left="3600" w:hanging="360"/>
      </w:pPr>
    </w:lvl>
    <w:lvl w:ilvl="5" w:tplc="33DE50C4" w:tentative="1">
      <w:start w:val="1"/>
      <w:numFmt w:val="lowerRoman"/>
      <w:lvlText w:val="%6."/>
      <w:lvlJc w:val="right"/>
      <w:pPr>
        <w:ind w:left="4320" w:hanging="180"/>
      </w:pPr>
    </w:lvl>
    <w:lvl w:ilvl="6" w:tplc="D08AEB08" w:tentative="1">
      <w:start w:val="1"/>
      <w:numFmt w:val="decimal"/>
      <w:lvlText w:val="%7."/>
      <w:lvlJc w:val="left"/>
      <w:pPr>
        <w:ind w:left="5040" w:hanging="360"/>
      </w:pPr>
    </w:lvl>
    <w:lvl w:ilvl="7" w:tplc="17349356" w:tentative="1">
      <w:start w:val="1"/>
      <w:numFmt w:val="lowerLetter"/>
      <w:lvlText w:val="%8."/>
      <w:lvlJc w:val="left"/>
      <w:pPr>
        <w:ind w:left="5760" w:hanging="360"/>
      </w:pPr>
    </w:lvl>
    <w:lvl w:ilvl="8" w:tplc="EFDA0CCC" w:tentative="1">
      <w:start w:val="1"/>
      <w:numFmt w:val="lowerRoman"/>
      <w:lvlText w:val="%9."/>
      <w:lvlJc w:val="right"/>
      <w:pPr>
        <w:ind w:left="6480" w:hanging="180"/>
      </w:pPr>
    </w:lvl>
  </w:abstractNum>
  <w:abstractNum w:abstractNumId="2" w15:restartNumberingAfterBreak="0">
    <w:nsid w:val="30782178"/>
    <w:multiLevelType w:val="hybridMultilevel"/>
    <w:tmpl w:val="81563D7C"/>
    <w:lvl w:ilvl="0" w:tplc="1F88EBA6">
      <w:start w:val="1"/>
      <w:numFmt w:val="upperRoman"/>
      <w:lvlText w:val="%1."/>
      <w:lvlJc w:val="right"/>
      <w:pPr>
        <w:ind w:left="1020" w:hanging="360"/>
      </w:pPr>
    </w:lvl>
    <w:lvl w:ilvl="1" w:tplc="072EDF54">
      <w:start w:val="1"/>
      <w:numFmt w:val="upperRoman"/>
      <w:lvlText w:val="%2."/>
      <w:lvlJc w:val="right"/>
      <w:pPr>
        <w:ind w:left="1020" w:hanging="360"/>
      </w:pPr>
    </w:lvl>
    <w:lvl w:ilvl="2" w:tplc="5D561400">
      <w:start w:val="1"/>
      <w:numFmt w:val="upperRoman"/>
      <w:lvlText w:val="%3."/>
      <w:lvlJc w:val="right"/>
      <w:pPr>
        <w:ind w:left="1020" w:hanging="360"/>
      </w:pPr>
    </w:lvl>
    <w:lvl w:ilvl="3" w:tplc="A58C585E">
      <w:start w:val="1"/>
      <w:numFmt w:val="upperRoman"/>
      <w:lvlText w:val="%4."/>
      <w:lvlJc w:val="right"/>
      <w:pPr>
        <w:ind w:left="1020" w:hanging="360"/>
      </w:pPr>
    </w:lvl>
    <w:lvl w:ilvl="4" w:tplc="A4722210">
      <w:start w:val="1"/>
      <w:numFmt w:val="upperRoman"/>
      <w:lvlText w:val="%5."/>
      <w:lvlJc w:val="right"/>
      <w:pPr>
        <w:ind w:left="1020" w:hanging="360"/>
      </w:pPr>
    </w:lvl>
    <w:lvl w:ilvl="5" w:tplc="3416C114">
      <w:start w:val="1"/>
      <w:numFmt w:val="upperRoman"/>
      <w:lvlText w:val="%6."/>
      <w:lvlJc w:val="right"/>
      <w:pPr>
        <w:ind w:left="1020" w:hanging="360"/>
      </w:pPr>
    </w:lvl>
    <w:lvl w:ilvl="6" w:tplc="D65646C8">
      <w:start w:val="1"/>
      <w:numFmt w:val="upperRoman"/>
      <w:lvlText w:val="%7."/>
      <w:lvlJc w:val="right"/>
      <w:pPr>
        <w:ind w:left="1020" w:hanging="360"/>
      </w:pPr>
    </w:lvl>
    <w:lvl w:ilvl="7" w:tplc="E7044820">
      <w:start w:val="1"/>
      <w:numFmt w:val="upperRoman"/>
      <w:lvlText w:val="%8."/>
      <w:lvlJc w:val="right"/>
      <w:pPr>
        <w:ind w:left="1020" w:hanging="360"/>
      </w:pPr>
    </w:lvl>
    <w:lvl w:ilvl="8" w:tplc="6A5E1CBE">
      <w:start w:val="1"/>
      <w:numFmt w:val="upperRoman"/>
      <w:lvlText w:val="%9."/>
      <w:lvlJc w:val="right"/>
      <w:pPr>
        <w:ind w:left="1020" w:hanging="360"/>
      </w:pPr>
    </w:lvl>
  </w:abstractNum>
  <w:abstractNum w:abstractNumId="3" w15:restartNumberingAfterBreak="0">
    <w:nsid w:val="390C51EE"/>
    <w:multiLevelType w:val="multilevel"/>
    <w:tmpl w:val="C7CEC1BE"/>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C6009C0"/>
    <w:multiLevelType w:val="multilevel"/>
    <w:tmpl w:val="CEA653A6"/>
    <w:lvl w:ilvl="0">
      <w:start w:val="1"/>
      <w:numFmt w:val="decimal"/>
      <w:lvlText w:val="%1."/>
      <w:lvlJc w:val="left"/>
      <w:pPr>
        <w:ind w:left="360" w:hanging="360"/>
      </w:pPr>
      <w:rPr>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6" w15:restartNumberingAfterBreak="0">
    <w:nsid w:val="6B0B5139"/>
    <w:multiLevelType w:val="hybridMultilevel"/>
    <w:tmpl w:val="ECBA4B7A"/>
    <w:lvl w:ilvl="0" w:tplc="AFA2798A">
      <w:start w:val="1"/>
      <w:numFmt w:val="decimal"/>
      <w:lvlText w:val="%1."/>
      <w:lvlJc w:val="left"/>
      <w:pPr>
        <w:ind w:left="720" w:hanging="360"/>
      </w:pPr>
      <w:rPr>
        <w:rFonts w:cstheme="minorBidi" w:hint="default"/>
      </w:rPr>
    </w:lvl>
    <w:lvl w:ilvl="1" w:tplc="1AE41A98" w:tentative="1">
      <w:start w:val="1"/>
      <w:numFmt w:val="lowerLetter"/>
      <w:lvlText w:val="%2."/>
      <w:lvlJc w:val="left"/>
      <w:pPr>
        <w:ind w:left="1440" w:hanging="360"/>
      </w:pPr>
    </w:lvl>
    <w:lvl w:ilvl="2" w:tplc="949C8856" w:tentative="1">
      <w:start w:val="1"/>
      <w:numFmt w:val="lowerRoman"/>
      <w:lvlText w:val="%3."/>
      <w:lvlJc w:val="right"/>
      <w:pPr>
        <w:ind w:left="2160" w:hanging="180"/>
      </w:pPr>
    </w:lvl>
    <w:lvl w:ilvl="3" w:tplc="C75223CC" w:tentative="1">
      <w:start w:val="1"/>
      <w:numFmt w:val="decimal"/>
      <w:lvlText w:val="%4."/>
      <w:lvlJc w:val="left"/>
      <w:pPr>
        <w:ind w:left="2880" w:hanging="360"/>
      </w:pPr>
    </w:lvl>
    <w:lvl w:ilvl="4" w:tplc="D556FE92" w:tentative="1">
      <w:start w:val="1"/>
      <w:numFmt w:val="lowerLetter"/>
      <w:lvlText w:val="%5."/>
      <w:lvlJc w:val="left"/>
      <w:pPr>
        <w:ind w:left="3600" w:hanging="360"/>
      </w:pPr>
    </w:lvl>
    <w:lvl w:ilvl="5" w:tplc="BE404CC2" w:tentative="1">
      <w:start w:val="1"/>
      <w:numFmt w:val="lowerRoman"/>
      <w:lvlText w:val="%6."/>
      <w:lvlJc w:val="right"/>
      <w:pPr>
        <w:ind w:left="4320" w:hanging="180"/>
      </w:pPr>
    </w:lvl>
    <w:lvl w:ilvl="6" w:tplc="0BB815D2" w:tentative="1">
      <w:start w:val="1"/>
      <w:numFmt w:val="decimal"/>
      <w:lvlText w:val="%7."/>
      <w:lvlJc w:val="left"/>
      <w:pPr>
        <w:ind w:left="5040" w:hanging="360"/>
      </w:pPr>
    </w:lvl>
    <w:lvl w:ilvl="7" w:tplc="75B4FF7A" w:tentative="1">
      <w:start w:val="1"/>
      <w:numFmt w:val="lowerLetter"/>
      <w:lvlText w:val="%8."/>
      <w:lvlJc w:val="left"/>
      <w:pPr>
        <w:ind w:left="5760" w:hanging="360"/>
      </w:pPr>
    </w:lvl>
    <w:lvl w:ilvl="8" w:tplc="7BF2506E" w:tentative="1">
      <w:start w:val="1"/>
      <w:numFmt w:val="lowerRoman"/>
      <w:lvlText w:val="%9."/>
      <w:lvlJc w:val="right"/>
      <w:pPr>
        <w:ind w:left="6480" w:hanging="180"/>
      </w:pPr>
    </w:lvl>
  </w:abstractNum>
  <w:num w:numId="1" w16cid:durableId="1080567416">
    <w:abstractNumId w:val="5"/>
  </w:num>
  <w:num w:numId="2" w16cid:durableId="1964530278">
    <w:abstractNumId w:val="1"/>
  </w:num>
  <w:num w:numId="3" w16cid:durableId="1884442053">
    <w:abstractNumId w:val="0"/>
  </w:num>
  <w:num w:numId="4" w16cid:durableId="1274290402">
    <w:abstractNumId w:val="6"/>
  </w:num>
  <w:num w:numId="5" w16cid:durableId="245070524">
    <w:abstractNumId w:val="4"/>
  </w:num>
  <w:num w:numId="6" w16cid:durableId="949240610">
    <w:abstractNumId w:val="3"/>
  </w:num>
  <w:num w:numId="7" w16cid:durableId="213529473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ce Birnbauma">
    <w15:presenceInfo w15:providerId="None" w15:userId="Dace Birnbauma"/>
  </w15:person>
  <w15:person w15:author="Inga Reke">
    <w15:presenceInfo w15:providerId="AD" w15:userId="S::inga.reke@Adazi.lv::167744bb-0684-4468-985a-ae74807f07ca"/>
  </w15:person>
  <w15:person w15:author="Edgars Sliede">
    <w15:presenceInfo w15:providerId="Windows Live" w15:userId="92b872d9a9ecfbda"/>
  </w15:person>
  <w15:person w15:author="Daina Tīruma">
    <w15:presenceInfo w15:providerId="AD" w15:userId="S::daina.tiruma@Adazi.lv::390efe09-747b-4501-914b-deebc48dec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40750"/>
    <w:rsid w:val="00070E3F"/>
    <w:rsid w:val="00184FDD"/>
    <w:rsid w:val="00195A73"/>
    <w:rsid w:val="0021016D"/>
    <w:rsid w:val="0025391B"/>
    <w:rsid w:val="0028776A"/>
    <w:rsid w:val="00297558"/>
    <w:rsid w:val="00310BC7"/>
    <w:rsid w:val="00351D48"/>
    <w:rsid w:val="00362815"/>
    <w:rsid w:val="0038218D"/>
    <w:rsid w:val="003F7DB3"/>
    <w:rsid w:val="004173D6"/>
    <w:rsid w:val="00447783"/>
    <w:rsid w:val="004878D8"/>
    <w:rsid w:val="00492BDF"/>
    <w:rsid w:val="004A0C42"/>
    <w:rsid w:val="004C33B2"/>
    <w:rsid w:val="004D516C"/>
    <w:rsid w:val="005065CC"/>
    <w:rsid w:val="0053073B"/>
    <w:rsid w:val="00543508"/>
    <w:rsid w:val="00564A42"/>
    <w:rsid w:val="00564CA6"/>
    <w:rsid w:val="0058219C"/>
    <w:rsid w:val="005C7FA1"/>
    <w:rsid w:val="00600748"/>
    <w:rsid w:val="00605F8C"/>
    <w:rsid w:val="00617AAC"/>
    <w:rsid w:val="00665894"/>
    <w:rsid w:val="00693F05"/>
    <w:rsid w:val="006C6C9D"/>
    <w:rsid w:val="006D3451"/>
    <w:rsid w:val="007225BD"/>
    <w:rsid w:val="0074092B"/>
    <w:rsid w:val="007A5E11"/>
    <w:rsid w:val="007B4DDB"/>
    <w:rsid w:val="007C4FBD"/>
    <w:rsid w:val="008257F8"/>
    <w:rsid w:val="009139A1"/>
    <w:rsid w:val="00921185"/>
    <w:rsid w:val="00940CE5"/>
    <w:rsid w:val="00996740"/>
    <w:rsid w:val="009E353D"/>
    <w:rsid w:val="00A12D1E"/>
    <w:rsid w:val="00A52B04"/>
    <w:rsid w:val="00A8131F"/>
    <w:rsid w:val="00A9674B"/>
    <w:rsid w:val="00B06F7D"/>
    <w:rsid w:val="00B36CD4"/>
    <w:rsid w:val="00B81EDD"/>
    <w:rsid w:val="00B850A9"/>
    <w:rsid w:val="00BB16A4"/>
    <w:rsid w:val="00BF60C0"/>
    <w:rsid w:val="00C9477C"/>
    <w:rsid w:val="00D51038"/>
    <w:rsid w:val="00D80A16"/>
    <w:rsid w:val="00D86969"/>
    <w:rsid w:val="00DD67D5"/>
    <w:rsid w:val="00E52DA2"/>
    <w:rsid w:val="00E75D8D"/>
    <w:rsid w:val="00EB15B5"/>
    <w:rsid w:val="00F55578"/>
    <w:rsid w:val="00FA2199"/>
    <w:rsid w:val="00FA29A3"/>
    <w:rsid w:val="00FC2E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paragraph" w:styleId="ListParagraph">
    <w:name w:val="List Paragraph"/>
    <w:aliases w:val="H&amp;P List Paragraph,2,Strip,Bullet 1,Bullet Points,Dot pt,IFCL - List Paragraph,Indicator Text,List Paragraph Char Char Char,List Paragraph1,List Paragraph12,MAIN CONTENT,No Spacing1,Numbered Para 1,OBC Bullet,virsraksts3,Satura rādītāj"/>
    <w:basedOn w:val="Normal"/>
    <w:link w:val="ListParagraphChar"/>
    <w:uiPriority w:val="34"/>
    <w:qFormat/>
    <w:rsid w:val="00310BC7"/>
    <w:pPr>
      <w:spacing w:after="200" w:line="276" w:lineRule="auto"/>
      <w:ind w:left="720"/>
      <w:contextualSpacing/>
    </w:pPr>
    <w:rPr>
      <w:rFonts w:ascii="Calibri" w:eastAsia="Times New Roman" w:hAnsi="Calibri" w:cs="Times New Roman"/>
      <w:sz w:val="22"/>
      <w:szCs w:val="22"/>
      <w:lang w:eastAsia="lv-LV"/>
    </w:rPr>
  </w:style>
  <w:style w:type="character" w:customStyle="1" w:styleId="ListParagraphChar">
    <w:name w:val="List Paragraph Char"/>
    <w:aliases w:val="H&amp;P List Paragraph Char,2 Char,Strip Char,Bullet 1 Char,Bullet Points Char,Dot pt Char,IFCL - List Paragraph Char,Indicator Text Char,List Paragraph Char Char Char Char,List Paragraph1 Char,List Paragraph12 Char,MAIN CONTENT Char"/>
    <w:link w:val="ListParagraph"/>
    <w:uiPriority w:val="34"/>
    <w:qFormat/>
    <w:locked/>
    <w:rsid w:val="00310BC7"/>
    <w:rPr>
      <w:rFonts w:ascii="Calibri" w:eastAsia="Times New Roman" w:hAnsi="Calibri" w:cs="Times New Roman"/>
      <w:sz w:val="22"/>
      <w:szCs w:val="22"/>
      <w:lang w:eastAsia="lv-LV"/>
    </w:rPr>
  </w:style>
  <w:style w:type="character" w:styleId="Hyperlink">
    <w:name w:val="Hyperlink"/>
    <w:basedOn w:val="DefaultParagraphFont"/>
    <w:uiPriority w:val="99"/>
    <w:unhideWhenUsed/>
    <w:rsid w:val="004878D8"/>
    <w:rPr>
      <w:color w:val="0563C1" w:themeColor="hyperlink"/>
      <w:u w:val="single"/>
    </w:rPr>
  </w:style>
  <w:style w:type="character" w:styleId="CommentReference">
    <w:name w:val="annotation reference"/>
    <w:basedOn w:val="DefaultParagraphFont"/>
    <w:uiPriority w:val="99"/>
    <w:semiHidden/>
    <w:unhideWhenUsed/>
    <w:rsid w:val="004878D8"/>
    <w:rPr>
      <w:sz w:val="16"/>
      <w:szCs w:val="16"/>
    </w:rPr>
  </w:style>
  <w:style w:type="paragraph" w:styleId="CommentText">
    <w:name w:val="annotation text"/>
    <w:basedOn w:val="Normal"/>
    <w:link w:val="CommentTextChar"/>
    <w:uiPriority w:val="99"/>
    <w:unhideWhenUsed/>
    <w:rsid w:val="004878D8"/>
    <w:rPr>
      <w:sz w:val="20"/>
      <w:szCs w:val="20"/>
    </w:rPr>
  </w:style>
  <w:style w:type="character" w:customStyle="1" w:styleId="CommentTextChar">
    <w:name w:val="Comment Text Char"/>
    <w:basedOn w:val="DefaultParagraphFont"/>
    <w:link w:val="CommentText"/>
    <w:uiPriority w:val="99"/>
    <w:rsid w:val="004878D8"/>
    <w:rPr>
      <w:sz w:val="20"/>
      <w:szCs w:val="20"/>
    </w:rPr>
  </w:style>
  <w:style w:type="paragraph" w:styleId="CommentSubject">
    <w:name w:val="annotation subject"/>
    <w:basedOn w:val="CommentText"/>
    <w:next w:val="CommentText"/>
    <w:link w:val="CommentSubjectChar"/>
    <w:uiPriority w:val="99"/>
    <w:semiHidden/>
    <w:unhideWhenUsed/>
    <w:rsid w:val="00A8131F"/>
    <w:rPr>
      <w:b/>
      <w:bCs/>
    </w:rPr>
  </w:style>
  <w:style w:type="character" w:customStyle="1" w:styleId="CommentSubjectChar">
    <w:name w:val="Comment Subject Char"/>
    <w:basedOn w:val="CommentTextChar"/>
    <w:link w:val="CommentSubject"/>
    <w:uiPriority w:val="99"/>
    <w:semiHidden/>
    <w:rsid w:val="00A8131F"/>
    <w:rPr>
      <w:b/>
      <w:bCs/>
      <w:sz w:val="20"/>
      <w:szCs w:val="20"/>
    </w:rPr>
  </w:style>
  <w:style w:type="paragraph" w:styleId="NormalWeb">
    <w:name w:val="Normal (Web)"/>
    <w:basedOn w:val="Normal"/>
    <w:uiPriority w:val="99"/>
    <w:semiHidden/>
    <w:unhideWhenUsed/>
    <w:rsid w:val="0058219C"/>
    <w:rPr>
      <w:rFonts w:ascii="Times New Roman" w:hAnsi="Times New Roman" w:cs="Times New Roman"/>
    </w:rPr>
  </w:style>
  <w:style w:type="paragraph" w:styleId="Revision">
    <w:name w:val="Revision"/>
    <w:hidden/>
    <w:uiPriority w:val="99"/>
    <w:semiHidden/>
    <w:rsid w:val="003821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adazunovads.lv"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oter" Target="footer1.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13</Pages>
  <Words>19835</Words>
  <Characters>11306</Characters>
  <Application>Microsoft Office Word</Application>
  <DocSecurity>0</DocSecurity>
  <Lines>94</Lines>
  <Paragraphs>62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Inga Reke</cp:lastModifiedBy>
  <cp:revision>3</cp:revision>
  <dcterms:created xsi:type="dcterms:W3CDTF">2026-10-19T14:10:00Z</dcterms:created>
  <dcterms:modified xsi:type="dcterms:W3CDTF">2026-10-20T18:00:00Z</dcterms:modified>
</cp:coreProperties>
</file>