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10FA6" w14:textId="77777777" w:rsidR="004D516C" w:rsidRPr="00E52036" w:rsidRDefault="00AA0890" w:rsidP="00E52036">
      <w:pPr>
        <w:jc w:val="both"/>
        <w:rPr>
          <w:rFonts w:ascii="Times New Roman" w:hAnsi="Times New Roman" w:cs="Times New Roman"/>
        </w:rPr>
      </w:pPr>
      <w:r w:rsidRPr="00E52036">
        <w:rPr>
          <w:rFonts w:ascii="Times New Roman" w:hAnsi="Times New Roman" w:cs="Times New Roman"/>
          <w:noProof/>
        </w:rPr>
        <w:drawing>
          <wp:inline distT="0" distB="0" distL="0" distR="0" wp14:anchorId="3B00152B" wp14:editId="0D38F515">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503A0E39" w14:textId="0E42A326" w:rsidR="00564CA6" w:rsidRPr="00BC3143" w:rsidRDefault="00AA0890" w:rsidP="00E52036">
      <w:pPr>
        <w:tabs>
          <w:tab w:val="center" w:pos="4535"/>
          <w:tab w:val="left" w:pos="7116"/>
        </w:tabs>
        <w:jc w:val="both"/>
        <w:rPr>
          <w:rFonts w:ascii="Times New Roman" w:hAnsi="Times New Roman" w:cs="Times New Roman"/>
          <w:noProof/>
        </w:rPr>
      </w:pPr>
      <w:r w:rsidRPr="00E52036">
        <w:rPr>
          <w:rFonts w:ascii="Times New Roman" w:hAnsi="Times New Roman" w:cs="Times New Roman"/>
          <w:noProof/>
        </w:rPr>
        <w:tab/>
      </w:r>
    </w:p>
    <w:p w14:paraId="13264C3C" w14:textId="2EEC7948" w:rsidR="002A0FCE" w:rsidRPr="00BC3143" w:rsidRDefault="00AA0890" w:rsidP="00A10BE7">
      <w:pPr>
        <w:jc w:val="right"/>
        <w:rPr>
          <w:rFonts w:ascii="Times New Roman" w:hAnsi="Times New Roman" w:cs="Times New Roman"/>
          <w:noProof/>
        </w:rPr>
      </w:pPr>
      <w:r w:rsidRPr="00BC3143">
        <w:rPr>
          <w:rFonts w:ascii="Times New Roman" w:hAnsi="Times New Roman" w:cs="Times New Roman"/>
          <w:noProof/>
        </w:rPr>
        <w:tab/>
      </w:r>
      <w:r w:rsidRPr="00BC3143">
        <w:rPr>
          <w:rFonts w:ascii="Times New Roman" w:hAnsi="Times New Roman" w:cs="Times New Roman"/>
          <w:noProof/>
        </w:rPr>
        <w:tab/>
      </w:r>
      <w:r w:rsidRPr="00BC3143">
        <w:rPr>
          <w:rFonts w:ascii="Times New Roman" w:hAnsi="Times New Roman" w:cs="Times New Roman"/>
          <w:noProof/>
        </w:rPr>
        <w:tab/>
      </w:r>
      <w:r w:rsidRPr="00BC3143">
        <w:rPr>
          <w:rFonts w:ascii="Times New Roman" w:hAnsi="Times New Roman" w:cs="Times New Roman"/>
          <w:noProof/>
        </w:rPr>
        <w:tab/>
      </w:r>
      <w:r w:rsidR="00444958">
        <w:rPr>
          <w:rFonts w:ascii="Times New Roman" w:hAnsi="Times New Roman" w:cs="Times New Roman"/>
          <w:noProof/>
        </w:rPr>
        <w:t>P</w:t>
      </w:r>
      <w:r w:rsidR="002A0FCE" w:rsidRPr="00BC3143">
        <w:rPr>
          <w:rFonts w:ascii="Times New Roman" w:hAnsi="Times New Roman" w:cs="Times New Roman"/>
          <w:noProof/>
        </w:rPr>
        <w:t xml:space="preserve">ROJEKTS uz </w:t>
      </w:r>
      <w:r w:rsidR="007E7F93">
        <w:rPr>
          <w:rFonts w:ascii="Times New Roman" w:hAnsi="Times New Roman" w:cs="Times New Roman"/>
          <w:noProof/>
        </w:rPr>
        <w:t>28</w:t>
      </w:r>
      <w:r w:rsidR="002A0FCE" w:rsidRPr="00BC3143">
        <w:rPr>
          <w:rFonts w:ascii="Times New Roman" w:hAnsi="Times New Roman" w:cs="Times New Roman"/>
          <w:noProof/>
        </w:rPr>
        <w:t>.0</w:t>
      </w:r>
      <w:r w:rsidR="00B57FAA" w:rsidRPr="00BC3143">
        <w:rPr>
          <w:rFonts w:ascii="Times New Roman" w:hAnsi="Times New Roman" w:cs="Times New Roman"/>
          <w:noProof/>
        </w:rPr>
        <w:t>9</w:t>
      </w:r>
      <w:r w:rsidR="002A0FCE" w:rsidRPr="00BC3143">
        <w:rPr>
          <w:rFonts w:ascii="Times New Roman" w:hAnsi="Times New Roman" w:cs="Times New Roman"/>
          <w:noProof/>
        </w:rPr>
        <w:t>.202</w:t>
      </w:r>
      <w:r w:rsidR="00B57FAA" w:rsidRPr="00BC3143">
        <w:rPr>
          <w:rFonts w:ascii="Times New Roman" w:hAnsi="Times New Roman" w:cs="Times New Roman"/>
          <w:noProof/>
        </w:rPr>
        <w:t>6</w:t>
      </w:r>
      <w:r w:rsidR="002A0FCE" w:rsidRPr="00BC3143">
        <w:rPr>
          <w:rFonts w:ascii="Times New Roman" w:hAnsi="Times New Roman" w:cs="Times New Roman"/>
          <w:noProof/>
        </w:rPr>
        <w:t>.</w:t>
      </w:r>
    </w:p>
    <w:p w14:paraId="2DF08227" w14:textId="10E465A3" w:rsidR="002A0FCE" w:rsidRPr="00BC3143" w:rsidRDefault="002A0FCE" w:rsidP="00A10BE7">
      <w:pPr>
        <w:jc w:val="right"/>
        <w:rPr>
          <w:rFonts w:ascii="Times New Roman" w:hAnsi="Times New Roman" w:cs="Times New Roman"/>
          <w:noProof/>
        </w:rPr>
      </w:pPr>
      <w:r w:rsidRPr="00BC3143">
        <w:rPr>
          <w:rFonts w:ascii="Times New Roman" w:hAnsi="Times New Roman" w:cs="Times New Roman"/>
          <w:noProof/>
        </w:rPr>
        <w:t xml:space="preserve">domē: </w:t>
      </w:r>
      <w:r w:rsidR="007E7F93">
        <w:rPr>
          <w:rFonts w:ascii="Times New Roman" w:hAnsi="Times New Roman" w:cs="Times New Roman"/>
          <w:noProof/>
        </w:rPr>
        <w:t>02</w:t>
      </w:r>
      <w:r w:rsidRPr="00BC3143">
        <w:rPr>
          <w:rFonts w:ascii="Times New Roman" w:hAnsi="Times New Roman" w:cs="Times New Roman"/>
          <w:noProof/>
        </w:rPr>
        <w:t>.</w:t>
      </w:r>
      <w:r w:rsidR="007E7F93">
        <w:rPr>
          <w:rFonts w:ascii="Times New Roman" w:hAnsi="Times New Roman" w:cs="Times New Roman"/>
          <w:noProof/>
        </w:rPr>
        <w:t>10</w:t>
      </w:r>
      <w:r w:rsidRPr="00BC3143">
        <w:rPr>
          <w:rFonts w:ascii="Times New Roman" w:hAnsi="Times New Roman" w:cs="Times New Roman"/>
          <w:noProof/>
        </w:rPr>
        <w:t>.202</w:t>
      </w:r>
      <w:r w:rsidR="00B57FAA" w:rsidRPr="00BC3143">
        <w:rPr>
          <w:rFonts w:ascii="Times New Roman" w:hAnsi="Times New Roman" w:cs="Times New Roman"/>
          <w:noProof/>
        </w:rPr>
        <w:t>6</w:t>
      </w:r>
      <w:r w:rsidRPr="00BC3143">
        <w:rPr>
          <w:rFonts w:ascii="Times New Roman" w:hAnsi="Times New Roman" w:cs="Times New Roman"/>
          <w:noProof/>
        </w:rPr>
        <w:t>.</w:t>
      </w:r>
    </w:p>
    <w:p w14:paraId="7EBDEDCD" w14:textId="251BD297" w:rsidR="002A0FCE" w:rsidRPr="00BC3143" w:rsidRDefault="002A0FCE" w:rsidP="00A10BE7">
      <w:pPr>
        <w:jc w:val="right"/>
        <w:rPr>
          <w:rFonts w:ascii="Times New Roman" w:hAnsi="Times New Roman" w:cs="Times New Roman"/>
          <w:noProof/>
        </w:rPr>
      </w:pPr>
      <w:r w:rsidRPr="00BC3143">
        <w:rPr>
          <w:rFonts w:ascii="Times New Roman" w:hAnsi="Times New Roman" w:cs="Times New Roman"/>
          <w:noProof/>
        </w:rPr>
        <w:t>sagatavotājs: Laila Raiskuma</w:t>
      </w:r>
      <w:r w:rsidR="00444958">
        <w:rPr>
          <w:rFonts w:ascii="Times New Roman" w:hAnsi="Times New Roman" w:cs="Times New Roman"/>
          <w:noProof/>
        </w:rPr>
        <w:t xml:space="preserve">, </w:t>
      </w:r>
      <w:r w:rsidR="007E7F93">
        <w:rPr>
          <w:rFonts w:ascii="Times New Roman" w:hAnsi="Times New Roman" w:cs="Times New Roman"/>
          <w:noProof/>
        </w:rPr>
        <w:t>Rita Sūna, Inga Reķe</w:t>
      </w:r>
    </w:p>
    <w:p w14:paraId="00C4F995" w14:textId="51F7841B" w:rsidR="002A0FCE" w:rsidRPr="00BC3143" w:rsidRDefault="002A0FCE" w:rsidP="00A10BE7">
      <w:pPr>
        <w:jc w:val="right"/>
        <w:rPr>
          <w:rFonts w:ascii="Times New Roman" w:hAnsi="Times New Roman" w:cs="Times New Roman"/>
        </w:rPr>
      </w:pPr>
      <w:r w:rsidRPr="00BC3143">
        <w:rPr>
          <w:rFonts w:ascii="Times New Roman" w:hAnsi="Times New Roman" w:cs="Times New Roman"/>
          <w:noProof/>
        </w:rPr>
        <w:t xml:space="preserve">ziņotājs: </w:t>
      </w:r>
    </w:p>
    <w:p w14:paraId="2D79ADAA" w14:textId="4439600A" w:rsidR="00FB7D72" w:rsidRPr="00E52036" w:rsidRDefault="00FB7D72" w:rsidP="00A10BE7">
      <w:pPr>
        <w:tabs>
          <w:tab w:val="center" w:pos="4535"/>
          <w:tab w:val="left" w:pos="7116"/>
        </w:tabs>
        <w:jc w:val="center"/>
        <w:rPr>
          <w:rFonts w:ascii="Times New Roman" w:hAnsi="Times New Roman" w:cs="Times New Roman"/>
          <w:noProof/>
        </w:rPr>
      </w:pPr>
      <w:r w:rsidRPr="00E52036">
        <w:rPr>
          <w:rFonts w:ascii="Times New Roman" w:hAnsi="Times New Roman" w:cs="Times New Roman"/>
          <w:noProof/>
        </w:rPr>
        <w:t>LĒMUMS</w:t>
      </w:r>
    </w:p>
    <w:p w14:paraId="300829D3" w14:textId="77777777" w:rsidR="00FB7D72" w:rsidRPr="00BC3143" w:rsidRDefault="00FB7D72" w:rsidP="00A10BE7">
      <w:pPr>
        <w:jc w:val="center"/>
        <w:rPr>
          <w:rFonts w:ascii="Times New Roman" w:hAnsi="Times New Roman" w:cs="Times New Roman"/>
          <w:noProof/>
        </w:rPr>
      </w:pPr>
      <w:r w:rsidRPr="00BC3143">
        <w:rPr>
          <w:rFonts w:ascii="Times New Roman" w:hAnsi="Times New Roman" w:cs="Times New Roman"/>
          <w:noProof/>
        </w:rPr>
        <w:t>Ādažos, Ādažu novadā</w:t>
      </w:r>
    </w:p>
    <w:p w14:paraId="74E8D48F" w14:textId="77777777" w:rsidR="002A0FCE" w:rsidRPr="00BC3143" w:rsidRDefault="002A0FCE" w:rsidP="00E52036">
      <w:pPr>
        <w:jc w:val="both"/>
        <w:rPr>
          <w:rFonts w:ascii="Times New Roman" w:hAnsi="Times New Roman" w:cs="Times New Roman"/>
        </w:rPr>
      </w:pPr>
    </w:p>
    <w:p w14:paraId="6E64C200" w14:textId="77777777" w:rsidR="002A0FCE" w:rsidRPr="00BC3143" w:rsidRDefault="002A0FCE" w:rsidP="00E52036">
      <w:pPr>
        <w:jc w:val="both"/>
        <w:rPr>
          <w:rFonts w:ascii="Times New Roman" w:hAnsi="Times New Roman" w:cs="Times New Roman"/>
        </w:rPr>
      </w:pPr>
    </w:p>
    <w:p w14:paraId="6D2B21B0" w14:textId="150EB501" w:rsidR="0077117E" w:rsidRPr="00BC3143" w:rsidRDefault="00AA0890" w:rsidP="00E52036">
      <w:pPr>
        <w:jc w:val="both"/>
        <w:rPr>
          <w:rFonts w:ascii="Times New Roman" w:hAnsi="Times New Roman" w:cs="Times New Roman"/>
        </w:rPr>
      </w:pPr>
      <w:r w:rsidRPr="00BC3143">
        <w:rPr>
          <w:rFonts w:ascii="Times New Roman" w:hAnsi="Times New Roman" w:cs="Times New Roman"/>
        </w:rPr>
        <w:t>202</w:t>
      </w:r>
      <w:r w:rsidR="00A231F4" w:rsidRPr="00BC3143">
        <w:rPr>
          <w:rFonts w:ascii="Times New Roman" w:hAnsi="Times New Roman" w:cs="Times New Roman"/>
        </w:rPr>
        <w:t>6</w:t>
      </w:r>
      <w:r w:rsidRPr="00BC3143">
        <w:rPr>
          <w:rFonts w:ascii="Times New Roman" w:hAnsi="Times New Roman" w:cs="Times New Roman"/>
        </w:rPr>
        <w:t xml:space="preserve">. gada </w:t>
      </w:r>
      <w:r w:rsidR="00FA6EA4">
        <w:rPr>
          <w:rFonts w:ascii="Times New Roman" w:hAnsi="Times New Roman" w:cs="Times New Roman"/>
        </w:rPr>
        <w:t>2</w:t>
      </w:r>
      <w:r w:rsidRPr="00BC3143">
        <w:rPr>
          <w:rFonts w:ascii="Times New Roman" w:hAnsi="Times New Roman" w:cs="Times New Roman"/>
        </w:rPr>
        <w:t xml:space="preserve">. </w:t>
      </w:r>
      <w:r w:rsidR="00FA6EA4">
        <w:rPr>
          <w:rFonts w:ascii="Times New Roman" w:hAnsi="Times New Roman" w:cs="Times New Roman"/>
        </w:rPr>
        <w:t>okto</w:t>
      </w:r>
      <w:r w:rsidR="00FA6EA4" w:rsidRPr="00BC3143">
        <w:rPr>
          <w:rFonts w:ascii="Times New Roman" w:hAnsi="Times New Roman" w:cs="Times New Roman"/>
        </w:rPr>
        <w:t>brī</w:t>
      </w:r>
      <w:r w:rsidRPr="00BC3143">
        <w:rPr>
          <w:rFonts w:ascii="Times New Roman" w:hAnsi="Times New Roman" w:cs="Times New Roman"/>
        </w:rPr>
        <w:tab/>
      </w:r>
      <w:r w:rsidRPr="00BC3143">
        <w:rPr>
          <w:rFonts w:ascii="Times New Roman" w:hAnsi="Times New Roman" w:cs="Times New Roman"/>
        </w:rPr>
        <w:tab/>
      </w:r>
      <w:r w:rsidRPr="00BC3143">
        <w:rPr>
          <w:rFonts w:ascii="Times New Roman" w:hAnsi="Times New Roman" w:cs="Times New Roman"/>
        </w:rPr>
        <w:tab/>
      </w:r>
      <w:r w:rsidRPr="00BC3143">
        <w:rPr>
          <w:rFonts w:ascii="Times New Roman" w:hAnsi="Times New Roman" w:cs="Times New Roman"/>
        </w:rPr>
        <w:tab/>
      </w:r>
      <w:r w:rsidRPr="00BC3143">
        <w:rPr>
          <w:rFonts w:ascii="Times New Roman" w:hAnsi="Times New Roman" w:cs="Times New Roman"/>
        </w:rPr>
        <w:tab/>
      </w:r>
      <w:r w:rsidRPr="00BC3143">
        <w:rPr>
          <w:rFonts w:ascii="Times New Roman" w:hAnsi="Times New Roman" w:cs="Times New Roman"/>
        </w:rPr>
        <w:tab/>
      </w:r>
      <w:r w:rsidRPr="00BC3143">
        <w:rPr>
          <w:rFonts w:ascii="Times New Roman" w:hAnsi="Times New Roman" w:cs="Times New Roman"/>
          <w:b/>
        </w:rPr>
        <w:t>Nr.</w:t>
      </w:r>
      <w:r w:rsidRPr="00BC3143">
        <w:rPr>
          <w:rFonts w:ascii="Times New Roman" w:hAnsi="Times New Roman" w:cs="Times New Roman"/>
          <w:noProof/>
        </w:rPr>
        <w:t xml:space="preserve"> </w:t>
      </w:r>
      <w:r w:rsidR="00A231F4" w:rsidRPr="00BC3143">
        <w:rPr>
          <w:rFonts w:ascii="Times New Roman" w:hAnsi="Times New Roman" w:cs="Times New Roman"/>
          <w:b/>
          <w:bCs/>
          <w:noProof/>
        </w:rPr>
        <w:t>00</w:t>
      </w:r>
    </w:p>
    <w:p w14:paraId="2AB85E6A" w14:textId="77777777" w:rsidR="00564CA6" w:rsidRPr="00BC3143" w:rsidRDefault="00564CA6" w:rsidP="00E52036">
      <w:pPr>
        <w:jc w:val="both"/>
        <w:rPr>
          <w:rFonts w:ascii="Times New Roman" w:hAnsi="Times New Roman" w:cs="Times New Roman"/>
        </w:rPr>
      </w:pPr>
    </w:p>
    <w:p w14:paraId="7E0ADD8C" w14:textId="77777777" w:rsidR="00AA0890" w:rsidRPr="00BC3143" w:rsidRDefault="00AA0890" w:rsidP="00E52036">
      <w:pPr>
        <w:jc w:val="both"/>
        <w:rPr>
          <w:rFonts w:ascii="Times New Roman" w:hAnsi="Times New Roman" w:cs="Times New Roman"/>
        </w:rPr>
      </w:pPr>
    </w:p>
    <w:p w14:paraId="01E24A49" w14:textId="28190D4F" w:rsidR="004B3CCC" w:rsidRPr="00BC3143" w:rsidRDefault="00AA0890" w:rsidP="00A10BE7">
      <w:pPr>
        <w:pStyle w:val="Default"/>
        <w:jc w:val="center"/>
        <w:rPr>
          <w:b/>
          <w:bCs/>
        </w:rPr>
      </w:pPr>
      <w:bookmarkStart w:id="0" w:name="_Hlk92983196"/>
      <w:r w:rsidRPr="00BC3143">
        <w:rPr>
          <w:b/>
          <w:bCs/>
        </w:rPr>
        <w:t xml:space="preserve">Par </w:t>
      </w:r>
      <w:bookmarkEnd w:id="0"/>
      <w:r w:rsidR="001D4068" w:rsidRPr="00BC3143">
        <w:rPr>
          <w:b/>
          <w:bCs/>
        </w:rPr>
        <w:t>Centrālās pārvaldes izvērtēšanas darba grupas darba rezultātiem un turpmāko rīcību pašvaldības administrācijas struktūras jautājumā</w:t>
      </w:r>
    </w:p>
    <w:p w14:paraId="614880E6" w14:textId="77777777" w:rsidR="004B3CCC" w:rsidRPr="00BC3143" w:rsidRDefault="004B3CCC" w:rsidP="00BC3143">
      <w:pPr>
        <w:pStyle w:val="Default"/>
        <w:jc w:val="both"/>
        <w:rPr>
          <w:bCs/>
          <w:color w:val="auto"/>
        </w:rPr>
      </w:pPr>
    </w:p>
    <w:p w14:paraId="40ABE2F2" w14:textId="77777777" w:rsidR="00EC6F26" w:rsidRPr="00B51E97" w:rsidRDefault="00EC6F26" w:rsidP="00EC6F26">
      <w:pPr>
        <w:spacing w:after="120" w:line="259" w:lineRule="auto"/>
        <w:jc w:val="both"/>
        <w:rPr>
          <w:rFonts w:ascii="Times New Roman" w:hAnsi="Times New Roman" w:cs="Times New Roman"/>
        </w:rPr>
      </w:pPr>
      <w:r w:rsidRPr="00B51E97">
        <w:rPr>
          <w:rFonts w:ascii="Times New Roman" w:hAnsi="Times New Roman" w:cs="Times New Roman"/>
        </w:rPr>
        <w:t>Ar Ādažu novada pašvaldības domes 2026. gada 23. aprīļa lēmumu Nr. 157 “Par Centrālās pārvaldes izvērtēšanas darba grupu” (turpmāk – lēmums Nr. 157) izveidota Centrālās pārvaldes izvērtēšanas darba grupa (turpmāk – Darba grupa), kuras darbību nosaka domes 2026. gada 23. aprīļa nolikums Nr. 10 “Centrālās pārvaldes izvērtēšanas darba grupas nolikums” (turpmāk – Nolikums). Darba grupas uzdevums bija izvērtēt Centrālās pārvaldes un tās struktūrvienību funkcijas un uzdevumus, institucionālo struktūru, darba organizāciju un savstarpējo sadarbību, kā arī administratīvo un cilvēkresursu noslodzi un iesniegt domei priekšlikumus par funkcionālām, organizatoriskām un strukturālām izmaiņām.</w:t>
      </w:r>
    </w:p>
    <w:p w14:paraId="1D2E350F" w14:textId="77777777" w:rsidR="00EC6F26" w:rsidRPr="00B51E97" w:rsidRDefault="00EC6F26" w:rsidP="00EC6F26">
      <w:pPr>
        <w:spacing w:after="120" w:line="259" w:lineRule="auto"/>
        <w:jc w:val="both"/>
        <w:rPr>
          <w:rFonts w:ascii="Times New Roman" w:hAnsi="Times New Roman" w:cs="Times New Roman"/>
        </w:rPr>
      </w:pPr>
      <w:r w:rsidRPr="00B51E97">
        <w:rPr>
          <w:rFonts w:ascii="Times New Roman" w:hAnsi="Times New Roman" w:cs="Times New Roman"/>
        </w:rPr>
        <w:t>Darba grupa ir iesniegusi domei ziņojumu (turpmāk – Ziņojums), kas sagatavots prezentācijas veidā. Ziņojumā izmantoti struktūrvienību reglamenti, amatu apraksti, struktūrvienību sniegtā informācija, aptauju atbildes un cita Ziņojumā norādītā informācija. Minētie materiāli ir izmantojami kā sākotnējais informācijas kopums turpmākai izvērtēšanai, taču ar tiem vien nepietiek, lai objektīvi pamatotu konkrētu Centrālās pārvaldes struktūras modeli, struktūrvienību apvienošanu, pārveidošanu vai pārdēvēšanu, funkciju pārdali vai konkrētu amata vietu skaitu.</w:t>
      </w:r>
    </w:p>
    <w:p w14:paraId="10B63D72" w14:textId="77777777" w:rsidR="00EC6F26" w:rsidRPr="00B51E97" w:rsidRDefault="00EC6F26" w:rsidP="00EC6F26">
      <w:pPr>
        <w:spacing w:after="120" w:line="259" w:lineRule="auto"/>
        <w:jc w:val="both"/>
        <w:rPr>
          <w:rFonts w:ascii="Times New Roman" w:hAnsi="Times New Roman" w:cs="Times New Roman"/>
        </w:rPr>
      </w:pPr>
      <w:r w:rsidRPr="00B51E97">
        <w:rPr>
          <w:rFonts w:ascii="Times New Roman" w:hAnsi="Times New Roman" w:cs="Times New Roman"/>
        </w:rPr>
        <w:t>Lai pieņemtu pamatotu lēmumu par Centrālās pārvaldes turpmāko struktūru un nodrošinātu pašvaldības resursu efektīvu izmantošanu, nepieciešams iegūt pārbaudāmu informāciju par faktiskajiem darba procesiem, veicamo darbu apjomu un noslodzi, funkciju izpildi un savstarpējo sasaisti, funkciju pārklāšanos un dublēšanos, kā arī nepieciešamo cilvēkresursu kapacitāti. Būtiski izvērtēt arī iespējamo izmaiņu ietekmi uz pašvaldības funkciju un pakalpojumu nepārtrauktību, kvalitāti un pieejamību.</w:t>
      </w:r>
    </w:p>
    <w:p w14:paraId="3A5FEC59" w14:textId="77777777" w:rsidR="00EC6F26" w:rsidRPr="00B51E97" w:rsidRDefault="00EC6F26" w:rsidP="00EC6F26">
      <w:pPr>
        <w:spacing w:after="120" w:line="259" w:lineRule="auto"/>
        <w:jc w:val="both"/>
        <w:rPr>
          <w:rFonts w:ascii="Times New Roman" w:hAnsi="Times New Roman" w:cs="Times New Roman"/>
        </w:rPr>
      </w:pPr>
      <w:r w:rsidRPr="00B51E97">
        <w:rPr>
          <w:rFonts w:ascii="Times New Roman" w:hAnsi="Times New Roman" w:cs="Times New Roman"/>
        </w:rPr>
        <w:t>Tādēļ reorganizācijas sagatavošanas posmā nepieciešams veikt no sākotnēji izstrādātajiem strukturālajiem priekšlikumiem neatkarīgu, uz pārbaudāmiem datiem balstītu Centrālās pārvaldes funkciju, darba procesu un cilvēkresursu izvērtējumu. Izvērtējumā, cita starpā, salīdzināmas normatīvajos dokumentos noteiktās funkcijas ar faktiski veicamajiem darbiem, analizējams darba apjoms un noslodze, procesu ilgums un rezultāti, dokumentu un lietu plūsma, funkciju pārklāšanās un dublēšanās, aizvietojamība un nepieciešamā kapacitāte.</w:t>
      </w:r>
    </w:p>
    <w:p w14:paraId="0CFAD313" w14:textId="77777777" w:rsidR="00EC6F26" w:rsidRPr="00B51E97" w:rsidRDefault="00EC6F26" w:rsidP="00EC6F26">
      <w:pPr>
        <w:spacing w:after="120" w:line="259" w:lineRule="auto"/>
        <w:jc w:val="both"/>
        <w:rPr>
          <w:rFonts w:ascii="Times New Roman" w:hAnsi="Times New Roman" w:cs="Times New Roman"/>
        </w:rPr>
      </w:pPr>
      <w:r w:rsidRPr="00B51E97">
        <w:rPr>
          <w:rFonts w:ascii="Times New Roman" w:hAnsi="Times New Roman" w:cs="Times New Roman"/>
        </w:rPr>
        <w:lastRenderedPageBreak/>
        <w:t>Ziņojumā ietvertā informācija, tostarp aptauju rezultāti, turpmākajā izvērtējumā var tikt izmantota kā viens no informācijas avotiem, ja tās saturs tiek pārbaudīts un salīdzināts ar faktiskajiem darba procesiem un citiem pārbaudāmiem datiem. Informācijas apkopošanā vai strukturēšanā izmantotie tehniskie rīki paši par sevi neaizstāj faktiskās situācijas pārbaudi un datu analīzi.</w:t>
      </w:r>
    </w:p>
    <w:p w14:paraId="0D8030FC" w14:textId="77777777" w:rsidR="00EC6F26" w:rsidRPr="00B51E97" w:rsidRDefault="00EC6F26" w:rsidP="00EC6F26">
      <w:pPr>
        <w:spacing w:after="120" w:line="259" w:lineRule="auto"/>
        <w:jc w:val="both"/>
        <w:rPr>
          <w:rFonts w:ascii="Times New Roman" w:hAnsi="Times New Roman" w:cs="Times New Roman"/>
        </w:rPr>
      </w:pPr>
      <w:r w:rsidRPr="00B51E97">
        <w:rPr>
          <w:rFonts w:ascii="Times New Roman" w:hAnsi="Times New Roman" w:cs="Times New Roman"/>
        </w:rPr>
        <w:t>Konkrēti strukturālie risinājumi – struktūrvienību saglabāšana, pārveidošana, apvienošana vai sadalīšana, nosaukumu maiņa, funkciju nodošana, kā arī amata vietu skaita izmaiņas – nosakāmi tikai pēc objektīva izvērtējuma pabeigšanas un tā rezultātu dokumentēšanas.</w:t>
      </w:r>
    </w:p>
    <w:p w14:paraId="09E3E60D" w14:textId="77777777" w:rsidR="00EC6F26" w:rsidRPr="00B51E97" w:rsidRDefault="00EC6F26" w:rsidP="00EC6F26">
      <w:pPr>
        <w:spacing w:after="120" w:line="259" w:lineRule="auto"/>
        <w:jc w:val="both"/>
        <w:rPr>
          <w:rFonts w:ascii="Times New Roman" w:hAnsi="Times New Roman" w:cs="Times New Roman"/>
        </w:rPr>
      </w:pPr>
      <w:r w:rsidRPr="00B51E97">
        <w:rPr>
          <w:rFonts w:ascii="Times New Roman" w:hAnsi="Times New Roman" w:cs="Times New Roman"/>
        </w:rPr>
        <w:t>Personāla izmaiņas, ja tādas reorganizācijas rezultātā būs nepieciešamas, īstenojamas atsevišķā posmā pēc konkrēta reorganizācijas risinājuma un attiecīgo struktūras un amatu dokumentu apstiprināšanas, ievērojot Darba likumā noteiktās prasības.</w:t>
      </w:r>
    </w:p>
    <w:p w14:paraId="25676123" w14:textId="05185F6F" w:rsidR="00503D5A" w:rsidRPr="007E7F93" w:rsidRDefault="00503D5A" w:rsidP="007E7F93">
      <w:pPr>
        <w:spacing w:after="120"/>
        <w:jc w:val="both"/>
        <w:rPr>
          <w:rFonts w:ascii="Times New Roman" w:hAnsi="Times New Roman" w:cs="Times New Roman"/>
          <w:bCs/>
        </w:rPr>
      </w:pPr>
      <w:r w:rsidRPr="007E7F93">
        <w:rPr>
          <w:rFonts w:ascii="Times New Roman" w:hAnsi="Times New Roman" w:cs="Times New Roman"/>
        </w:rPr>
        <w:t xml:space="preserve">Pamatojoties uz Pašvaldību likuma 10. panta pirmo daļu, </w:t>
      </w:r>
      <w:r w:rsidR="00EC6F26" w:rsidRPr="00EC6F26">
        <w:rPr>
          <w:rFonts w:ascii="Times New Roman" w:hAnsi="Times New Roman" w:cs="Times New Roman"/>
        </w:rPr>
        <w:t>Valsts pārvaldes iekārtas likuma 27. pantu un 30. panta otro daļu</w:t>
      </w:r>
      <w:r w:rsidR="00EC6F26">
        <w:rPr>
          <w:rFonts w:ascii="Times New Roman" w:hAnsi="Times New Roman" w:cs="Times New Roman"/>
        </w:rPr>
        <w:t>,</w:t>
      </w:r>
      <w:r w:rsidR="00EC6F26" w:rsidRPr="00EC6F26">
        <w:rPr>
          <w:rFonts w:ascii="Times New Roman" w:hAnsi="Times New Roman" w:cs="Times New Roman"/>
        </w:rPr>
        <w:t xml:space="preserve"> </w:t>
      </w:r>
      <w:r w:rsidRPr="007E7F93">
        <w:rPr>
          <w:rFonts w:ascii="Times New Roman" w:hAnsi="Times New Roman" w:cs="Times New Roman"/>
        </w:rPr>
        <w:t xml:space="preserve">kā arī Ādažu novada pašvaldības domes 2026. gada 23. aprīļa nolikumu Nr. 10 "Centrālās pārvaldes izvērtēšanas darba grupas nolikums" un domes 2026. gada 23. aprīļa lēmuma Nr. </w:t>
      </w:r>
      <w:r w:rsidRPr="007E7F93">
        <w:rPr>
          <w:rFonts w:ascii="Times New Roman" w:hAnsi="Times New Roman" w:cs="Times New Roman"/>
          <w:noProof/>
        </w:rPr>
        <w:t>157 “</w:t>
      </w:r>
      <w:r w:rsidRPr="007E7F93">
        <w:rPr>
          <w:rFonts w:ascii="Times New Roman" w:hAnsi="Times New Roman" w:cs="Times New Roman"/>
        </w:rPr>
        <w:t xml:space="preserve">Par Centrālās pārvaldes izvērtēšanas darba grupu” 2. un 3. punktiem, Ādažu novada pašvaldības dome </w:t>
      </w:r>
    </w:p>
    <w:p w14:paraId="043A4015" w14:textId="77777777" w:rsidR="00557DD6" w:rsidRPr="00BC3143" w:rsidRDefault="00AA0890" w:rsidP="00BC3143">
      <w:pPr>
        <w:pStyle w:val="Default"/>
        <w:spacing w:before="120" w:after="120"/>
        <w:jc w:val="center"/>
        <w:rPr>
          <w:b/>
          <w:color w:val="auto"/>
        </w:rPr>
      </w:pPr>
      <w:r w:rsidRPr="00BC3143">
        <w:rPr>
          <w:b/>
          <w:color w:val="auto"/>
        </w:rPr>
        <w:t>NOLEMJ:</w:t>
      </w:r>
    </w:p>
    <w:p w14:paraId="16F109C9" w14:textId="6DE5F8AA" w:rsidR="00EC6F26" w:rsidRDefault="00EC6F26" w:rsidP="00EC6F26">
      <w:pPr>
        <w:pStyle w:val="Default"/>
        <w:numPr>
          <w:ilvl w:val="0"/>
          <w:numId w:val="3"/>
        </w:numPr>
        <w:spacing w:after="120"/>
        <w:jc w:val="both"/>
      </w:pPr>
      <w:r>
        <w:t>Pieņemt zināšanai Darba grupas Ziņojumu un izmantot tajā ietverto informāciju kā sākotnējo informācijas kopumu Centrālās pārvaldes reorganizācijas sagatavošanai, neapstiprinot Ziņojumā ietvertos konkrētos strukturālos priekšlikumus.</w:t>
      </w:r>
    </w:p>
    <w:p w14:paraId="38110F2E" w14:textId="2A81872C" w:rsidR="00EC6F26" w:rsidRDefault="00EC6F26" w:rsidP="00EC6F26">
      <w:pPr>
        <w:pStyle w:val="Default"/>
        <w:numPr>
          <w:ilvl w:val="0"/>
          <w:numId w:val="3"/>
        </w:numPr>
        <w:spacing w:after="120"/>
        <w:jc w:val="both"/>
      </w:pPr>
      <w:r>
        <w:t>Uzsākt Centrālās pārvaldes reorganizācijas sagatavošanu, lai izvērtētu pašvaldības administrācijas struktūras, funkciju sadalījuma un cilvēkresursu atbilstību faktiskajam darba apjomam, darba procesiem un pašvaldības funkciju efektīvai izpildei.</w:t>
      </w:r>
    </w:p>
    <w:p w14:paraId="0180232B" w14:textId="462B6EBD" w:rsidR="00EC6F26" w:rsidRDefault="00EC6F26" w:rsidP="00EC6F26">
      <w:pPr>
        <w:pStyle w:val="Default"/>
        <w:numPr>
          <w:ilvl w:val="0"/>
          <w:numId w:val="3"/>
        </w:numPr>
        <w:spacing w:after="120"/>
        <w:jc w:val="both"/>
      </w:pPr>
      <w:r>
        <w:t>Noteikt, ka reorganizācijas sagatavošanas pirmajā posmā veicams objektīvs, uz pārbaudāmiem datiem balstīts Centrālās pārvaldes funkciju, darba procesu un cilvēkresursu izvērtējums, nepieņemot iepriekšēju lēmumu par konkrētu struktūrvienību apvienošanu, pārveidošanu, sadalīšanu, pārdēvēšanu, funkciju nodošanu vai amata vietu skaita izmaiņām.</w:t>
      </w:r>
    </w:p>
    <w:p w14:paraId="2BD1D8BA" w14:textId="0B4414A4" w:rsidR="00EC6F26" w:rsidRDefault="00EC6F26" w:rsidP="00EC6F26">
      <w:pPr>
        <w:pStyle w:val="Default"/>
        <w:numPr>
          <w:ilvl w:val="0"/>
          <w:numId w:val="3"/>
        </w:numPr>
        <w:spacing w:after="120"/>
        <w:jc w:val="both"/>
      </w:pPr>
      <w:r>
        <w:t xml:space="preserve"> Uzdot izpilddirektoram nodrošināt šā lēmuma 3. punktā minētā izvērtējuma veikšanu, piesaistot personas, kuras nav piedalījušās sākotnējo strukturālo priekšlikumu izstrādē, un, ja nepieciešams, ārēju ekspertu.</w:t>
      </w:r>
    </w:p>
    <w:p w14:paraId="2C742294" w14:textId="08699D9B" w:rsidR="00EC6F26" w:rsidRDefault="00EC6F26" w:rsidP="00EC6F26">
      <w:pPr>
        <w:pStyle w:val="Default"/>
        <w:numPr>
          <w:ilvl w:val="0"/>
          <w:numId w:val="3"/>
        </w:numPr>
        <w:spacing w:after="120"/>
        <w:jc w:val="both"/>
      </w:pPr>
      <w:r>
        <w:t>Izvērtējumā iekļaut vismaz šādus jautājumus:</w:t>
      </w:r>
    </w:p>
    <w:p w14:paraId="7E5F3FEC" w14:textId="77777777" w:rsidR="00EC6F26" w:rsidRDefault="00EC6F26" w:rsidP="00EC6F26">
      <w:pPr>
        <w:pStyle w:val="Default"/>
        <w:spacing w:after="120"/>
        <w:ind w:left="720"/>
        <w:jc w:val="both"/>
      </w:pPr>
      <w:r>
        <w:t>5.1. katras Centrālās pārvaldes struktūrvienības normatīvajos dokumentos noteiktās funkcijas un uzdevumus un to faktiskā izpilde;</w:t>
      </w:r>
    </w:p>
    <w:p w14:paraId="2724331D" w14:textId="77777777" w:rsidR="00EC6F26" w:rsidRDefault="00EC6F26" w:rsidP="00EC6F26">
      <w:pPr>
        <w:pStyle w:val="Default"/>
        <w:spacing w:after="120"/>
        <w:ind w:left="720"/>
        <w:jc w:val="both"/>
      </w:pPr>
      <w:r>
        <w:t>5.2. faktiskos darba procesus, to apjomu, regularitāti, termiņus, iesaistīto darbinieku skaitu un noslodzi;</w:t>
      </w:r>
    </w:p>
    <w:p w14:paraId="32C9B0D5" w14:textId="77777777" w:rsidR="00EC6F26" w:rsidRDefault="00EC6F26" w:rsidP="00EC6F26">
      <w:pPr>
        <w:pStyle w:val="Default"/>
        <w:spacing w:after="120"/>
        <w:ind w:left="720"/>
        <w:jc w:val="both"/>
      </w:pPr>
      <w:r>
        <w:t>5.3. funkciju pārklāšanos, dublēšanos, nepilnības un funkcijas, kuru izpildei nav pietiekamas kapacitātes;</w:t>
      </w:r>
    </w:p>
    <w:p w14:paraId="7E91B849" w14:textId="77777777" w:rsidR="00EC6F26" w:rsidRDefault="00EC6F26" w:rsidP="00081F6D">
      <w:pPr>
        <w:pStyle w:val="Default"/>
        <w:spacing w:after="120"/>
        <w:ind w:left="720"/>
        <w:jc w:val="both"/>
      </w:pPr>
      <w:r>
        <w:t>5.4. darba procesu savstarpējo sasaisti, dokumentu un lietu plūsmu, kā arī procesuālās nepilnības;</w:t>
      </w:r>
    </w:p>
    <w:p w14:paraId="3757D1B7" w14:textId="77777777" w:rsidR="00EC6F26" w:rsidRDefault="00EC6F26" w:rsidP="00EC6F26">
      <w:pPr>
        <w:pStyle w:val="Default"/>
        <w:spacing w:after="120"/>
        <w:ind w:left="720"/>
        <w:jc w:val="both"/>
      </w:pPr>
      <w:r>
        <w:t>5.5. nepieciešamo amata vietu skaitu, to nosakot atbilstoši faktiskajam funkciju apjomam, darba procesiem un nepieciešamajai kapacitātei, nevis pašreizējai struktūrai;</w:t>
      </w:r>
    </w:p>
    <w:p w14:paraId="3F15236F" w14:textId="77777777" w:rsidR="00EC6F26" w:rsidRDefault="00EC6F26" w:rsidP="00EC6F26">
      <w:pPr>
        <w:pStyle w:val="Default"/>
        <w:spacing w:after="120"/>
        <w:ind w:left="720"/>
        <w:jc w:val="both"/>
      </w:pPr>
      <w:r>
        <w:t>5.6. darbinieku kvalifikāciju, nepieciešamās kompetences, aizvietojamību un funkciju izpildes nepārtrauktību;</w:t>
      </w:r>
    </w:p>
    <w:p w14:paraId="28FD3DE1" w14:textId="77777777" w:rsidR="00EC6F26" w:rsidRDefault="00EC6F26" w:rsidP="00EC6F26">
      <w:pPr>
        <w:pStyle w:val="Default"/>
        <w:spacing w:after="120"/>
        <w:ind w:left="720"/>
        <w:jc w:val="both"/>
      </w:pPr>
      <w:r>
        <w:lastRenderedPageBreak/>
        <w:t xml:space="preserve">5.7. ietekmi uz pašvaldības budžetu, izvērtējot iespējamās izmaiņas, kas saistītas ar personāla izmaksām; </w:t>
      </w:r>
    </w:p>
    <w:p w14:paraId="163BB170" w14:textId="77777777" w:rsidR="00EC6F26" w:rsidRDefault="00EC6F26" w:rsidP="00EC6F26">
      <w:pPr>
        <w:pStyle w:val="Default"/>
        <w:spacing w:after="120"/>
        <w:ind w:left="720"/>
        <w:jc w:val="both"/>
      </w:pPr>
      <w:r>
        <w:t>5.8. iespējamo ietekmi uz pašvaldības funkciju un pakalpojumu nepārtrauktību, kvalitāti un pieejamību;</w:t>
      </w:r>
    </w:p>
    <w:p w14:paraId="0B12E138" w14:textId="77777777" w:rsidR="00EC6F26" w:rsidRDefault="00EC6F26" w:rsidP="00EC6F26">
      <w:pPr>
        <w:pStyle w:val="Default"/>
        <w:spacing w:after="120"/>
        <w:ind w:left="720"/>
        <w:jc w:val="both"/>
      </w:pPr>
      <w:r>
        <w:t>5.9. tiesiskos, organizatoriskos un personāla riskus, kas saistīti ar iespējamo reorganizāciju;</w:t>
      </w:r>
    </w:p>
    <w:p w14:paraId="6E56D86A" w14:textId="77777777" w:rsidR="00EC6F26" w:rsidRDefault="00EC6F26" w:rsidP="00EC6F26">
      <w:pPr>
        <w:pStyle w:val="Default"/>
        <w:spacing w:after="120"/>
        <w:ind w:left="720"/>
        <w:jc w:val="both"/>
      </w:pPr>
      <w:r>
        <w:t>5.10. nepieciešamības gadījumā – darbinieku un struktūrvienību vadītāju intervijas, darba procesu kartēšanu un reprezentatīvas lietu paraugkopas analīzi.</w:t>
      </w:r>
    </w:p>
    <w:p w14:paraId="14B947C2" w14:textId="77777777" w:rsidR="00EC6F26" w:rsidRDefault="00EC6F26" w:rsidP="00EC6F26">
      <w:pPr>
        <w:pStyle w:val="Default"/>
        <w:spacing w:after="120"/>
        <w:ind w:left="720"/>
        <w:jc w:val="both"/>
      </w:pPr>
      <w:r>
        <w:t>6. Noteikt, ka reorganizācijas sagatavošanas laikā Ziņojumā ietvertās aptauju atbildes un cita sākotnējā informācija var tikt izmantota kā viens no informācijas avotiem, ja tās saturs tiek pārbaudīts un salīdzināts ar faktiskajiem darba procesiem un pārbaudāmiem datiem.</w:t>
      </w:r>
    </w:p>
    <w:p w14:paraId="23028AA9" w14:textId="05D4B5D7" w:rsidR="00EC6F26" w:rsidRDefault="00EC6F26" w:rsidP="00EC6F26">
      <w:pPr>
        <w:pStyle w:val="Default"/>
        <w:spacing w:after="120"/>
        <w:ind w:left="720"/>
        <w:jc w:val="both"/>
      </w:pPr>
      <w:r>
        <w:t>7. Uzdot izpilddirektoram līdz 202</w:t>
      </w:r>
      <w:ins w:id="1" w:author="Inga Reke" w:date="2026-09-28T17:33:00Z" w16du:dateUtc="2026-09-28T14:33:00Z">
        <w:r w:rsidR="00AF494B">
          <w:t>7</w:t>
        </w:r>
      </w:ins>
      <w:del w:id="2" w:author="Inga Reke" w:date="2026-09-28T17:33:00Z" w16du:dateUtc="2026-09-28T14:33:00Z">
        <w:r w:rsidDel="00AF494B">
          <w:delText>6</w:delText>
        </w:r>
      </w:del>
      <w:r>
        <w:t>. gada 31. mart</w:t>
      </w:r>
      <w:ins w:id="3" w:author="Inga Reke" w:date="2026-09-28T17:33:00Z" w16du:dateUtc="2026-09-28T14:33:00Z">
        <w:r w:rsidR="006D711A">
          <w:t>am</w:t>
        </w:r>
      </w:ins>
      <w:del w:id="4" w:author="Inga Reke" w:date="2026-09-28T17:33:00Z" w16du:dateUtc="2026-09-28T14:33:00Z">
        <w:r w:rsidDel="006D711A">
          <w:delText>u</w:delText>
        </w:r>
      </w:del>
      <w:r>
        <w:t xml:space="preserve"> iesniegt domei izvērtējuma rezultātus kopā ar priekšlikumu par turpmāko reorganizācijas risinājumu, tai skaitā par iespējamo strukturālo modeli, funkciju sadalījumu, nepieciešamo amata vietu skaitu, finansiālo ietekmi, ieviešanas termiņiem un riskiem.</w:t>
      </w:r>
    </w:p>
    <w:p w14:paraId="338E3D2D" w14:textId="77777777" w:rsidR="00EC6F26" w:rsidRDefault="00EC6F26" w:rsidP="00EC6F26">
      <w:pPr>
        <w:pStyle w:val="Default"/>
        <w:spacing w:after="120"/>
        <w:ind w:left="720"/>
        <w:jc w:val="both"/>
      </w:pPr>
      <w:r>
        <w:t>8. Noteikt, ka jautājumi par konkrētu struktūrvienību nosaukumu, apvienošanu, pārveidošanu, sadalīšanu, funkciju pārdali, amata vietu likvidēšanu vai jaunu amata vietu izveidi izskatāmi atsevišķi pēc šā lēmuma 3. punktā minētā izvērtējuma pabeigšanas.</w:t>
      </w:r>
    </w:p>
    <w:p w14:paraId="72CDC1A2" w14:textId="77777777" w:rsidR="00EC6F26" w:rsidRDefault="00EC6F26" w:rsidP="00EC6F26">
      <w:pPr>
        <w:pStyle w:val="Default"/>
        <w:spacing w:after="120"/>
        <w:ind w:left="720"/>
        <w:jc w:val="both"/>
      </w:pPr>
      <w:r>
        <w:t>9. Noteikt, ka darbinieku skaita samazināšana, darba līgumu uzteikšana vai citas darba tiesisko attiecību izmaiņas īstenojamas tikai pēc konkrēta reorganizācijas risinājuma un nepieciešamo struktūras un amatu dokumentu apstiprināšanas, ievērojot Darba likuma prasības.</w:t>
      </w:r>
    </w:p>
    <w:p w14:paraId="5A8A5F55" w14:textId="77777777" w:rsidR="00EC6F26" w:rsidRDefault="00EC6F26" w:rsidP="00EC6F26">
      <w:pPr>
        <w:pStyle w:val="Default"/>
        <w:spacing w:after="120"/>
        <w:ind w:left="720"/>
        <w:jc w:val="both"/>
      </w:pPr>
      <w:r>
        <w:t>10. Uzdot izpilddirektoram nodrošināt, ka reorganizācijas sagatavošanas laikā tiek saglabāta pašvaldības funkciju un pakalpojumu nepārtrauktība un darbinieki tiek informēti par reorganizācijas norisi normatīvajos aktos noteiktajā kārtībā.</w:t>
      </w:r>
    </w:p>
    <w:p w14:paraId="097826E9" w14:textId="77777777" w:rsidR="00EC6F26" w:rsidRDefault="00EC6F26" w:rsidP="00EC6F26">
      <w:pPr>
        <w:pStyle w:val="Default"/>
        <w:spacing w:after="120"/>
        <w:ind w:left="720"/>
        <w:jc w:val="both"/>
      </w:pPr>
      <w:r>
        <w:t>11. Kontroli par lēmuma izpildi veikt domes priekšsēdētājam.</w:t>
      </w:r>
    </w:p>
    <w:p w14:paraId="071E89F8" w14:textId="4353CE1D" w:rsidR="00564CA6" w:rsidRPr="00BC3143" w:rsidRDefault="00564CA6" w:rsidP="00BC3143">
      <w:pPr>
        <w:jc w:val="both"/>
        <w:rPr>
          <w:rFonts w:ascii="Times New Roman" w:hAnsi="Times New Roman" w:cs="Times New Roman"/>
        </w:rPr>
      </w:pPr>
    </w:p>
    <w:p w14:paraId="399FA8B7" w14:textId="77777777" w:rsidR="00BB16A4" w:rsidRPr="00BC3143" w:rsidRDefault="00BB16A4" w:rsidP="00BC3143">
      <w:pPr>
        <w:jc w:val="both"/>
        <w:rPr>
          <w:rFonts w:ascii="Times New Roman" w:hAnsi="Times New Roman" w:cs="Times New Roman"/>
        </w:rPr>
      </w:pPr>
    </w:p>
    <w:p w14:paraId="3D18421B" w14:textId="77777777" w:rsidR="00AA0890" w:rsidRPr="00BC3143" w:rsidRDefault="00AA0890" w:rsidP="00BC3143">
      <w:pPr>
        <w:jc w:val="both"/>
        <w:rPr>
          <w:rFonts w:ascii="Times New Roman" w:hAnsi="Times New Roman" w:cs="Times New Roman"/>
        </w:rPr>
      </w:pPr>
    </w:p>
    <w:p w14:paraId="18550807" w14:textId="77777777" w:rsidR="00D52201" w:rsidRPr="00BC3143" w:rsidRDefault="00D52201" w:rsidP="00BC3143">
      <w:pPr>
        <w:jc w:val="both"/>
        <w:rPr>
          <w:rFonts w:ascii="Times New Roman" w:hAnsi="Times New Roman" w:cs="Times New Roman"/>
          <w:noProof/>
        </w:rPr>
      </w:pPr>
      <w:r w:rsidRPr="00BC3143">
        <w:rPr>
          <w:rFonts w:ascii="Times New Roman" w:hAnsi="Times New Roman" w:cs="Times New Roman"/>
          <w:noProof/>
        </w:rPr>
        <w:t>Pašvaldības domes priekšsēdētājs</w:t>
      </w:r>
      <w:r w:rsidRPr="00BC3143">
        <w:rPr>
          <w:rFonts w:ascii="Times New Roman" w:hAnsi="Times New Roman" w:cs="Times New Roman"/>
          <w:noProof/>
        </w:rPr>
        <w:tab/>
      </w:r>
      <w:r w:rsidRPr="00BC3143">
        <w:rPr>
          <w:rFonts w:ascii="Times New Roman" w:hAnsi="Times New Roman" w:cs="Times New Roman"/>
          <w:noProof/>
        </w:rPr>
        <w:tab/>
      </w:r>
      <w:r w:rsidRPr="00BC3143">
        <w:rPr>
          <w:rFonts w:ascii="Times New Roman" w:hAnsi="Times New Roman" w:cs="Times New Roman"/>
          <w:noProof/>
        </w:rPr>
        <w:tab/>
      </w:r>
      <w:r w:rsidRPr="00BC3143">
        <w:rPr>
          <w:rFonts w:ascii="Times New Roman" w:hAnsi="Times New Roman" w:cs="Times New Roman"/>
          <w:noProof/>
        </w:rPr>
        <w:tab/>
      </w:r>
      <w:r w:rsidRPr="00BC3143">
        <w:rPr>
          <w:rFonts w:ascii="Times New Roman" w:hAnsi="Times New Roman" w:cs="Times New Roman"/>
          <w:noProof/>
        </w:rPr>
        <w:tab/>
      </w:r>
      <w:r w:rsidRPr="00BC3143">
        <w:rPr>
          <w:rFonts w:ascii="Times New Roman" w:hAnsi="Times New Roman" w:cs="Times New Roman"/>
          <w:noProof/>
        </w:rPr>
        <w:tab/>
        <w:t xml:space="preserve">G.Miglāns </w:t>
      </w:r>
    </w:p>
    <w:p w14:paraId="12152915" w14:textId="77777777" w:rsidR="00147221" w:rsidRPr="00BC3143" w:rsidRDefault="00147221" w:rsidP="00BC3143">
      <w:pPr>
        <w:jc w:val="both"/>
        <w:rPr>
          <w:rFonts w:ascii="Times New Roman" w:hAnsi="Times New Roman" w:cs="Times New Roman"/>
          <w:noProof/>
        </w:rPr>
      </w:pPr>
    </w:p>
    <w:p w14:paraId="50D5C226" w14:textId="77777777" w:rsidR="00564CA6" w:rsidRPr="00BC3143" w:rsidRDefault="00AA0890" w:rsidP="00E52036">
      <w:pPr>
        <w:jc w:val="both"/>
        <w:rPr>
          <w:rFonts w:ascii="Times New Roman" w:eastAsia="Calibri" w:hAnsi="Times New Roman" w:cs="Times New Roman"/>
        </w:rPr>
      </w:pPr>
      <w:r w:rsidRPr="00BC3143">
        <w:rPr>
          <w:rFonts w:ascii="Times New Roman" w:eastAsia="Calibri" w:hAnsi="Times New Roman" w:cs="Times New Roman"/>
        </w:rPr>
        <w:t>ŠIS DOKUMENTS IR ELEKTRONISKI PARAKSTĪTS AR DROŠU ELEKTRONISKO PARAKSTU UN SATUR LAIKA ZĪMOGU</w:t>
      </w:r>
    </w:p>
    <w:p w14:paraId="33861C7F" w14:textId="77777777" w:rsidR="00DC4B6B" w:rsidRPr="00BC3143" w:rsidRDefault="00DC4B6B" w:rsidP="00E52036">
      <w:pPr>
        <w:jc w:val="both"/>
        <w:rPr>
          <w:rFonts w:ascii="Times New Roman" w:eastAsia="Calibri" w:hAnsi="Times New Roman" w:cs="Times New Roman"/>
        </w:rPr>
      </w:pPr>
    </w:p>
    <w:p w14:paraId="68241DF3" w14:textId="77777777" w:rsidR="00D52201" w:rsidRPr="00BC3143" w:rsidRDefault="00D52201" w:rsidP="00E52036">
      <w:pPr>
        <w:jc w:val="both"/>
        <w:rPr>
          <w:rFonts w:ascii="Times New Roman" w:eastAsia="Calibri" w:hAnsi="Times New Roman" w:cs="Times New Roman"/>
        </w:rPr>
      </w:pPr>
    </w:p>
    <w:p w14:paraId="20BDF606" w14:textId="60DF903A" w:rsidR="00D52201" w:rsidRPr="00BC3143" w:rsidRDefault="00D52201" w:rsidP="00BC3143">
      <w:pPr>
        <w:spacing w:before="120"/>
        <w:jc w:val="both"/>
        <w:rPr>
          <w:rFonts w:ascii="Times New Roman" w:eastAsia="Times New Roman" w:hAnsi="Times New Roman" w:cs="Times New Roman"/>
        </w:rPr>
      </w:pPr>
      <w:r w:rsidRPr="00BC3143">
        <w:rPr>
          <w:rFonts w:ascii="Times New Roman" w:eastAsia="Times New Roman" w:hAnsi="Times New Roman" w:cs="Times New Roman"/>
        </w:rPr>
        <w:t xml:space="preserve">Sadale: </w:t>
      </w:r>
      <w:r w:rsidR="00E52036">
        <w:rPr>
          <w:rFonts w:ascii="Times New Roman" w:eastAsia="Times New Roman" w:hAnsi="Times New Roman" w:cs="Times New Roman"/>
        </w:rPr>
        <w:t xml:space="preserve">        </w:t>
      </w:r>
      <w:r w:rsidRPr="00BC3143">
        <w:rPr>
          <w:rFonts w:ascii="Times New Roman" w:eastAsia="Times New Roman" w:hAnsi="Times New Roman" w:cs="Times New Roman"/>
        </w:rPr>
        <w:t>- @</w:t>
      </w:r>
    </w:p>
    <w:p w14:paraId="6147F63A" w14:textId="77777777" w:rsidR="00D52201" w:rsidRPr="00BC3143" w:rsidRDefault="00D52201" w:rsidP="00E52036">
      <w:pPr>
        <w:jc w:val="both"/>
        <w:rPr>
          <w:rFonts w:ascii="Times New Roman" w:eastAsia="Calibri" w:hAnsi="Times New Roman" w:cs="Times New Roman"/>
        </w:rPr>
      </w:pPr>
    </w:p>
    <w:sectPr w:rsidR="00D52201" w:rsidRPr="00BC3143"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2DDF4" w14:textId="77777777" w:rsidR="00740368" w:rsidRDefault="00740368">
      <w:r>
        <w:separator/>
      </w:r>
    </w:p>
  </w:endnote>
  <w:endnote w:type="continuationSeparator" w:id="0">
    <w:p w14:paraId="459B0507" w14:textId="77777777" w:rsidR="00740368" w:rsidRDefault="00740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79152"/>
      <w:docPartObj>
        <w:docPartGallery w:val="Page Numbers (Bottom of Page)"/>
        <w:docPartUnique/>
      </w:docPartObj>
    </w:sdtPr>
    <w:sdtEndPr>
      <w:rPr>
        <w:rFonts w:ascii="Times New Roman" w:hAnsi="Times New Roman" w:cs="Times New Roman"/>
        <w:noProof/>
      </w:rPr>
    </w:sdtEndPr>
    <w:sdtContent>
      <w:p w14:paraId="51747BE7" w14:textId="77777777" w:rsidR="005C7FA1" w:rsidRPr="005C7FA1" w:rsidRDefault="00AA0890">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7CC2264E"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F4DE" w14:textId="77777777" w:rsidR="005C7FA1" w:rsidRPr="005C7FA1" w:rsidRDefault="005C7FA1">
    <w:pPr>
      <w:pStyle w:val="Footer"/>
      <w:jc w:val="right"/>
      <w:rPr>
        <w:rFonts w:ascii="Times New Roman" w:hAnsi="Times New Roman" w:cs="Times New Roman"/>
      </w:rPr>
    </w:pPr>
  </w:p>
  <w:p w14:paraId="5906BD2B"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6CD21" w14:textId="77777777" w:rsidR="00740368" w:rsidRDefault="00740368">
      <w:r>
        <w:separator/>
      </w:r>
    </w:p>
  </w:footnote>
  <w:footnote w:type="continuationSeparator" w:id="0">
    <w:p w14:paraId="40215B5B" w14:textId="77777777" w:rsidR="00740368" w:rsidRDefault="00740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9C420"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B9DA"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1D8E2EE8">
      <w:start w:val="1"/>
      <w:numFmt w:val="decimal"/>
      <w:lvlText w:val="%1."/>
      <w:lvlJc w:val="left"/>
      <w:pPr>
        <w:ind w:left="720" w:hanging="360"/>
      </w:pPr>
      <w:rPr>
        <w:rFonts w:hint="default"/>
      </w:rPr>
    </w:lvl>
    <w:lvl w:ilvl="1" w:tplc="DDEA0FD0" w:tentative="1">
      <w:start w:val="1"/>
      <w:numFmt w:val="lowerLetter"/>
      <w:lvlText w:val="%2."/>
      <w:lvlJc w:val="left"/>
      <w:pPr>
        <w:ind w:left="1440" w:hanging="360"/>
      </w:pPr>
    </w:lvl>
    <w:lvl w:ilvl="2" w:tplc="0F4E7A00" w:tentative="1">
      <w:start w:val="1"/>
      <w:numFmt w:val="lowerRoman"/>
      <w:lvlText w:val="%3."/>
      <w:lvlJc w:val="right"/>
      <w:pPr>
        <w:ind w:left="2160" w:hanging="180"/>
      </w:pPr>
    </w:lvl>
    <w:lvl w:ilvl="3" w:tplc="EC8C757E" w:tentative="1">
      <w:start w:val="1"/>
      <w:numFmt w:val="decimal"/>
      <w:lvlText w:val="%4."/>
      <w:lvlJc w:val="left"/>
      <w:pPr>
        <w:ind w:left="2880" w:hanging="360"/>
      </w:pPr>
    </w:lvl>
    <w:lvl w:ilvl="4" w:tplc="DF6CE778" w:tentative="1">
      <w:start w:val="1"/>
      <w:numFmt w:val="lowerLetter"/>
      <w:lvlText w:val="%5."/>
      <w:lvlJc w:val="left"/>
      <w:pPr>
        <w:ind w:left="3600" w:hanging="360"/>
      </w:pPr>
    </w:lvl>
    <w:lvl w:ilvl="5" w:tplc="6A9201D8" w:tentative="1">
      <w:start w:val="1"/>
      <w:numFmt w:val="lowerRoman"/>
      <w:lvlText w:val="%6."/>
      <w:lvlJc w:val="right"/>
      <w:pPr>
        <w:ind w:left="4320" w:hanging="180"/>
      </w:pPr>
    </w:lvl>
    <w:lvl w:ilvl="6" w:tplc="F45C2A9A" w:tentative="1">
      <w:start w:val="1"/>
      <w:numFmt w:val="decimal"/>
      <w:lvlText w:val="%7."/>
      <w:lvlJc w:val="left"/>
      <w:pPr>
        <w:ind w:left="5040" w:hanging="360"/>
      </w:pPr>
    </w:lvl>
    <w:lvl w:ilvl="7" w:tplc="DA348E5C" w:tentative="1">
      <w:start w:val="1"/>
      <w:numFmt w:val="lowerLetter"/>
      <w:lvlText w:val="%8."/>
      <w:lvlJc w:val="left"/>
      <w:pPr>
        <w:ind w:left="5760" w:hanging="360"/>
      </w:pPr>
    </w:lvl>
    <w:lvl w:ilvl="8" w:tplc="CB3EB3D2" w:tentative="1">
      <w:start w:val="1"/>
      <w:numFmt w:val="lowerRoman"/>
      <w:lvlText w:val="%9."/>
      <w:lvlJc w:val="right"/>
      <w:pPr>
        <w:ind w:left="6480" w:hanging="180"/>
      </w:pPr>
    </w:lvl>
  </w:abstractNum>
  <w:abstractNum w:abstractNumId="1" w15:restartNumberingAfterBreak="0">
    <w:nsid w:val="2B145423"/>
    <w:multiLevelType w:val="hybridMultilevel"/>
    <w:tmpl w:val="AC9C90B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3" w15:restartNumberingAfterBreak="0">
    <w:nsid w:val="6B1007B7"/>
    <w:multiLevelType w:val="multilevel"/>
    <w:tmpl w:val="F5D0F44E"/>
    <w:lvl w:ilvl="0">
      <w:start w:val="1"/>
      <w:numFmt w:val="decimal"/>
      <w:lvlText w:val="%1."/>
      <w:lvlJc w:val="left"/>
      <w:pPr>
        <w:ind w:left="720" w:hanging="360"/>
      </w:pPr>
      <w:rPr>
        <w:rFonts w:hint="default"/>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9D44B0"/>
    <w:multiLevelType w:val="hybridMultilevel"/>
    <w:tmpl w:val="8550D068"/>
    <w:lvl w:ilvl="0" w:tplc="069AB306">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0567416">
    <w:abstractNumId w:val="2"/>
  </w:num>
  <w:num w:numId="2" w16cid:durableId="1964530278">
    <w:abstractNumId w:val="0"/>
  </w:num>
  <w:num w:numId="3" w16cid:durableId="1151941288">
    <w:abstractNumId w:val="3"/>
  </w:num>
  <w:num w:numId="4" w16cid:durableId="542447295">
    <w:abstractNumId w:val="1"/>
  </w:num>
  <w:num w:numId="5" w16cid:durableId="134585872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a Reke">
    <w15:presenceInfo w15:providerId="AD" w15:userId="S::inga.reke@Adazi.lv::167744bb-0684-4468-985a-ae74807f07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0499"/>
    <w:rsid w:val="00030457"/>
    <w:rsid w:val="00031945"/>
    <w:rsid w:val="00032F95"/>
    <w:rsid w:val="00050467"/>
    <w:rsid w:val="00070E3F"/>
    <w:rsid w:val="000723A1"/>
    <w:rsid w:val="00075BE8"/>
    <w:rsid w:val="00081F6D"/>
    <w:rsid w:val="00087C6A"/>
    <w:rsid w:val="000B1152"/>
    <w:rsid w:val="000D6727"/>
    <w:rsid w:val="000E5649"/>
    <w:rsid w:val="000E7912"/>
    <w:rsid w:val="000F7F50"/>
    <w:rsid w:val="0010357D"/>
    <w:rsid w:val="00125FC1"/>
    <w:rsid w:val="0013196F"/>
    <w:rsid w:val="00145359"/>
    <w:rsid w:val="00147221"/>
    <w:rsid w:val="0016074A"/>
    <w:rsid w:val="00161A52"/>
    <w:rsid w:val="00162728"/>
    <w:rsid w:val="00163DF5"/>
    <w:rsid w:val="00167881"/>
    <w:rsid w:val="00177E32"/>
    <w:rsid w:val="00195A73"/>
    <w:rsid w:val="00195A9F"/>
    <w:rsid w:val="001A297B"/>
    <w:rsid w:val="001B2333"/>
    <w:rsid w:val="001D4068"/>
    <w:rsid w:val="001D4DF5"/>
    <w:rsid w:val="001D513C"/>
    <w:rsid w:val="001D5B71"/>
    <w:rsid w:val="001E1565"/>
    <w:rsid w:val="00202605"/>
    <w:rsid w:val="0020651F"/>
    <w:rsid w:val="00220FEC"/>
    <w:rsid w:val="00226D04"/>
    <w:rsid w:val="0025391B"/>
    <w:rsid w:val="00265636"/>
    <w:rsid w:val="00285FED"/>
    <w:rsid w:val="00294274"/>
    <w:rsid w:val="00297558"/>
    <w:rsid w:val="002A0FCE"/>
    <w:rsid w:val="002A2B43"/>
    <w:rsid w:val="002A2E4E"/>
    <w:rsid w:val="002A6AB9"/>
    <w:rsid w:val="002C50D8"/>
    <w:rsid w:val="002D53F6"/>
    <w:rsid w:val="002D77DD"/>
    <w:rsid w:val="002E5835"/>
    <w:rsid w:val="00316021"/>
    <w:rsid w:val="003214DD"/>
    <w:rsid w:val="00321BD5"/>
    <w:rsid w:val="0032256B"/>
    <w:rsid w:val="003409C4"/>
    <w:rsid w:val="00347850"/>
    <w:rsid w:val="00351D48"/>
    <w:rsid w:val="00365F32"/>
    <w:rsid w:val="00370734"/>
    <w:rsid w:val="003817F2"/>
    <w:rsid w:val="0039559C"/>
    <w:rsid w:val="00396C5E"/>
    <w:rsid w:val="003A155A"/>
    <w:rsid w:val="003C401E"/>
    <w:rsid w:val="0040211D"/>
    <w:rsid w:val="00405466"/>
    <w:rsid w:val="004276C9"/>
    <w:rsid w:val="00440259"/>
    <w:rsid w:val="00442627"/>
    <w:rsid w:val="00444958"/>
    <w:rsid w:val="00444B7A"/>
    <w:rsid w:val="00460631"/>
    <w:rsid w:val="00461A3D"/>
    <w:rsid w:val="00463BA5"/>
    <w:rsid w:val="004657CF"/>
    <w:rsid w:val="0046629F"/>
    <w:rsid w:val="00490596"/>
    <w:rsid w:val="004931BA"/>
    <w:rsid w:val="00494095"/>
    <w:rsid w:val="004A3D6D"/>
    <w:rsid w:val="004A5E0E"/>
    <w:rsid w:val="004B3CCC"/>
    <w:rsid w:val="004D516C"/>
    <w:rsid w:val="004E534B"/>
    <w:rsid w:val="004E67B6"/>
    <w:rsid w:val="004F7732"/>
    <w:rsid w:val="00503D5A"/>
    <w:rsid w:val="00510376"/>
    <w:rsid w:val="0051226F"/>
    <w:rsid w:val="00513249"/>
    <w:rsid w:val="00521C00"/>
    <w:rsid w:val="005258B3"/>
    <w:rsid w:val="0053073B"/>
    <w:rsid w:val="00533B48"/>
    <w:rsid w:val="0054160A"/>
    <w:rsid w:val="00541F50"/>
    <w:rsid w:val="00543508"/>
    <w:rsid w:val="00556E04"/>
    <w:rsid w:val="00557DD6"/>
    <w:rsid w:val="0056338B"/>
    <w:rsid w:val="00564CA6"/>
    <w:rsid w:val="00574374"/>
    <w:rsid w:val="00576C4C"/>
    <w:rsid w:val="00590FC1"/>
    <w:rsid w:val="005A5B97"/>
    <w:rsid w:val="005C4E4F"/>
    <w:rsid w:val="005C7FA1"/>
    <w:rsid w:val="005D545D"/>
    <w:rsid w:val="005D6C88"/>
    <w:rsid w:val="005D7176"/>
    <w:rsid w:val="005E3FC5"/>
    <w:rsid w:val="005F484E"/>
    <w:rsid w:val="006003AC"/>
    <w:rsid w:val="00617AAC"/>
    <w:rsid w:val="0063690D"/>
    <w:rsid w:val="00636DBA"/>
    <w:rsid w:val="00645416"/>
    <w:rsid w:val="0067083C"/>
    <w:rsid w:val="006833A6"/>
    <w:rsid w:val="0068523A"/>
    <w:rsid w:val="00692D15"/>
    <w:rsid w:val="00693F05"/>
    <w:rsid w:val="00694046"/>
    <w:rsid w:val="006A0E8C"/>
    <w:rsid w:val="006B32A8"/>
    <w:rsid w:val="006B37C0"/>
    <w:rsid w:val="006C1D60"/>
    <w:rsid w:val="006D18CC"/>
    <w:rsid w:val="006D3451"/>
    <w:rsid w:val="006D513B"/>
    <w:rsid w:val="006D711A"/>
    <w:rsid w:val="006D7CC0"/>
    <w:rsid w:val="006E0571"/>
    <w:rsid w:val="006F2BAD"/>
    <w:rsid w:val="007013E7"/>
    <w:rsid w:val="0070432C"/>
    <w:rsid w:val="00740368"/>
    <w:rsid w:val="0074092B"/>
    <w:rsid w:val="007449EB"/>
    <w:rsid w:val="00751A3B"/>
    <w:rsid w:val="00761D2A"/>
    <w:rsid w:val="0077117E"/>
    <w:rsid w:val="00783ECF"/>
    <w:rsid w:val="00784B11"/>
    <w:rsid w:val="00793DFB"/>
    <w:rsid w:val="0079484F"/>
    <w:rsid w:val="007B4DDB"/>
    <w:rsid w:val="007D50A1"/>
    <w:rsid w:val="007E1838"/>
    <w:rsid w:val="007E5915"/>
    <w:rsid w:val="007E7F93"/>
    <w:rsid w:val="0081058C"/>
    <w:rsid w:val="00810720"/>
    <w:rsid w:val="0082438C"/>
    <w:rsid w:val="008257F8"/>
    <w:rsid w:val="00827D6C"/>
    <w:rsid w:val="0083663B"/>
    <w:rsid w:val="008534D8"/>
    <w:rsid w:val="0089771B"/>
    <w:rsid w:val="00897E16"/>
    <w:rsid w:val="008B0A0C"/>
    <w:rsid w:val="008C1C57"/>
    <w:rsid w:val="008C2A76"/>
    <w:rsid w:val="008C2B23"/>
    <w:rsid w:val="008D34A5"/>
    <w:rsid w:val="008D4BDB"/>
    <w:rsid w:val="008E3846"/>
    <w:rsid w:val="008F36DB"/>
    <w:rsid w:val="00906848"/>
    <w:rsid w:val="009139A1"/>
    <w:rsid w:val="00923F3F"/>
    <w:rsid w:val="00931891"/>
    <w:rsid w:val="00934AC7"/>
    <w:rsid w:val="00955131"/>
    <w:rsid w:val="00963E1C"/>
    <w:rsid w:val="009944FF"/>
    <w:rsid w:val="00996740"/>
    <w:rsid w:val="009974F2"/>
    <w:rsid w:val="009A0E32"/>
    <w:rsid w:val="009A3989"/>
    <w:rsid w:val="009A4F2B"/>
    <w:rsid w:val="009A7A17"/>
    <w:rsid w:val="009B7F8F"/>
    <w:rsid w:val="00A10BE7"/>
    <w:rsid w:val="00A231F4"/>
    <w:rsid w:val="00A254B5"/>
    <w:rsid w:val="00A26ADA"/>
    <w:rsid w:val="00A52B04"/>
    <w:rsid w:val="00A84DDB"/>
    <w:rsid w:val="00A93D3D"/>
    <w:rsid w:val="00AA0890"/>
    <w:rsid w:val="00AA602F"/>
    <w:rsid w:val="00AB00EB"/>
    <w:rsid w:val="00AB37B5"/>
    <w:rsid w:val="00AD6D0F"/>
    <w:rsid w:val="00AD75E4"/>
    <w:rsid w:val="00AE2096"/>
    <w:rsid w:val="00AE4C10"/>
    <w:rsid w:val="00AF1E11"/>
    <w:rsid w:val="00AF2286"/>
    <w:rsid w:val="00AF3C03"/>
    <w:rsid w:val="00AF494B"/>
    <w:rsid w:val="00B01CCB"/>
    <w:rsid w:val="00B03FC4"/>
    <w:rsid w:val="00B040A3"/>
    <w:rsid w:val="00B11470"/>
    <w:rsid w:val="00B21045"/>
    <w:rsid w:val="00B36CD4"/>
    <w:rsid w:val="00B4014F"/>
    <w:rsid w:val="00B47C10"/>
    <w:rsid w:val="00B54080"/>
    <w:rsid w:val="00B57FAA"/>
    <w:rsid w:val="00B925D2"/>
    <w:rsid w:val="00B9757C"/>
    <w:rsid w:val="00BA0F8A"/>
    <w:rsid w:val="00BA5F35"/>
    <w:rsid w:val="00BA7C44"/>
    <w:rsid w:val="00BB0008"/>
    <w:rsid w:val="00BB16A4"/>
    <w:rsid w:val="00BB5E71"/>
    <w:rsid w:val="00BC3143"/>
    <w:rsid w:val="00BE62C8"/>
    <w:rsid w:val="00BE6477"/>
    <w:rsid w:val="00BE75D1"/>
    <w:rsid w:val="00C241B0"/>
    <w:rsid w:val="00C464A3"/>
    <w:rsid w:val="00C51CD4"/>
    <w:rsid w:val="00C5257B"/>
    <w:rsid w:val="00C717FC"/>
    <w:rsid w:val="00C82360"/>
    <w:rsid w:val="00C82DF0"/>
    <w:rsid w:val="00C9477C"/>
    <w:rsid w:val="00CA41B0"/>
    <w:rsid w:val="00CC1B2F"/>
    <w:rsid w:val="00CE20B8"/>
    <w:rsid w:val="00CE2F40"/>
    <w:rsid w:val="00CF017B"/>
    <w:rsid w:val="00CF16C2"/>
    <w:rsid w:val="00CF1DB1"/>
    <w:rsid w:val="00CF6E7D"/>
    <w:rsid w:val="00CF764D"/>
    <w:rsid w:val="00D018EA"/>
    <w:rsid w:val="00D04D01"/>
    <w:rsid w:val="00D1428A"/>
    <w:rsid w:val="00D25247"/>
    <w:rsid w:val="00D31423"/>
    <w:rsid w:val="00D332F0"/>
    <w:rsid w:val="00D44315"/>
    <w:rsid w:val="00D47C64"/>
    <w:rsid w:val="00D519BC"/>
    <w:rsid w:val="00D52201"/>
    <w:rsid w:val="00D73047"/>
    <w:rsid w:val="00D86969"/>
    <w:rsid w:val="00DA1B81"/>
    <w:rsid w:val="00DB56C3"/>
    <w:rsid w:val="00DB5FFB"/>
    <w:rsid w:val="00DC0410"/>
    <w:rsid w:val="00DC4B6B"/>
    <w:rsid w:val="00DD06DF"/>
    <w:rsid w:val="00DE1E09"/>
    <w:rsid w:val="00DF0DF4"/>
    <w:rsid w:val="00DF4994"/>
    <w:rsid w:val="00E06EAB"/>
    <w:rsid w:val="00E07867"/>
    <w:rsid w:val="00E25F8B"/>
    <w:rsid w:val="00E31322"/>
    <w:rsid w:val="00E33C6F"/>
    <w:rsid w:val="00E52036"/>
    <w:rsid w:val="00E52DA2"/>
    <w:rsid w:val="00E53F51"/>
    <w:rsid w:val="00E61B60"/>
    <w:rsid w:val="00E75D8D"/>
    <w:rsid w:val="00E760F2"/>
    <w:rsid w:val="00EA27DC"/>
    <w:rsid w:val="00EA5ED8"/>
    <w:rsid w:val="00EC6F26"/>
    <w:rsid w:val="00EE5198"/>
    <w:rsid w:val="00EE7BB0"/>
    <w:rsid w:val="00EE7D7E"/>
    <w:rsid w:val="00EF06E1"/>
    <w:rsid w:val="00F21827"/>
    <w:rsid w:val="00F30DC5"/>
    <w:rsid w:val="00F43496"/>
    <w:rsid w:val="00F460E3"/>
    <w:rsid w:val="00F832EE"/>
    <w:rsid w:val="00F86F89"/>
    <w:rsid w:val="00FA29A3"/>
    <w:rsid w:val="00FA6EA4"/>
    <w:rsid w:val="00FB7D72"/>
    <w:rsid w:val="00FC332B"/>
    <w:rsid w:val="00FC754C"/>
    <w:rsid w:val="00FC766B"/>
    <w:rsid w:val="00FE39B6"/>
    <w:rsid w:val="00FF5E9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664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customStyle="1" w:styleId="Default">
    <w:name w:val="Default"/>
    <w:rsid w:val="00E31322"/>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510376"/>
    <w:rPr>
      <w:sz w:val="16"/>
      <w:szCs w:val="16"/>
    </w:rPr>
  </w:style>
  <w:style w:type="paragraph" w:styleId="CommentText">
    <w:name w:val="annotation text"/>
    <w:basedOn w:val="Normal"/>
    <w:link w:val="CommentTextChar"/>
    <w:uiPriority w:val="99"/>
    <w:unhideWhenUsed/>
    <w:rsid w:val="00510376"/>
    <w:rPr>
      <w:sz w:val="20"/>
      <w:szCs w:val="20"/>
    </w:rPr>
  </w:style>
  <w:style w:type="character" w:customStyle="1" w:styleId="CommentTextChar">
    <w:name w:val="Comment Text Char"/>
    <w:basedOn w:val="DefaultParagraphFont"/>
    <w:link w:val="CommentText"/>
    <w:uiPriority w:val="99"/>
    <w:rsid w:val="00510376"/>
    <w:rPr>
      <w:sz w:val="20"/>
      <w:szCs w:val="20"/>
    </w:rPr>
  </w:style>
  <w:style w:type="paragraph" w:styleId="CommentSubject">
    <w:name w:val="annotation subject"/>
    <w:basedOn w:val="CommentText"/>
    <w:next w:val="CommentText"/>
    <w:link w:val="CommentSubjectChar"/>
    <w:uiPriority w:val="99"/>
    <w:semiHidden/>
    <w:unhideWhenUsed/>
    <w:rsid w:val="00510376"/>
    <w:rPr>
      <w:b/>
      <w:bCs/>
    </w:rPr>
  </w:style>
  <w:style w:type="character" w:customStyle="1" w:styleId="CommentSubjectChar">
    <w:name w:val="Comment Subject Char"/>
    <w:basedOn w:val="CommentTextChar"/>
    <w:link w:val="CommentSubject"/>
    <w:uiPriority w:val="99"/>
    <w:semiHidden/>
    <w:rsid w:val="00510376"/>
    <w:rPr>
      <w:b/>
      <w:bCs/>
      <w:sz w:val="20"/>
      <w:szCs w:val="20"/>
    </w:rPr>
  </w:style>
  <w:style w:type="paragraph" w:styleId="Revision">
    <w:name w:val="Revision"/>
    <w:hidden/>
    <w:uiPriority w:val="99"/>
    <w:semiHidden/>
    <w:rsid w:val="00000499"/>
  </w:style>
  <w:style w:type="paragraph" w:styleId="ListParagraph">
    <w:name w:val="List Paragraph"/>
    <w:basedOn w:val="Normal"/>
    <w:qFormat/>
    <w:rsid w:val="0013196F"/>
    <w:pPr>
      <w:ind w:left="720"/>
      <w:contextualSpacing/>
    </w:pPr>
  </w:style>
  <w:style w:type="character" w:styleId="FootnoteReference">
    <w:name w:val="footnote reference"/>
    <w:uiPriority w:val="99"/>
    <w:semiHidden/>
    <w:unhideWhenUsed/>
    <w:rsid w:val="00BC31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4907</Words>
  <Characters>2798</Characters>
  <Application>Microsoft Office Word</Application>
  <DocSecurity>0</DocSecurity>
  <Lines>23</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Reke</cp:lastModifiedBy>
  <cp:revision>8</cp:revision>
  <dcterms:created xsi:type="dcterms:W3CDTF">2026-09-28T14:01:00Z</dcterms:created>
  <dcterms:modified xsi:type="dcterms:W3CDTF">2026-09-28T14:33:00Z</dcterms:modified>
</cp:coreProperties>
</file>