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0D1EE7" w14:textId="014BBA93" w:rsidR="004D516C" w:rsidRDefault="005B3283" w:rsidP="00564CA6">
      <w:r>
        <w:rPr>
          <w:noProof/>
        </w:rPr>
        <w:drawing>
          <wp:inline distT="0" distB="0" distL="0" distR="0" wp14:anchorId="18F6BA41" wp14:editId="4C5406FC">
            <wp:extent cx="5727700" cy="1168400"/>
            <wp:effectExtent l="0" t="0" r="0" b="0"/>
            <wp:docPr id="18705939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0593954" name="Picture 1870593954"/>
                    <pic:cNvPicPr/>
                  </pic:nvPicPr>
                  <pic:blipFill>
                    <a:blip r:embed="rId7">
                      <a:extLst>
                        <a:ext uri="{28A0092B-C50C-407E-A947-70E740481C1C}">
                          <a14:useLocalDpi xmlns:a14="http://schemas.microsoft.com/office/drawing/2010/main" val="0"/>
                        </a:ext>
                      </a:extLst>
                    </a:blip>
                    <a:stretch>
                      <a:fillRect/>
                    </a:stretch>
                  </pic:blipFill>
                  <pic:spPr>
                    <a:xfrm>
                      <a:off x="0" y="0"/>
                      <a:ext cx="5727700" cy="1168400"/>
                    </a:xfrm>
                    <a:prstGeom prst="rect">
                      <a:avLst/>
                    </a:prstGeom>
                  </pic:spPr>
                </pic:pic>
              </a:graphicData>
            </a:graphic>
          </wp:inline>
        </w:drawing>
      </w:r>
    </w:p>
    <w:p w14:paraId="0A2A36F3" w14:textId="77777777" w:rsidR="005C7FA1" w:rsidRDefault="005C7FA1" w:rsidP="00564CA6"/>
    <w:p w14:paraId="3A489112" w14:textId="77777777" w:rsidR="00D07315" w:rsidRPr="004026EE" w:rsidRDefault="00D07315" w:rsidP="00D07315">
      <w:pPr>
        <w:jc w:val="right"/>
        <w:rPr>
          <w:rFonts w:ascii="Times New Roman" w:hAnsi="Times New Roman" w:cs="Times New Roman"/>
          <w:noProof/>
        </w:rPr>
      </w:pPr>
      <w:r w:rsidRPr="004026EE">
        <w:rPr>
          <w:rFonts w:ascii="Times New Roman" w:hAnsi="Times New Roman" w:cs="Times New Roman"/>
          <w:noProof/>
        </w:rPr>
        <w:t xml:space="preserve">PROJEKTS uz </w:t>
      </w:r>
      <w:r>
        <w:rPr>
          <w:rFonts w:ascii="Times New Roman" w:hAnsi="Times New Roman" w:cs="Times New Roman"/>
          <w:noProof/>
        </w:rPr>
        <w:t>16.09</w:t>
      </w:r>
      <w:r w:rsidRPr="004026EE">
        <w:rPr>
          <w:rFonts w:ascii="Times New Roman" w:hAnsi="Times New Roman" w:cs="Times New Roman"/>
          <w:noProof/>
        </w:rPr>
        <w:t>.2026.</w:t>
      </w:r>
    </w:p>
    <w:p w14:paraId="0CF2358F" w14:textId="77777777" w:rsidR="00D07315" w:rsidRPr="004026EE" w:rsidRDefault="00D07315" w:rsidP="00D07315">
      <w:pPr>
        <w:jc w:val="right"/>
        <w:rPr>
          <w:rFonts w:ascii="Times New Roman" w:hAnsi="Times New Roman" w:cs="Times New Roman"/>
          <w:noProof/>
          <w:color w:val="FF0000"/>
        </w:rPr>
      </w:pPr>
    </w:p>
    <w:p w14:paraId="42FD7682" w14:textId="77777777" w:rsidR="00D07315" w:rsidRPr="004026EE" w:rsidRDefault="00D07315" w:rsidP="00D07315">
      <w:pPr>
        <w:jc w:val="right"/>
        <w:rPr>
          <w:rFonts w:ascii="Times New Roman" w:hAnsi="Times New Roman" w:cs="Times New Roman"/>
          <w:noProof/>
        </w:rPr>
      </w:pPr>
      <w:r w:rsidRPr="004026EE">
        <w:rPr>
          <w:rFonts w:ascii="Times New Roman" w:hAnsi="Times New Roman" w:cs="Times New Roman"/>
          <w:noProof/>
        </w:rPr>
        <w:t xml:space="preserve">vēlamais datums izskatīšanai </w:t>
      </w:r>
      <w:r>
        <w:rPr>
          <w:rFonts w:ascii="Times New Roman" w:hAnsi="Times New Roman" w:cs="Times New Roman"/>
          <w:noProof/>
        </w:rPr>
        <w:t>F</w:t>
      </w:r>
      <w:r w:rsidRPr="004026EE">
        <w:rPr>
          <w:rFonts w:ascii="Times New Roman" w:hAnsi="Times New Roman" w:cs="Times New Roman"/>
          <w:noProof/>
        </w:rPr>
        <w:t xml:space="preserve">K: </w:t>
      </w:r>
      <w:r>
        <w:rPr>
          <w:rFonts w:ascii="Times New Roman" w:hAnsi="Times New Roman" w:cs="Times New Roman"/>
          <w:noProof/>
        </w:rPr>
        <w:t>16.09.</w:t>
      </w:r>
      <w:r w:rsidRPr="004026EE">
        <w:rPr>
          <w:rFonts w:ascii="Times New Roman" w:hAnsi="Times New Roman" w:cs="Times New Roman"/>
          <w:noProof/>
        </w:rPr>
        <w:t>2026.</w:t>
      </w:r>
    </w:p>
    <w:p w14:paraId="10B81E9D" w14:textId="77777777" w:rsidR="00D07315" w:rsidRPr="004026EE" w:rsidRDefault="00D07315" w:rsidP="00D07315">
      <w:pPr>
        <w:jc w:val="right"/>
        <w:rPr>
          <w:rFonts w:ascii="Times New Roman" w:hAnsi="Times New Roman" w:cs="Times New Roman"/>
          <w:noProof/>
        </w:rPr>
      </w:pPr>
      <w:r w:rsidRPr="004026EE">
        <w:rPr>
          <w:rFonts w:ascii="Times New Roman" w:hAnsi="Times New Roman" w:cs="Times New Roman"/>
          <w:noProof/>
        </w:rPr>
        <w:t xml:space="preserve">domē: </w:t>
      </w:r>
      <w:r>
        <w:rPr>
          <w:rFonts w:ascii="Times New Roman" w:hAnsi="Times New Roman" w:cs="Times New Roman"/>
          <w:noProof/>
        </w:rPr>
        <w:t>24.09</w:t>
      </w:r>
      <w:r w:rsidRPr="004026EE">
        <w:rPr>
          <w:rFonts w:ascii="Times New Roman" w:hAnsi="Times New Roman" w:cs="Times New Roman"/>
          <w:noProof/>
        </w:rPr>
        <w:t>.2026.</w:t>
      </w:r>
    </w:p>
    <w:p w14:paraId="027B2828" w14:textId="77777777" w:rsidR="00D07315" w:rsidRPr="004026EE" w:rsidRDefault="00D07315" w:rsidP="00D07315">
      <w:pPr>
        <w:jc w:val="right"/>
        <w:rPr>
          <w:rFonts w:ascii="Times New Roman" w:hAnsi="Times New Roman" w:cs="Times New Roman"/>
          <w:noProof/>
        </w:rPr>
      </w:pPr>
      <w:r w:rsidRPr="004026EE">
        <w:rPr>
          <w:rFonts w:ascii="Times New Roman" w:hAnsi="Times New Roman" w:cs="Times New Roman"/>
          <w:noProof/>
        </w:rPr>
        <w:t>sagatavotājs, ziņotājs: Inga Pērkone</w:t>
      </w:r>
    </w:p>
    <w:p w14:paraId="4319882D" w14:textId="77777777" w:rsidR="00564CA6" w:rsidRPr="00564CA6" w:rsidRDefault="00564CA6" w:rsidP="00564CA6">
      <w:pPr>
        <w:jc w:val="right"/>
        <w:rPr>
          <w:rFonts w:ascii="Times New Roman" w:hAnsi="Times New Roman" w:cs="Times New Roman"/>
          <w:noProof/>
        </w:rPr>
      </w:pPr>
    </w:p>
    <w:p w14:paraId="4589F9D1" w14:textId="3D3ABF7B" w:rsidR="00564CA6" w:rsidRPr="00564CA6" w:rsidRDefault="005B3283" w:rsidP="00195A73">
      <w:pPr>
        <w:tabs>
          <w:tab w:val="center" w:pos="4535"/>
          <w:tab w:val="left" w:pos="7116"/>
        </w:tabs>
        <w:rPr>
          <w:rFonts w:ascii="Times New Roman" w:hAnsi="Times New Roman" w:cs="Times New Roman"/>
          <w:noProof/>
          <w:sz w:val="28"/>
          <w:szCs w:val="28"/>
        </w:rPr>
      </w:pPr>
      <w:r>
        <w:rPr>
          <w:rFonts w:ascii="Times New Roman" w:hAnsi="Times New Roman" w:cs="Times New Roman"/>
          <w:noProof/>
          <w:sz w:val="28"/>
          <w:szCs w:val="28"/>
        </w:rPr>
        <w:tab/>
      </w:r>
      <w:r w:rsidRPr="00564CA6">
        <w:rPr>
          <w:rFonts w:ascii="Times New Roman" w:hAnsi="Times New Roman" w:cs="Times New Roman"/>
          <w:noProof/>
          <w:sz w:val="28"/>
          <w:szCs w:val="28"/>
        </w:rPr>
        <w:t>LĒMUMS</w:t>
      </w:r>
      <w:r>
        <w:rPr>
          <w:rFonts w:ascii="Times New Roman" w:hAnsi="Times New Roman" w:cs="Times New Roman"/>
          <w:noProof/>
          <w:sz w:val="28"/>
          <w:szCs w:val="28"/>
        </w:rPr>
        <w:tab/>
      </w:r>
    </w:p>
    <w:p w14:paraId="5941AE1A" w14:textId="77777777" w:rsidR="00564CA6" w:rsidRPr="00564CA6" w:rsidRDefault="005B3283" w:rsidP="00564CA6">
      <w:pPr>
        <w:jc w:val="center"/>
        <w:rPr>
          <w:rFonts w:ascii="Times New Roman" w:hAnsi="Times New Roman" w:cs="Times New Roman"/>
          <w:noProof/>
        </w:rPr>
      </w:pPr>
      <w:r w:rsidRPr="00564CA6">
        <w:rPr>
          <w:rFonts w:ascii="Times New Roman" w:hAnsi="Times New Roman" w:cs="Times New Roman"/>
          <w:noProof/>
        </w:rPr>
        <w:t>Ādažos, Ādažu novadā</w:t>
      </w:r>
    </w:p>
    <w:p w14:paraId="47C0F9DB" w14:textId="77777777" w:rsidR="00564CA6" w:rsidRPr="00564CA6" w:rsidRDefault="005B3283" w:rsidP="00564CA6">
      <w:pPr>
        <w:rPr>
          <w:rFonts w:ascii="Times New Roman" w:hAnsi="Times New Roman" w:cs="Times New Roman"/>
        </w:rPr>
      </w:pPr>
      <w:r w:rsidRPr="00564CA6">
        <w:rPr>
          <w:rFonts w:ascii="Times New Roman" w:hAnsi="Times New Roman" w:cs="Times New Roman"/>
          <w:noProof/>
        </w:rPr>
        <w:tab/>
      </w:r>
      <w:r w:rsidRPr="00564CA6">
        <w:rPr>
          <w:rFonts w:ascii="Times New Roman" w:hAnsi="Times New Roman" w:cs="Times New Roman"/>
          <w:noProof/>
        </w:rPr>
        <w:tab/>
      </w:r>
      <w:r w:rsidRPr="00564CA6">
        <w:rPr>
          <w:rFonts w:ascii="Times New Roman" w:hAnsi="Times New Roman" w:cs="Times New Roman"/>
          <w:noProof/>
        </w:rPr>
        <w:tab/>
      </w:r>
      <w:r w:rsidRPr="00564CA6">
        <w:rPr>
          <w:rFonts w:ascii="Times New Roman" w:hAnsi="Times New Roman" w:cs="Times New Roman"/>
          <w:noProof/>
        </w:rPr>
        <w:tab/>
      </w:r>
    </w:p>
    <w:p w14:paraId="513E1B4D" w14:textId="076F733A" w:rsidR="00564CA6" w:rsidRPr="00564CA6" w:rsidRDefault="00D07315" w:rsidP="00564CA6">
      <w:pPr>
        <w:rPr>
          <w:rFonts w:ascii="Times New Roman" w:hAnsi="Times New Roman" w:cs="Times New Roman"/>
        </w:rPr>
      </w:pPr>
      <w:r w:rsidRPr="004026EE">
        <w:rPr>
          <w:rFonts w:ascii="Times New Roman" w:hAnsi="Times New Roman" w:cs="Times New Roman"/>
        </w:rPr>
        <w:t>2026. gada 2</w:t>
      </w:r>
      <w:r>
        <w:rPr>
          <w:rFonts w:ascii="Times New Roman" w:hAnsi="Times New Roman" w:cs="Times New Roman"/>
        </w:rPr>
        <w:t>4</w:t>
      </w:r>
      <w:r w:rsidRPr="004026EE">
        <w:rPr>
          <w:rFonts w:ascii="Times New Roman" w:hAnsi="Times New Roman" w:cs="Times New Roman"/>
        </w:rPr>
        <w:t xml:space="preserve">. </w:t>
      </w:r>
      <w:r>
        <w:rPr>
          <w:rFonts w:ascii="Times New Roman" w:hAnsi="Times New Roman" w:cs="Times New Roman"/>
        </w:rPr>
        <w:t>septembrī</w:t>
      </w:r>
      <w:r w:rsidR="005B3283" w:rsidRPr="00564CA6">
        <w:rPr>
          <w:rFonts w:ascii="Times New Roman" w:hAnsi="Times New Roman" w:cs="Times New Roman"/>
        </w:rPr>
        <w:tab/>
      </w:r>
      <w:r w:rsidR="005B3283" w:rsidRPr="00564CA6">
        <w:rPr>
          <w:rFonts w:ascii="Times New Roman" w:hAnsi="Times New Roman" w:cs="Times New Roman"/>
        </w:rPr>
        <w:tab/>
      </w:r>
      <w:r w:rsidR="005B3283" w:rsidRPr="00564CA6">
        <w:rPr>
          <w:rFonts w:ascii="Times New Roman" w:hAnsi="Times New Roman" w:cs="Times New Roman"/>
        </w:rPr>
        <w:tab/>
      </w:r>
      <w:r w:rsidR="005B3283" w:rsidRPr="00564CA6">
        <w:rPr>
          <w:rFonts w:ascii="Times New Roman" w:hAnsi="Times New Roman" w:cs="Times New Roman"/>
        </w:rPr>
        <w:tab/>
      </w:r>
      <w:r w:rsidR="005B3283" w:rsidRPr="00564CA6">
        <w:rPr>
          <w:rFonts w:ascii="Times New Roman" w:hAnsi="Times New Roman" w:cs="Times New Roman"/>
        </w:rPr>
        <w:tab/>
      </w:r>
      <w:r w:rsidR="005B3283" w:rsidRPr="00564CA6">
        <w:rPr>
          <w:rFonts w:ascii="Times New Roman" w:hAnsi="Times New Roman" w:cs="Times New Roman"/>
          <w:b/>
        </w:rPr>
        <w:t>Nr.</w:t>
      </w:r>
      <w:r w:rsidR="005B3283" w:rsidRPr="00564CA6">
        <w:rPr>
          <w:rFonts w:ascii="Times New Roman" w:hAnsi="Times New Roman" w:cs="Times New Roman"/>
          <w:noProof/>
        </w:rPr>
        <w:fldChar w:fldCharType="begin"/>
      </w:r>
      <w:r w:rsidR="005B3283" w:rsidRPr="00564CA6">
        <w:rPr>
          <w:rFonts w:ascii="Times New Roman" w:hAnsi="Times New Roman" w:cs="Times New Roman"/>
          <w:noProof/>
        </w:rPr>
        <w:instrText>MERGEFIELD DOKREGNUMURS</w:instrText>
      </w:r>
      <w:r w:rsidR="005B3283" w:rsidRPr="00564CA6">
        <w:rPr>
          <w:rFonts w:ascii="Times New Roman" w:hAnsi="Times New Roman" w:cs="Times New Roman"/>
          <w:noProof/>
        </w:rPr>
        <w:fldChar w:fldCharType="separate"/>
      </w:r>
      <w:r w:rsidR="005B3283" w:rsidRPr="00564CA6">
        <w:rPr>
          <w:rFonts w:ascii="Times New Roman" w:hAnsi="Times New Roman" w:cs="Times New Roman"/>
          <w:noProof/>
        </w:rPr>
        <w:t>«DOKREGNUMURS»</w:t>
      </w:r>
      <w:r w:rsidR="005B3283" w:rsidRPr="00564CA6">
        <w:rPr>
          <w:rFonts w:ascii="Times New Roman" w:hAnsi="Times New Roman" w:cs="Times New Roman"/>
          <w:noProof/>
        </w:rPr>
        <w:fldChar w:fldCharType="end"/>
      </w:r>
      <w:r w:rsidR="005B3283" w:rsidRPr="00564CA6">
        <w:rPr>
          <w:rFonts w:ascii="Times New Roman" w:hAnsi="Times New Roman" w:cs="Times New Roman"/>
        </w:rPr>
        <w:tab/>
      </w:r>
    </w:p>
    <w:p w14:paraId="56AA4385" w14:textId="77777777" w:rsidR="00564CA6" w:rsidRPr="00564CA6" w:rsidRDefault="00564CA6" w:rsidP="00564CA6">
      <w:pPr>
        <w:rPr>
          <w:rFonts w:ascii="Times New Roman" w:hAnsi="Times New Roman" w:cs="Times New Roman"/>
          <w:b/>
        </w:rPr>
      </w:pPr>
    </w:p>
    <w:p w14:paraId="5CED2A65" w14:textId="77777777" w:rsidR="00564CA6" w:rsidRPr="00564CA6" w:rsidRDefault="00564CA6" w:rsidP="00564CA6">
      <w:pPr>
        <w:rPr>
          <w:rFonts w:ascii="Times New Roman" w:hAnsi="Times New Roman" w:cs="Times New Roman"/>
        </w:rPr>
      </w:pPr>
    </w:p>
    <w:p w14:paraId="11803FCF" w14:textId="204529F1" w:rsidR="00564CA6" w:rsidRPr="00564CA6" w:rsidRDefault="00D07315" w:rsidP="00564CA6">
      <w:pPr>
        <w:jc w:val="center"/>
        <w:rPr>
          <w:rFonts w:ascii="Times New Roman" w:hAnsi="Times New Roman" w:cs="Times New Roman"/>
          <w:b/>
          <w:color w:val="FF0000"/>
        </w:rPr>
      </w:pPr>
      <w:r w:rsidRPr="004026EE">
        <w:rPr>
          <w:rFonts w:ascii="Times New Roman" w:hAnsi="Times New Roman" w:cs="Times New Roman"/>
          <w:b/>
        </w:rPr>
        <w:t xml:space="preserve">Par </w:t>
      </w:r>
      <w:r w:rsidRPr="00043848">
        <w:rPr>
          <w:rFonts w:ascii="Times New Roman" w:hAnsi="Times New Roman" w:cs="Times New Roman"/>
          <w:b/>
        </w:rPr>
        <w:t>grozījum</w:t>
      </w:r>
      <w:r>
        <w:rPr>
          <w:rFonts w:ascii="Times New Roman" w:hAnsi="Times New Roman" w:cs="Times New Roman"/>
          <w:b/>
        </w:rPr>
        <w:t>iem</w:t>
      </w:r>
      <w:r w:rsidRPr="00043848">
        <w:rPr>
          <w:rFonts w:ascii="Times New Roman" w:hAnsi="Times New Roman" w:cs="Times New Roman"/>
          <w:b/>
        </w:rPr>
        <w:t xml:space="preserve"> </w:t>
      </w:r>
      <w:r>
        <w:rPr>
          <w:rFonts w:ascii="Times New Roman" w:hAnsi="Times New Roman" w:cs="Times New Roman"/>
          <w:b/>
        </w:rPr>
        <w:t>Ādažu novada pašvaldības domes 2026. gada 28. maija lēmumā Nr.207 “</w:t>
      </w:r>
      <w:r w:rsidRPr="001239E0">
        <w:rPr>
          <w:rFonts w:ascii="Times New Roman" w:hAnsi="Times New Roman" w:cs="Times New Roman"/>
          <w:b/>
        </w:rPr>
        <w:t>Par atbalstu jaunas zemas īres maksas dzīvojamās mājas būvniecībai Ādažu novadā</w:t>
      </w:r>
      <w:r>
        <w:rPr>
          <w:rFonts w:ascii="Times New Roman" w:hAnsi="Times New Roman" w:cs="Times New Roman"/>
          <w:b/>
        </w:rPr>
        <w:t>”</w:t>
      </w:r>
    </w:p>
    <w:p w14:paraId="001C96E2" w14:textId="77777777" w:rsidR="00564CA6" w:rsidRPr="00564CA6" w:rsidRDefault="00564CA6" w:rsidP="00564CA6">
      <w:pPr>
        <w:rPr>
          <w:rFonts w:ascii="Times New Roman" w:hAnsi="Times New Roman" w:cs="Times New Roman"/>
          <w:b/>
          <w:i/>
          <w:color w:val="FF0000"/>
        </w:rPr>
      </w:pPr>
    </w:p>
    <w:p w14:paraId="16C1E2D2" w14:textId="6A59F650" w:rsidR="00D07315" w:rsidRPr="004026EE" w:rsidRDefault="00D07315" w:rsidP="00D07315">
      <w:pPr>
        <w:jc w:val="both"/>
        <w:rPr>
          <w:rFonts w:ascii="Times New Roman" w:hAnsi="Times New Roman" w:cs="Times New Roman"/>
        </w:rPr>
      </w:pPr>
      <w:r w:rsidRPr="004026EE">
        <w:rPr>
          <w:rFonts w:ascii="Times New Roman" w:hAnsi="Times New Roman" w:cs="Times New Roman"/>
        </w:rPr>
        <w:t xml:space="preserve">Ādažu novada pašvaldības dome izskatīja šādus SIA “Kadagas Nami” (reģ. Nr. 40203677078) </w:t>
      </w:r>
      <w:r>
        <w:rPr>
          <w:rFonts w:ascii="Times New Roman" w:hAnsi="Times New Roman" w:cs="Times New Roman"/>
        </w:rPr>
        <w:t xml:space="preserve">(turpmāk – Sabiedrība) </w:t>
      </w:r>
      <w:r w:rsidRPr="004026EE">
        <w:rPr>
          <w:rFonts w:ascii="Times New Roman" w:hAnsi="Times New Roman" w:cs="Times New Roman"/>
        </w:rPr>
        <w:t>iesniegumus:</w:t>
      </w:r>
    </w:p>
    <w:p w14:paraId="27274A1D" w14:textId="77777777" w:rsidR="00D07315" w:rsidRPr="004026EE" w:rsidRDefault="00D07315" w:rsidP="00D07315">
      <w:pPr>
        <w:pStyle w:val="ListParagraph"/>
        <w:numPr>
          <w:ilvl w:val="0"/>
          <w:numId w:val="4"/>
        </w:numPr>
        <w:spacing w:before="120"/>
        <w:jc w:val="both"/>
        <w:rPr>
          <w:rFonts w:ascii="Times New Roman" w:hAnsi="Times New Roman" w:cs="Times New Roman"/>
        </w:rPr>
      </w:pPr>
      <w:r>
        <w:rPr>
          <w:rFonts w:ascii="Times New Roman" w:hAnsi="Times New Roman" w:cs="Times New Roman"/>
        </w:rPr>
        <w:t>08.09</w:t>
      </w:r>
      <w:r w:rsidRPr="004026EE">
        <w:rPr>
          <w:rFonts w:ascii="Times New Roman" w:hAnsi="Times New Roman" w:cs="Times New Roman"/>
        </w:rPr>
        <w:t xml:space="preserve">.2026. iesniegumu (reģ. Nr. </w:t>
      </w:r>
      <w:r w:rsidRPr="001239E0">
        <w:rPr>
          <w:rFonts w:ascii="Times New Roman" w:hAnsi="Times New Roman" w:cs="Times New Roman"/>
        </w:rPr>
        <w:t>ĀNP/1-11-1/26/5366</w:t>
      </w:r>
      <w:r w:rsidRPr="004026EE">
        <w:rPr>
          <w:rFonts w:ascii="Times New Roman" w:hAnsi="Times New Roman" w:cs="Times New Roman"/>
        </w:rPr>
        <w:t xml:space="preserve">) </w:t>
      </w:r>
      <w:r w:rsidRPr="00F44B07">
        <w:rPr>
          <w:rFonts w:ascii="Times New Roman" w:hAnsi="Times New Roman" w:cs="Times New Roman"/>
        </w:rPr>
        <w:t xml:space="preserve">par </w:t>
      </w:r>
      <w:r>
        <w:rPr>
          <w:rFonts w:ascii="Times New Roman" w:hAnsi="Times New Roman" w:cs="Times New Roman"/>
        </w:rPr>
        <w:t>Sabiedrības</w:t>
      </w:r>
      <w:r w:rsidRPr="00F44B07">
        <w:rPr>
          <w:rFonts w:ascii="Times New Roman" w:hAnsi="Times New Roman" w:cs="Times New Roman"/>
        </w:rPr>
        <w:t xml:space="preserve"> lūgumu grozīt pastāvošā vispārējas tautsaimnieciskas nozīmes pakalpojuma pilnvarojuma līgumu, lai paplašinātu tā tiesisko ietvaru jauna zemas īres maksas daudzdzīvokļu dzīvojamās mājas būvniecības projekta īstenošanai Kadagā ar ALTUM atbalstu</w:t>
      </w:r>
      <w:r w:rsidRPr="004026EE">
        <w:rPr>
          <w:rFonts w:ascii="Times New Roman" w:hAnsi="Times New Roman" w:cs="Times New Roman"/>
        </w:rPr>
        <w:t>;</w:t>
      </w:r>
    </w:p>
    <w:p w14:paraId="2952FA60" w14:textId="3750BCFE" w:rsidR="00D07315" w:rsidRDefault="00D07315" w:rsidP="00D07315">
      <w:pPr>
        <w:numPr>
          <w:ilvl w:val="0"/>
          <w:numId w:val="4"/>
        </w:numPr>
        <w:spacing w:before="120"/>
        <w:jc w:val="both"/>
        <w:rPr>
          <w:rFonts w:ascii="Times New Roman" w:hAnsi="Times New Roman" w:cs="Times New Roman"/>
        </w:rPr>
      </w:pPr>
      <w:r>
        <w:rPr>
          <w:rFonts w:ascii="Times New Roman" w:hAnsi="Times New Roman" w:cs="Times New Roman"/>
        </w:rPr>
        <w:t>09.09</w:t>
      </w:r>
      <w:r w:rsidRPr="004026EE">
        <w:rPr>
          <w:rFonts w:ascii="Times New Roman" w:hAnsi="Times New Roman" w:cs="Times New Roman"/>
        </w:rPr>
        <w:t>.2026. iesniegumu (reģ. Nr.</w:t>
      </w:r>
      <w:r w:rsidR="00CB57A2">
        <w:rPr>
          <w:rFonts w:ascii="Times New Roman" w:hAnsi="Times New Roman" w:cs="Times New Roman"/>
        </w:rPr>
        <w:t> </w:t>
      </w:r>
      <w:r>
        <w:rPr>
          <w:rFonts w:ascii="Times New Roman" w:hAnsi="Times New Roman" w:cs="Times New Roman"/>
        </w:rPr>
        <w:t>ĀNP/1-11-</w:t>
      </w:r>
      <w:r w:rsidR="007A5A26">
        <w:rPr>
          <w:rFonts w:ascii="Times New Roman" w:hAnsi="Times New Roman" w:cs="Times New Roman"/>
        </w:rPr>
        <w:t>1</w:t>
      </w:r>
      <w:r>
        <w:rPr>
          <w:rFonts w:ascii="Times New Roman" w:hAnsi="Times New Roman" w:cs="Times New Roman"/>
        </w:rPr>
        <w:t>/26/5425</w:t>
      </w:r>
      <w:r w:rsidRPr="004026EE">
        <w:rPr>
          <w:rFonts w:ascii="Times New Roman" w:hAnsi="Times New Roman" w:cs="Times New Roman"/>
        </w:rPr>
        <w:t xml:space="preserve">) </w:t>
      </w:r>
      <w:r w:rsidRPr="00F44B07">
        <w:rPr>
          <w:rFonts w:ascii="Times New Roman" w:hAnsi="Times New Roman" w:cs="Times New Roman"/>
        </w:rPr>
        <w:t xml:space="preserve">par </w:t>
      </w:r>
      <w:r>
        <w:rPr>
          <w:rFonts w:ascii="Times New Roman" w:hAnsi="Times New Roman" w:cs="Times New Roman"/>
        </w:rPr>
        <w:t>Sabiedrības</w:t>
      </w:r>
      <w:r w:rsidRPr="00F44B07">
        <w:rPr>
          <w:rFonts w:ascii="Times New Roman" w:hAnsi="Times New Roman" w:cs="Times New Roman"/>
        </w:rPr>
        <w:t xml:space="preserve"> lūgumu pašvaldībai izbūvēt Elīzes ielas turpinājumu 61,2 m garumā posmā no Lindas ielas līdz Lindas ielas 2 zemesgabala robežai esošā pašvaldības pārbūves projekta ietvaros vai paredzēt to nākamajā kārtā, lai nodrošinātu piekļuvi plānotajām zemas īres maksas dzīvojamām mājām</w:t>
      </w:r>
      <w:r>
        <w:rPr>
          <w:rFonts w:ascii="Times New Roman" w:hAnsi="Times New Roman" w:cs="Times New Roman"/>
        </w:rPr>
        <w:t>.</w:t>
      </w:r>
    </w:p>
    <w:p w14:paraId="6F5C056C" w14:textId="77777777" w:rsidR="00D07315" w:rsidRPr="00F44B07" w:rsidRDefault="00D07315" w:rsidP="00D07315">
      <w:pPr>
        <w:spacing w:before="120" w:after="120"/>
        <w:jc w:val="both"/>
        <w:rPr>
          <w:rFonts w:ascii="Times New Roman" w:hAnsi="Times New Roman" w:cs="Times New Roman"/>
        </w:rPr>
      </w:pPr>
      <w:r w:rsidRPr="00F44B07">
        <w:rPr>
          <w:rFonts w:ascii="Times New Roman" w:hAnsi="Times New Roman" w:cs="Times New Roman"/>
        </w:rPr>
        <w:t>Izvērtējot pašvaldības rīcībā esošo un ar lietu saistīto informāciju, konstatēts:</w:t>
      </w:r>
    </w:p>
    <w:p w14:paraId="3848E431" w14:textId="267C0805" w:rsidR="00D07315" w:rsidRPr="004026EE" w:rsidRDefault="00D07315" w:rsidP="00D07315">
      <w:pPr>
        <w:pStyle w:val="ListParagraph"/>
        <w:numPr>
          <w:ilvl w:val="0"/>
          <w:numId w:val="3"/>
        </w:numPr>
        <w:spacing w:before="120" w:after="120"/>
        <w:ind w:left="426" w:hanging="426"/>
        <w:contextualSpacing w:val="0"/>
        <w:jc w:val="both"/>
        <w:rPr>
          <w:rFonts w:ascii="Times New Roman" w:hAnsi="Times New Roman" w:cs="Times New Roman"/>
        </w:rPr>
      </w:pPr>
      <w:r w:rsidRPr="004026EE">
        <w:rPr>
          <w:rFonts w:ascii="Times New Roman" w:hAnsi="Times New Roman" w:cs="Times New Roman"/>
        </w:rPr>
        <w:t>Ādažu novada pašvaldības dome 23.08.2023. pieņēma lēmumu Nr.</w:t>
      </w:r>
      <w:r w:rsidR="00CB57A2">
        <w:rPr>
          <w:rFonts w:ascii="Times New Roman" w:hAnsi="Times New Roman" w:cs="Times New Roman"/>
        </w:rPr>
        <w:t> </w:t>
      </w:r>
      <w:r w:rsidRPr="004026EE">
        <w:rPr>
          <w:rFonts w:ascii="Times New Roman" w:hAnsi="Times New Roman" w:cs="Times New Roman"/>
        </w:rPr>
        <w:t>335 “Par atbalstu jaunas dzīvojamās īres mājas būvniecību Kadagā”, atbalstot zemas īres mājokļa būvniecības programmas īstenošanu Ādažu novadā un nosakot 3 zemes vienības Kadagas ciemā (Elīzes iela 1, Elīzes iela 3 un Lindas iela 1) kā teritorijas, kur veikt būvniecību.</w:t>
      </w:r>
    </w:p>
    <w:p w14:paraId="5F66EB43" w14:textId="77777777" w:rsidR="00D07315" w:rsidRPr="004026EE" w:rsidRDefault="00D07315" w:rsidP="00D07315">
      <w:pPr>
        <w:pStyle w:val="ListParagraph"/>
        <w:numPr>
          <w:ilvl w:val="0"/>
          <w:numId w:val="3"/>
        </w:numPr>
        <w:spacing w:before="120" w:after="120"/>
        <w:ind w:left="426" w:hanging="426"/>
        <w:contextualSpacing w:val="0"/>
        <w:jc w:val="both"/>
        <w:rPr>
          <w:rFonts w:ascii="Times New Roman" w:hAnsi="Times New Roman" w:cs="Times New Roman"/>
        </w:rPr>
      </w:pPr>
      <w:r w:rsidRPr="004026EE">
        <w:rPr>
          <w:rFonts w:ascii="Times New Roman" w:hAnsi="Times New Roman" w:cs="Times New Roman"/>
        </w:rPr>
        <w:t xml:space="preserve">Ieceres īstenošanai pašvaldības dome 26.10.2023. pieņēma saistošos noteikumus Nr. 33/2023 “Par dzīvokļu izīrēšanas kārtību zemas īres maksas dzīvojamās mājās Ādažu novada pašvaldībā”, nosakot kārtību, kādā mājsaimniecībām izīrē dzīvokļus zemas īres mājokļa būvniecības programmas ietvaros. </w:t>
      </w:r>
    </w:p>
    <w:p w14:paraId="0A5C63C7" w14:textId="77777777" w:rsidR="00D07315" w:rsidRPr="004026EE" w:rsidRDefault="00D07315" w:rsidP="00D07315">
      <w:pPr>
        <w:pStyle w:val="ListParagraph"/>
        <w:numPr>
          <w:ilvl w:val="0"/>
          <w:numId w:val="3"/>
        </w:numPr>
        <w:spacing w:before="120" w:after="120"/>
        <w:ind w:left="426" w:hanging="426"/>
        <w:contextualSpacing w:val="0"/>
        <w:jc w:val="both"/>
        <w:rPr>
          <w:rFonts w:ascii="Times New Roman" w:hAnsi="Times New Roman" w:cs="Times New Roman"/>
        </w:rPr>
      </w:pPr>
      <w:r w:rsidRPr="004026EE">
        <w:rPr>
          <w:rFonts w:ascii="Times New Roman" w:hAnsi="Times New Roman" w:cs="Times New Roman"/>
        </w:rPr>
        <w:t>12.01.2024. tika apstiprināti īpašumu elektroniskās izsoles noteikumi Nr. ĀNP/1-7-14-1/24/3, un laikā no 19.01.2024. līdz 19.02.2024. notika izsole “Zeme īres mājokļu būvniecībai – lietu kopība Elīzes iela 1, Elīzes iela 3, Lindas iela 1, Kadaga, Ādažu pag.”.</w:t>
      </w:r>
    </w:p>
    <w:p w14:paraId="156C7521" w14:textId="77777777" w:rsidR="00D07315" w:rsidRPr="004026EE" w:rsidRDefault="00D07315" w:rsidP="00D07315">
      <w:pPr>
        <w:pStyle w:val="ListParagraph"/>
        <w:numPr>
          <w:ilvl w:val="0"/>
          <w:numId w:val="3"/>
        </w:numPr>
        <w:spacing w:before="120" w:after="120"/>
        <w:ind w:left="426" w:hanging="426"/>
        <w:contextualSpacing w:val="0"/>
        <w:jc w:val="both"/>
        <w:rPr>
          <w:rFonts w:ascii="Times New Roman" w:hAnsi="Times New Roman" w:cs="Times New Roman"/>
        </w:rPr>
      </w:pPr>
      <w:r w:rsidRPr="004026EE">
        <w:rPr>
          <w:rFonts w:ascii="Times New Roman" w:hAnsi="Times New Roman" w:cs="Times New Roman"/>
        </w:rPr>
        <w:t xml:space="preserve">07.08.2024. ar izsoles uzvarētāju - SIA “TOP 10” tika noslēgts līgums Nr. JUR 2024-08/774 par vispārējas tautsaimnieciskas nozīmes pakalpojuma sniegšanu (turpmāk – </w:t>
      </w:r>
      <w:r w:rsidRPr="004026EE">
        <w:rPr>
          <w:rFonts w:ascii="Times New Roman" w:hAnsi="Times New Roman" w:cs="Times New Roman"/>
        </w:rPr>
        <w:lastRenderedPageBreak/>
        <w:t>Pilnvarojuma līgums), veicot daudzdzīvokļu dzīvojamās īres mājas būvniecību līdz 60 dzīvokļiem.</w:t>
      </w:r>
    </w:p>
    <w:p w14:paraId="7CD6306D" w14:textId="09225836" w:rsidR="00D07315" w:rsidRPr="004026EE" w:rsidRDefault="00D07315" w:rsidP="00D07315">
      <w:pPr>
        <w:pStyle w:val="ListParagraph"/>
        <w:numPr>
          <w:ilvl w:val="0"/>
          <w:numId w:val="3"/>
        </w:numPr>
        <w:spacing w:before="120" w:after="120"/>
        <w:ind w:left="426" w:hanging="426"/>
        <w:contextualSpacing w:val="0"/>
        <w:jc w:val="both"/>
        <w:rPr>
          <w:rFonts w:ascii="Times New Roman" w:hAnsi="Times New Roman" w:cs="Times New Roman"/>
        </w:rPr>
      </w:pPr>
      <w:r w:rsidRPr="004026EE">
        <w:rPr>
          <w:rFonts w:ascii="Times New Roman" w:hAnsi="Times New Roman" w:cs="Times New Roman"/>
        </w:rPr>
        <w:t xml:space="preserve">08.09.2025. pašvaldība, SIA “TOP 10” un SIA “Kadagas Nami” </w:t>
      </w:r>
      <w:del w:id="0" w:author="Diāna Čūriška" w:date="2026-09-17T12:24:00Z" w16du:dateUtc="2026-09-17T09:24:00Z">
        <w:r w:rsidRPr="004026EE" w:rsidDel="00564718">
          <w:rPr>
            <w:rFonts w:ascii="Times New Roman" w:hAnsi="Times New Roman" w:cs="Times New Roman"/>
          </w:rPr>
          <w:delText>(turpmāk – Sabiedrība</w:delText>
        </w:r>
      </w:del>
      <w:del w:id="1" w:author="Diāna Čūriška" w:date="2026-09-17T12:21:00Z" w16du:dateUtc="2026-09-17T09:21:00Z">
        <w:r w:rsidRPr="004026EE" w:rsidDel="00564718">
          <w:rPr>
            <w:rFonts w:ascii="Times New Roman" w:hAnsi="Times New Roman" w:cs="Times New Roman"/>
          </w:rPr>
          <w:delText>)</w:delText>
        </w:r>
      </w:del>
      <w:del w:id="2" w:author="Diāna Čūriška" w:date="2026-09-17T12:24:00Z" w16du:dateUtc="2026-09-17T09:24:00Z">
        <w:r w:rsidRPr="004026EE" w:rsidDel="00564718">
          <w:rPr>
            <w:rFonts w:ascii="Times New Roman" w:hAnsi="Times New Roman" w:cs="Times New Roman"/>
          </w:rPr>
          <w:delText xml:space="preserve"> </w:delText>
        </w:r>
      </w:del>
      <w:r w:rsidRPr="004026EE">
        <w:rPr>
          <w:rFonts w:ascii="Times New Roman" w:hAnsi="Times New Roman" w:cs="Times New Roman"/>
        </w:rPr>
        <w:t>noslēdza pārjaunojuma līgumu Nr. JUR 2025-09/938 par vispārējas tautsaimnieciskas nozīmes pakalpojuma sniegšanu.</w:t>
      </w:r>
    </w:p>
    <w:p w14:paraId="400CC3B4" w14:textId="48E1863B" w:rsidR="00D07315" w:rsidRPr="004026EE" w:rsidRDefault="00D07315" w:rsidP="00D07315">
      <w:pPr>
        <w:pStyle w:val="ListParagraph"/>
        <w:numPr>
          <w:ilvl w:val="0"/>
          <w:numId w:val="3"/>
        </w:numPr>
        <w:spacing w:before="120" w:after="120"/>
        <w:ind w:left="426" w:hanging="426"/>
        <w:contextualSpacing w:val="0"/>
        <w:jc w:val="both"/>
        <w:rPr>
          <w:rFonts w:ascii="Times New Roman" w:hAnsi="Times New Roman" w:cs="Times New Roman"/>
        </w:rPr>
      </w:pPr>
      <w:r w:rsidRPr="004026EE">
        <w:rPr>
          <w:rFonts w:ascii="Times New Roman" w:hAnsi="Times New Roman" w:cs="Times New Roman"/>
        </w:rPr>
        <w:t xml:space="preserve">21.10.2025. pašvaldība un </w:t>
      </w:r>
      <w:r>
        <w:rPr>
          <w:rFonts w:ascii="Times New Roman" w:hAnsi="Times New Roman" w:cs="Times New Roman"/>
        </w:rPr>
        <w:t>Sabiedrība</w:t>
      </w:r>
      <w:r w:rsidRPr="004026EE">
        <w:rPr>
          <w:rFonts w:ascii="Times New Roman" w:hAnsi="Times New Roman" w:cs="Times New Roman"/>
        </w:rPr>
        <w:t xml:space="preserve"> noslēdza nekustamā īpašuma pirkuma līgumu Nr.</w:t>
      </w:r>
      <w:ins w:id="3" w:author="Diāna Čūriška" w:date="2026-09-17T12:00:00Z" w16du:dateUtc="2026-09-17T09:00:00Z">
        <w:r w:rsidR="00E1419B">
          <w:rPr>
            <w:rFonts w:ascii="Times New Roman" w:hAnsi="Times New Roman" w:cs="Times New Roman"/>
          </w:rPr>
          <w:t> </w:t>
        </w:r>
      </w:ins>
      <w:del w:id="4" w:author="Diāna Čūriška" w:date="2026-09-17T12:00:00Z" w16du:dateUtc="2026-09-17T09:00:00Z">
        <w:r w:rsidRPr="004026EE" w:rsidDel="00E1419B">
          <w:rPr>
            <w:rFonts w:ascii="Times New Roman" w:hAnsi="Times New Roman" w:cs="Times New Roman"/>
          </w:rPr>
          <w:delText xml:space="preserve"> </w:delText>
        </w:r>
      </w:del>
      <w:r w:rsidRPr="004026EE">
        <w:rPr>
          <w:rFonts w:ascii="Times New Roman" w:hAnsi="Times New Roman" w:cs="Times New Roman"/>
        </w:rPr>
        <w:t>JUR 2025-10/1147, un 20.11.2025. uzsāka pirmā daudzdzīvokļu īres nama projektēšana Kadagā.</w:t>
      </w:r>
    </w:p>
    <w:p w14:paraId="44BC9ED7" w14:textId="21443E93" w:rsidR="00D07315" w:rsidRDefault="00D07315" w:rsidP="00D07315">
      <w:pPr>
        <w:pStyle w:val="ListParagraph"/>
        <w:numPr>
          <w:ilvl w:val="0"/>
          <w:numId w:val="3"/>
        </w:numPr>
        <w:spacing w:before="120" w:after="120"/>
        <w:ind w:left="426" w:hanging="426"/>
        <w:contextualSpacing w:val="0"/>
        <w:jc w:val="both"/>
        <w:rPr>
          <w:rFonts w:ascii="Times New Roman" w:hAnsi="Times New Roman" w:cs="Times New Roman"/>
        </w:rPr>
      </w:pPr>
      <w:r w:rsidRPr="00043848">
        <w:rPr>
          <w:rFonts w:ascii="Times New Roman" w:hAnsi="Times New Roman" w:cs="Times New Roman"/>
        </w:rPr>
        <w:t xml:space="preserve">Ādažu novada </w:t>
      </w:r>
      <w:ins w:id="5" w:author="Diāna Čūriška" w:date="2026-09-17T12:01:00Z" w16du:dateUtc="2026-09-17T09:01:00Z">
        <w:r w:rsidR="00E1419B">
          <w:rPr>
            <w:rFonts w:ascii="Times New Roman" w:hAnsi="Times New Roman" w:cs="Times New Roman"/>
          </w:rPr>
          <w:t xml:space="preserve">pašvaldības </w:t>
        </w:r>
      </w:ins>
      <w:r w:rsidRPr="00043848">
        <w:rPr>
          <w:rFonts w:ascii="Times New Roman" w:hAnsi="Times New Roman" w:cs="Times New Roman"/>
        </w:rPr>
        <w:t>dome</w:t>
      </w:r>
      <w:r>
        <w:rPr>
          <w:rFonts w:ascii="Times New Roman" w:hAnsi="Times New Roman" w:cs="Times New Roman"/>
        </w:rPr>
        <w:t xml:space="preserve"> 28.05.</w:t>
      </w:r>
      <w:r w:rsidRPr="00043848">
        <w:rPr>
          <w:rFonts w:ascii="Times New Roman" w:hAnsi="Times New Roman" w:cs="Times New Roman"/>
        </w:rPr>
        <w:t xml:space="preserve">2026. </w:t>
      </w:r>
      <w:r>
        <w:rPr>
          <w:rFonts w:ascii="Times New Roman" w:hAnsi="Times New Roman" w:cs="Times New Roman"/>
        </w:rPr>
        <w:t xml:space="preserve">pieņēma </w:t>
      </w:r>
      <w:r w:rsidRPr="00043848">
        <w:rPr>
          <w:rFonts w:ascii="Times New Roman" w:hAnsi="Times New Roman" w:cs="Times New Roman"/>
        </w:rPr>
        <w:t xml:space="preserve">lēmumu Nr. 207 </w:t>
      </w:r>
      <w:ins w:id="6" w:author="Diāna Čūriška" w:date="2026-09-17T12:03:00Z" w16du:dateUtc="2026-09-17T09:03:00Z">
        <w:r w:rsidR="00E1419B" w:rsidRPr="00E1419B">
          <w:rPr>
            <w:rFonts w:ascii="Times New Roman" w:hAnsi="Times New Roman" w:cs="Times New Roman"/>
          </w:rPr>
          <w:t>“Par atbalstu jaunas zemas īres maksas dzīvojamās mājas būvniecībai Ādažu novadā”</w:t>
        </w:r>
        <w:r w:rsidR="00E1419B" w:rsidRPr="00043848">
          <w:rPr>
            <w:rFonts w:ascii="Times New Roman" w:hAnsi="Times New Roman" w:cs="Times New Roman"/>
          </w:rPr>
          <w:t xml:space="preserve"> </w:t>
        </w:r>
      </w:ins>
      <w:r w:rsidRPr="00043848">
        <w:rPr>
          <w:rFonts w:ascii="Times New Roman" w:hAnsi="Times New Roman" w:cs="Times New Roman"/>
        </w:rPr>
        <w:t xml:space="preserve">un </w:t>
      </w:r>
      <w:r>
        <w:rPr>
          <w:rFonts w:ascii="Times New Roman" w:hAnsi="Times New Roman" w:cs="Times New Roman"/>
        </w:rPr>
        <w:t>04.06.</w:t>
      </w:r>
      <w:r w:rsidRPr="00043848">
        <w:rPr>
          <w:rFonts w:ascii="Times New Roman" w:hAnsi="Times New Roman" w:cs="Times New Roman"/>
        </w:rPr>
        <w:t>2026.</w:t>
      </w:r>
      <w:r>
        <w:rPr>
          <w:rFonts w:ascii="Times New Roman" w:hAnsi="Times New Roman" w:cs="Times New Roman"/>
        </w:rPr>
        <w:t xml:space="preserve"> ar</w:t>
      </w:r>
      <w:r w:rsidRPr="00043848">
        <w:rPr>
          <w:rFonts w:ascii="Times New Roman" w:hAnsi="Times New Roman" w:cs="Times New Roman"/>
        </w:rPr>
        <w:t xml:space="preserve"> Vienošanos Nr. JUR 2026-06/595 tika grozīts Pilnvarojuma līguma 5.2.6. punkts, paredzot vismaz 60 dzīvokļu būvniecību.</w:t>
      </w:r>
    </w:p>
    <w:p w14:paraId="13267EC4" w14:textId="77777777" w:rsidR="00D07315" w:rsidRPr="00043848" w:rsidRDefault="00D07315" w:rsidP="00D07315">
      <w:pPr>
        <w:pStyle w:val="ListParagraph"/>
        <w:numPr>
          <w:ilvl w:val="0"/>
          <w:numId w:val="3"/>
        </w:numPr>
        <w:spacing w:before="120" w:after="120"/>
        <w:ind w:left="426" w:hanging="426"/>
        <w:contextualSpacing w:val="0"/>
        <w:jc w:val="both"/>
        <w:rPr>
          <w:rFonts w:ascii="Times New Roman" w:hAnsi="Times New Roman" w:cs="Times New Roman"/>
        </w:rPr>
      </w:pPr>
      <w:r>
        <w:rPr>
          <w:rFonts w:ascii="Times New Roman" w:hAnsi="Times New Roman" w:cs="Times New Roman"/>
        </w:rPr>
        <w:t>08.09.2026. i</w:t>
      </w:r>
      <w:r w:rsidRPr="00043848">
        <w:rPr>
          <w:rFonts w:ascii="Times New Roman" w:hAnsi="Times New Roman" w:cs="Times New Roman"/>
        </w:rPr>
        <w:t xml:space="preserve">esniegumā </w:t>
      </w:r>
      <w:r>
        <w:rPr>
          <w:rFonts w:ascii="Times New Roman" w:hAnsi="Times New Roman" w:cs="Times New Roman"/>
        </w:rPr>
        <w:t>Sabiedrība</w:t>
      </w:r>
      <w:r w:rsidRPr="00043848">
        <w:rPr>
          <w:rFonts w:ascii="Times New Roman" w:hAnsi="Times New Roman" w:cs="Times New Roman"/>
        </w:rPr>
        <w:t xml:space="preserve"> informē par ieceri Ādažu novada administratīvajā teritorijā uz Sabiedrībai piederošas zemes īstenot jaunas, energoefektīvas daudzdzīvokļu dzīvojamās mājas būvniecību aptuveni 60 dzīvokļiem (ar kopējo izīrējamo platību aptuveni 3200 m²) zemas īres maksas mājokļu programmā. Projekta realizācijai nav nepieciešama pašvaldības zemes atsavināšana vai nodošana lietošanā. </w:t>
      </w:r>
    </w:p>
    <w:p w14:paraId="46D9E4D1" w14:textId="77777777" w:rsidR="00D07315" w:rsidRPr="004026EE" w:rsidRDefault="00D07315" w:rsidP="00D07315">
      <w:pPr>
        <w:pStyle w:val="ListParagraph"/>
        <w:numPr>
          <w:ilvl w:val="0"/>
          <w:numId w:val="3"/>
        </w:numPr>
        <w:spacing w:before="120" w:after="120"/>
        <w:ind w:left="426" w:hanging="426"/>
        <w:contextualSpacing w:val="0"/>
        <w:jc w:val="both"/>
        <w:rPr>
          <w:rFonts w:ascii="Times New Roman" w:hAnsi="Times New Roman" w:cs="Times New Roman"/>
        </w:rPr>
      </w:pPr>
      <w:r w:rsidRPr="0091706E">
        <w:rPr>
          <w:rFonts w:ascii="Times New Roman" w:hAnsi="Times New Roman" w:cs="Times New Roman"/>
        </w:rPr>
        <w:t xml:space="preserve">Lai Sabiedrība varētu pretendēt uz akciju sabiedrības “Attīstības finanšu institūcija Altum” finansējumu atbilstoši Ministru kabineta </w:t>
      </w:r>
      <w:r>
        <w:rPr>
          <w:rFonts w:ascii="Times New Roman" w:hAnsi="Times New Roman" w:cs="Times New Roman"/>
        </w:rPr>
        <w:t>14.07.</w:t>
      </w:r>
      <w:r w:rsidRPr="0091706E">
        <w:rPr>
          <w:rFonts w:ascii="Times New Roman" w:hAnsi="Times New Roman" w:cs="Times New Roman"/>
        </w:rPr>
        <w:t>2022. noteikumiem Nr. 459, nepieciešams pašvaldības lēmums un pilnvarojuma līgums, ar kuru Sabiedrībai tiek uzticēts sniegt vispārējas tautsaimnieciskas nozīmes pakalpojumu – zemas īres maksas mājokļu nodrošināšanu mājsaimniecībām</w:t>
      </w:r>
      <w:r>
        <w:rPr>
          <w:rFonts w:ascii="Times New Roman" w:hAnsi="Times New Roman" w:cs="Times New Roman"/>
        </w:rPr>
        <w:t>.</w:t>
      </w:r>
    </w:p>
    <w:p w14:paraId="302C07EF" w14:textId="2653677A" w:rsidR="00D07315" w:rsidRDefault="00D07315" w:rsidP="00D07315">
      <w:pPr>
        <w:pStyle w:val="ListParagraph"/>
        <w:numPr>
          <w:ilvl w:val="0"/>
          <w:numId w:val="3"/>
        </w:numPr>
        <w:spacing w:before="120" w:after="120"/>
        <w:ind w:left="426" w:hanging="426"/>
        <w:contextualSpacing w:val="0"/>
        <w:jc w:val="both"/>
        <w:rPr>
          <w:rFonts w:ascii="Times New Roman" w:hAnsi="Times New Roman" w:cs="Times New Roman"/>
        </w:rPr>
      </w:pPr>
      <w:r w:rsidRPr="0091706E">
        <w:rPr>
          <w:rFonts w:ascii="Times New Roman" w:hAnsi="Times New Roman" w:cs="Times New Roman"/>
        </w:rPr>
        <w:t xml:space="preserve">Ņemot vērā norādītos apstākļus, kā arī jau spēkā esošo Pilnvarojuma līgumu par vispārējas tautsaimnieciskas nozīmes pakalpojuma sniegšanu, Sabiedrība lūdz Ādažu novada </w:t>
      </w:r>
      <w:ins w:id="7" w:author="Diāna Čūriška" w:date="2026-09-17T12:07:00Z" w16du:dateUtc="2026-09-17T09:07:00Z">
        <w:r w:rsidR="00E1419B">
          <w:rPr>
            <w:rFonts w:ascii="Times New Roman" w:hAnsi="Times New Roman" w:cs="Times New Roman"/>
          </w:rPr>
          <w:t xml:space="preserve">pašvaldības </w:t>
        </w:r>
      </w:ins>
      <w:r w:rsidRPr="0091706E">
        <w:rPr>
          <w:rFonts w:ascii="Times New Roman" w:hAnsi="Times New Roman" w:cs="Times New Roman"/>
        </w:rPr>
        <w:t xml:space="preserve">domi nodrošināt grozījumu veikšanu Pilnvarojuma līgumā, ar mērķi </w:t>
      </w:r>
      <w:r>
        <w:rPr>
          <w:rFonts w:ascii="Times New Roman" w:hAnsi="Times New Roman" w:cs="Times New Roman"/>
        </w:rPr>
        <w:t>–</w:t>
      </w:r>
      <w:r w:rsidRPr="0091706E">
        <w:rPr>
          <w:rFonts w:ascii="Times New Roman" w:hAnsi="Times New Roman" w:cs="Times New Roman"/>
        </w:rPr>
        <w:t xml:space="preserve"> paplašināt un attiecināt Pilnvarojuma līguma tiesisko ietvaru uz Sabiedrības projektu īstenošanu Ādažu novada pašvaldības teritorijā, un atbilstoši Akciju sabiedrības “Attīstības finanšu institūcija Altum” īstenotajai praksei, izteikt Pilnvarojuma līguma 1.1.punktu šādā redakcij</w:t>
      </w:r>
      <w:r>
        <w:rPr>
          <w:rFonts w:ascii="Times New Roman" w:hAnsi="Times New Roman" w:cs="Times New Roman"/>
        </w:rPr>
        <w:t>ā: “</w:t>
      </w:r>
      <w:r w:rsidRPr="0091706E">
        <w:rPr>
          <w:rFonts w:ascii="Times New Roman" w:hAnsi="Times New Roman" w:cs="Times New Roman"/>
        </w:rPr>
        <w:t xml:space="preserve">1.1. Pilnvardevējs uzdod, bet Izpildītājs apņemas izpildīt Pilnvardevēja </w:t>
      </w:r>
      <w:bookmarkStart w:id="8" w:name="_Hlk114056890"/>
      <w:r w:rsidRPr="0091706E">
        <w:rPr>
          <w:rFonts w:ascii="Times New Roman" w:hAnsi="Times New Roman" w:cs="Times New Roman"/>
        </w:rPr>
        <w:t>vispārējas tautsaimnieciskas nozīmes pakalpojumu</w:t>
      </w:r>
      <w:bookmarkEnd w:id="8"/>
      <w:r w:rsidRPr="0091706E">
        <w:rPr>
          <w:rFonts w:ascii="Times New Roman" w:hAnsi="Times New Roman" w:cs="Times New Roman"/>
        </w:rPr>
        <w:t xml:space="preserve">, </w:t>
      </w:r>
      <w:bookmarkStart w:id="9" w:name="_Hlk159502310"/>
      <w:r w:rsidRPr="0091706E">
        <w:rPr>
          <w:rFonts w:ascii="Times New Roman" w:hAnsi="Times New Roman" w:cs="Times New Roman"/>
        </w:rPr>
        <w:t>kas paredz jaunu dzīvojamo īres māju būvniecību dzīvokļu izīrēšanu mājsaimniecībām (turpmāk – vispārējas tautsaimnieciskas nozīmes pakalpojums), atbilstoši Noteikumu 35. punktā noteiktajiem mājsaimniecību atbilstības kritērijiem Ādažu novada administratīvajā teritorijā</w:t>
      </w:r>
      <w:bookmarkEnd w:id="9"/>
      <w:r w:rsidRPr="0091706E">
        <w:rPr>
          <w:rFonts w:ascii="Times New Roman" w:hAnsi="Times New Roman" w:cs="Times New Roman"/>
        </w:rPr>
        <w:t>.</w:t>
      </w:r>
      <w:r>
        <w:rPr>
          <w:rFonts w:ascii="Times New Roman" w:hAnsi="Times New Roman" w:cs="Times New Roman"/>
        </w:rPr>
        <w:t>”</w:t>
      </w:r>
      <w:r w:rsidRPr="004026EE">
        <w:rPr>
          <w:rFonts w:ascii="Times New Roman" w:hAnsi="Times New Roman" w:cs="Times New Roman"/>
        </w:rPr>
        <w:t>.</w:t>
      </w:r>
    </w:p>
    <w:p w14:paraId="243925C8" w14:textId="2A2B0691" w:rsidR="00D07315" w:rsidRPr="004026EE" w:rsidRDefault="00D07315" w:rsidP="00D07315">
      <w:pPr>
        <w:pStyle w:val="ListParagraph"/>
        <w:numPr>
          <w:ilvl w:val="0"/>
          <w:numId w:val="3"/>
        </w:numPr>
        <w:spacing w:before="120" w:after="120"/>
        <w:ind w:left="426" w:hanging="426"/>
        <w:contextualSpacing w:val="0"/>
        <w:jc w:val="both"/>
        <w:rPr>
          <w:rFonts w:ascii="Times New Roman" w:hAnsi="Times New Roman" w:cs="Times New Roman"/>
        </w:rPr>
      </w:pPr>
      <w:r w:rsidRPr="0049538B">
        <w:rPr>
          <w:rFonts w:ascii="Times New Roman" w:hAnsi="Times New Roman" w:cs="Times New Roman"/>
        </w:rPr>
        <w:t>Izvērtējot saņemto</w:t>
      </w:r>
      <w:r>
        <w:rPr>
          <w:rFonts w:ascii="Times New Roman" w:hAnsi="Times New Roman" w:cs="Times New Roman"/>
        </w:rPr>
        <w:t xml:space="preserve"> 09.09.2026.</w:t>
      </w:r>
      <w:r w:rsidRPr="0049538B">
        <w:rPr>
          <w:rFonts w:ascii="Times New Roman" w:hAnsi="Times New Roman" w:cs="Times New Roman"/>
        </w:rPr>
        <w:t xml:space="preserve"> iesniegumu un faktiskos apstākļus, konstatēts, ka nekustamais īpašums Lindas ielā 2, </w:t>
      </w:r>
      <w:del w:id="10" w:author="Diāna Čūriška" w:date="2026-09-17T12:10:00Z" w16du:dateUtc="2026-09-17T09:10:00Z">
        <w:r w:rsidRPr="0049538B" w:rsidDel="002D7B1A">
          <w:rPr>
            <w:rFonts w:ascii="Times New Roman" w:hAnsi="Times New Roman" w:cs="Times New Roman"/>
          </w:rPr>
          <w:delText xml:space="preserve">kura </w:delText>
        </w:r>
      </w:del>
      <w:del w:id="11" w:author="Inga Reke" w:date="2026-09-18T08:29:00Z" w16du:dateUtc="2026-09-18T05:29:00Z">
        <w:r w:rsidRPr="0049538B" w:rsidDel="00A264F1">
          <w:rPr>
            <w:rFonts w:ascii="Times New Roman" w:hAnsi="Times New Roman" w:cs="Times New Roman"/>
          </w:rPr>
          <w:delText xml:space="preserve">piekļuves nodrošināšanai </w:delText>
        </w:r>
      </w:del>
      <w:ins w:id="12" w:author="Diāna Čūriška" w:date="2026-09-17T12:10:00Z" w16du:dateUtc="2026-09-17T09:10:00Z">
        <w:r w:rsidR="002D7B1A" w:rsidRPr="0049538B">
          <w:rPr>
            <w:rFonts w:ascii="Times New Roman" w:hAnsi="Times New Roman" w:cs="Times New Roman"/>
          </w:rPr>
          <w:t>kura</w:t>
        </w:r>
        <w:r w:rsidR="002D7B1A">
          <w:rPr>
            <w:rFonts w:ascii="Times New Roman" w:hAnsi="Times New Roman" w:cs="Times New Roman"/>
          </w:rPr>
          <w:t>m</w:t>
        </w:r>
        <w:r w:rsidR="002D7B1A" w:rsidRPr="0049538B">
          <w:rPr>
            <w:rFonts w:ascii="Times New Roman" w:hAnsi="Times New Roman" w:cs="Times New Roman"/>
          </w:rPr>
          <w:t xml:space="preserve"> </w:t>
        </w:r>
      </w:ins>
      <w:r w:rsidRPr="0049538B">
        <w:rPr>
          <w:rFonts w:ascii="Times New Roman" w:hAnsi="Times New Roman" w:cs="Times New Roman"/>
        </w:rPr>
        <w:t>tiek lūgts izbūvēt ielas posmu</w:t>
      </w:r>
      <w:ins w:id="13" w:author="Inga Reke" w:date="2026-09-18T08:29:00Z" w16du:dateUtc="2026-09-18T05:29:00Z">
        <w:r w:rsidR="00A264F1" w:rsidRPr="00A264F1">
          <w:rPr>
            <w:rFonts w:ascii="Times New Roman" w:hAnsi="Times New Roman" w:cs="Times New Roman"/>
          </w:rPr>
          <w:t xml:space="preserve"> </w:t>
        </w:r>
        <w:r w:rsidR="00A264F1" w:rsidRPr="0049538B">
          <w:rPr>
            <w:rFonts w:ascii="Times New Roman" w:hAnsi="Times New Roman" w:cs="Times New Roman"/>
          </w:rPr>
          <w:t>piekļuves nodrošināšanai</w:t>
        </w:r>
      </w:ins>
      <w:r w:rsidRPr="0049538B">
        <w:rPr>
          <w:rFonts w:ascii="Times New Roman" w:hAnsi="Times New Roman" w:cs="Times New Roman"/>
        </w:rPr>
        <w:t xml:space="preserve">, nav pašvaldības īpašums un minētajā objektā paredzēts attīstīt komercdarbību / privātu apbūvi. Pašvaldības </w:t>
      </w:r>
      <w:r>
        <w:rPr>
          <w:rFonts w:ascii="Times New Roman" w:hAnsi="Times New Roman" w:cs="Times New Roman"/>
        </w:rPr>
        <w:t xml:space="preserve">ceļu </w:t>
      </w:r>
      <w:r w:rsidRPr="0049538B">
        <w:rPr>
          <w:rFonts w:ascii="Times New Roman" w:hAnsi="Times New Roman" w:cs="Times New Roman"/>
        </w:rPr>
        <w:t xml:space="preserve">būvniecības darbi tiek plānoti un finansēti saskaņā ar apstiprināto ceļu un ielu būvniecības un atjaunošanas programmu. Pašvaldības finanšu līdzekļu novirzīšana ārpus kārtas atsevišķu komersantu privāto projektu piekļuves nodrošināšanai un komercdarbības atbalstam nav </w:t>
      </w:r>
      <w:r>
        <w:rPr>
          <w:rFonts w:ascii="Times New Roman" w:hAnsi="Times New Roman" w:cs="Times New Roman"/>
        </w:rPr>
        <w:t>atbalstām</w:t>
      </w:r>
      <w:r w:rsidRPr="0049538B">
        <w:rPr>
          <w:rFonts w:ascii="Times New Roman" w:hAnsi="Times New Roman" w:cs="Times New Roman"/>
        </w:rPr>
        <w:t xml:space="preserve">a, jo tas radītu nevienlīdzīgus apstākļus attiecībā pret citiem novada objektiem un iedzīvotājiem, kuru pieteiktie ielu pārbūves objekti atrodas apstiprinātajā gaidīšanas rindā jau vairākus gadus. Pašvaldība ir gatava izdot tehniskos noteikumus, </w:t>
      </w:r>
      <w:commentRangeStart w:id="14"/>
      <w:del w:id="15" w:author="Inga Pērkone" w:date="2026-09-17T13:47:00Z" w16du:dateUtc="2026-09-17T10:47:00Z">
        <w:r w:rsidRPr="0049538B" w:rsidDel="00964EDA">
          <w:rPr>
            <w:rFonts w:ascii="Times New Roman" w:hAnsi="Times New Roman" w:cs="Times New Roman"/>
          </w:rPr>
          <w:delText>nodrošinot</w:delText>
        </w:r>
        <w:commentRangeEnd w:id="14"/>
        <w:r w:rsidR="002D7B1A" w:rsidRPr="0049538B" w:rsidDel="00964EDA">
          <w:rPr>
            <w:rStyle w:val="CommentReference"/>
            <w:rFonts w:ascii="Times New Roman" w:hAnsi="Times New Roman" w:cs="Times New Roman"/>
            <w:sz w:val="24"/>
            <w:szCs w:val="24"/>
          </w:rPr>
          <w:commentReference w:id="14"/>
        </w:r>
        <w:r w:rsidRPr="0049538B" w:rsidDel="00964EDA">
          <w:rPr>
            <w:rFonts w:ascii="Times New Roman" w:hAnsi="Times New Roman" w:cs="Times New Roman"/>
          </w:rPr>
          <w:delText xml:space="preserve"> </w:delText>
        </w:r>
      </w:del>
      <w:ins w:id="16" w:author="Inga Pērkone" w:date="2026-09-17T13:47:00Z" w16du:dateUtc="2026-09-17T10:47:00Z">
        <w:r w:rsidR="00964EDA">
          <w:rPr>
            <w:rFonts w:ascii="Times New Roman" w:hAnsi="Times New Roman" w:cs="Times New Roman"/>
          </w:rPr>
          <w:t>sniedzot iespēju</w:t>
        </w:r>
        <w:r w:rsidR="00964EDA" w:rsidRPr="0049538B">
          <w:rPr>
            <w:rFonts w:ascii="Times New Roman" w:hAnsi="Times New Roman" w:cs="Times New Roman"/>
          </w:rPr>
          <w:t xml:space="preserve"> </w:t>
        </w:r>
      </w:ins>
      <w:r w:rsidRPr="0049538B">
        <w:rPr>
          <w:rFonts w:ascii="Times New Roman" w:hAnsi="Times New Roman" w:cs="Times New Roman"/>
        </w:rPr>
        <w:t xml:space="preserve">attīstītājam </w:t>
      </w:r>
      <w:ins w:id="17" w:author="Diāna Čūriška" w:date="2026-09-17T12:11:00Z" w16du:dateUtc="2026-09-17T09:11:00Z">
        <w:r w:rsidR="002D7B1A">
          <w:rPr>
            <w:rFonts w:ascii="Times New Roman" w:hAnsi="Times New Roman" w:cs="Times New Roman"/>
          </w:rPr>
          <w:t>(Sabiedrīb</w:t>
        </w:r>
      </w:ins>
      <w:ins w:id="18" w:author="Diāna Čūriška" w:date="2026-09-17T12:12:00Z" w16du:dateUtc="2026-09-17T09:12:00Z">
        <w:r w:rsidR="002D7B1A">
          <w:rPr>
            <w:rFonts w:ascii="Times New Roman" w:hAnsi="Times New Roman" w:cs="Times New Roman"/>
          </w:rPr>
          <w:t xml:space="preserve">ai) </w:t>
        </w:r>
      </w:ins>
      <w:del w:id="19" w:author="Inga Pērkone" w:date="2026-09-17T13:47:00Z" w16du:dateUtc="2026-09-17T10:47:00Z">
        <w:r w:rsidRPr="0049538B" w:rsidDel="00964EDA">
          <w:rPr>
            <w:rFonts w:ascii="Times New Roman" w:hAnsi="Times New Roman" w:cs="Times New Roman"/>
          </w:rPr>
          <w:delText xml:space="preserve">iespēju </w:delText>
        </w:r>
      </w:del>
      <w:r w:rsidRPr="0049538B">
        <w:rPr>
          <w:rFonts w:ascii="Times New Roman" w:hAnsi="Times New Roman" w:cs="Times New Roman"/>
        </w:rPr>
        <w:t>infrastruktūras posmu izbūvēt par saviem līdzekļiem.</w:t>
      </w:r>
    </w:p>
    <w:p w14:paraId="3F6B27D9" w14:textId="77777777" w:rsidR="00D07315" w:rsidRPr="004026EE" w:rsidRDefault="00D07315" w:rsidP="00D07315">
      <w:pPr>
        <w:spacing w:after="120"/>
        <w:jc w:val="both"/>
        <w:rPr>
          <w:rFonts w:ascii="Times New Roman" w:hAnsi="Times New Roman" w:cs="Times New Roman"/>
        </w:rPr>
      </w:pPr>
      <w:r w:rsidRPr="004026EE">
        <w:rPr>
          <w:rFonts w:ascii="Times New Roman" w:eastAsia="Times New Roman" w:hAnsi="Times New Roman" w:cs="Times New Roman"/>
          <w:lang w:eastAsia="x-none"/>
        </w:rPr>
        <w:t xml:space="preserve">Pamatojoties uz </w:t>
      </w:r>
      <w:r w:rsidRPr="004777CB">
        <w:rPr>
          <w:rFonts w:ascii="Times New Roman" w:eastAsia="Times New Roman" w:hAnsi="Times New Roman" w:cs="Times New Roman"/>
          <w:lang w:eastAsia="x-none"/>
        </w:rPr>
        <w:t>Pašvaldību likuma 4. panta pirmās daļas 10. un 12. punktu, domes Finanšu komitejas 16.09.2026. atzinumu</w:t>
      </w:r>
      <w:r w:rsidRPr="004026EE">
        <w:rPr>
          <w:rFonts w:ascii="Times New Roman" w:eastAsia="Times New Roman" w:hAnsi="Times New Roman" w:cs="Times New Roman"/>
          <w:lang w:eastAsia="x-none"/>
        </w:rPr>
        <w:t>, Ādažu novada pašvaldības dome</w:t>
      </w:r>
    </w:p>
    <w:p w14:paraId="0CE48089" w14:textId="77777777" w:rsidR="00D07315" w:rsidRPr="004026EE" w:rsidRDefault="00D07315" w:rsidP="00D07315">
      <w:pPr>
        <w:spacing w:after="120"/>
        <w:jc w:val="center"/>
        <w:rPr>
          <w:rFonts w:ascii="Times New Roman" w:hAnsi="Times New Roman" w:cs="Times New Roman"/>
          <w:b/>
        </w:rPr>
      </w:pPr>
      <w:r w:rsidRPr="004026EE">
        <w:rPr>
          <w:rFonts w:ascii="Times New Roman" w:hAnsi="Times New Roman" w:cs="Times New Roman"/>
          <w:b/>
        </w:rPr>
        <w:t>NOLEMJ:</w:t>
      </w:r>
    </w:p>
    <w:p w14:paraId="3523ACEF" w14:textId="77777777" w:rsidR="00D07315" w:rsidRPr="0091706E" w:rsidRDefault="00D07315" w:rsidP="00D07315">
      <w:pPr>
        <w:numPr>
          <w:ilvl w:val="0"/>
          <w:numId w:val="1"/>
        </w:numPr>
        <w:tabs>
          <w:tab w:val="left" w:pos="426"/>
        </w:tabs>
        <w:spacing w:after="120"/>
        <w:ind w:left="425" w:hanging="425"/>
        <w:jc w:val="both"/>
        <w:rPr>
          <w:rFonts w:ascii="Times New Roman" w:hAnsi="Times New Roman" w:cs="Times New Roman"/>
          <w:color w:val="000000"/>
        </w:rPr>
      </w:pPr>
      <w:r>
        <w:rPr>
          <w:rFonts w:ascii="Times New Roman" w:hAnsi="Times New Roman" w:cs="Times New Roman"/>
        </w:rPr>
        <w:lastRenderedPageBreak/>
        <w:t xml:space="preserve">Veikt grozījumus Ādažu novada pašvaldības domes </w:t>
      </w:r>
      <w:r w:rsidRPr="0091706E">
        <w:rPr>
          <w:rFonts w:ascii="Times New Roman" w:hAnsi="Times New Roman" w:cs="Times New Roman"/>
        </w:rPr>
        <w:t>2026. gada 28. maija lēmumā Nr. 207 “Par atbalstu jaunas zemas īres maksas dzīvojamās mājas būvniecībai Ādažu novadā”</w:t>
      </w:r>
      <w:r>
        <w:rPr>
          <w:rFonts w:ascii="Times New Roman" w:hAnsi="Times New Roman" w:cs="Times New Roman"/>
        </w:rPr>
        <w:t>, papildinot lēmumu ar jaunu 2.</w:t>
      </w:r>
      <w:r w:rsidRPr="0091706E">
        <w:rPr>
          <w:rFonts w:ascii="Times New Roman" w:hAnsi="Times New Roman" w:cs="Times New Roman"/>
          <w:vertAlign w:val="superscript"/>
        </w:rPr>
        <w:t>1</w:t>
      </w:r>
      <w:r>
        <w:rPr>
          <w:rFonts w:ascii="Times New Roman" w:hAnsi="Times New Roman" w:cs="Times New Roman"/>
        </w:rPr>
        <w:t xml:space="preserve"> punktu:</w:t>
      </w:r>
    </w:p>
    <w:p w14:paraId="34AE2A43" w14:textId="77777777" w:rsidR="00D07315" w:rsidRPr="00CF7333" w:rsidRDefault="00D07315" w:rsidP="00D07315">
      <w:pPr>
        <w:tabs>
          <w:tab w:val="left" w:pos="426"/>
        </w:tabs>
        <w:spacing w:after="120"/>
        <w:ind w:left="425"/>
        <w:jc w:val="both"/>
        <w:rPr>
          <w:rFonts w:ascii="Times New Roman" w:hAnsi="Times New Roman" w:cs="Times New Roman"/>
          <w:b/>
          <w:bCs/>
          <w:color w:val="000000"/>
        </w:rPr>
      </w:pPr>
      <w:r>
        <w:rPr>
          <w:rFonts w:ascii="Times New Roman" w:hAnsi="Times New Roman" w:cs="Times New Roman"/>
          <w:color w:val="000000"/>
        </w:rPr>
        <w:t>“</w:t>
      </w:r>
      <w:r w:rsidRPr="00CF7333">
        <w:rPr>
          <w:rFonts w:ascii="Times New Roman" w:hAnsi="Times New Roman" w:cs="Times New Roman"/>
          <w:b/>
          <w:bCs/>
          <w:color w:val="000000"/>
        </w:rPr>
        <w:t>2.</w:t>
      </w:r>
      <w:r w:rsidRPr="00CF7333">
        <w:rPr>
          <w:rFonts w:ascii="Times New Roman" w:hAnsi="Times New Roman" w:cs="Times New Roman"/>
          <w:b/>
          <w:bCs/>
          <w:color w:val="000000"/>
          <w:vertAlign w:val="superscript"/>
        </w:rPr>
        <w:t>1</w:t>
      </w:r>
      <w:r w:rsidRPr="00CF7333">
        <w:rPr>
          <w:rFonts w:ascii="Times New Roman" w:hAnsi="Times New Roman" w:cs="Times New Roman"/>
          <w:b/>
          <w:bCs/>
          <w:color w:val="000000"/>
        </w:rPr>
        <w:t xml:space="preserve"> Veikt grozījumus </w:t>
      </w:r>
      <w:r w:rsidRPr="00CF7333">
        <w:rPr>
          <w:rFonts w:ascii="Times New Roman" w:hAnsi="Times New Roman" w:cs="Times New Roman"/>
          <w:b/>
          <w:bCs/>
        </w:rPr>
        <w:t>pašvaldības un SIA “Kadagas Nami” 07.08.2024. noslēgtajā līgumā Nr. JUR 2024-08/774 par vispārējas tautsaimnieciskas nozīmes pakalpojuma sniegšanu, izsakot 1.1. punktu jaunā redakcijā</w:t>
      </w:r>
      <w:r w:rsidRPr="00CF7333">
        <w:rPr>
          <w:rFonts w:ascii="Times New Roman" w:hAnsi="Times New Roman" w:cs="Times New Roman"/>
          <w:b/>
          <w:bCs/>
          <w:color w:val="000000"/>
        </w:rPr>
        <w:t>:</w:t>
      </w:r>
    </w:p>
    <w:p w14:paraId="1898133A" w14:textId="2CE055EE" w:rsidR="00D07315" w:rsidRPr="004026EE" w:rsidRDefault="00D07315" w:rsidP="00D07315">
      <w:pPr>
        <w:tabs>
          <w:tab w:val="left" w:pos="426"/>
        </w:tabs>
        <w:spacing w:after="120"/>
        <w:ind w:left="425"/>
        <w:jc w:val="both"/>
        <w:rPr>
          <w:rFonts w:ascii="Times New Roman" w:hAnsi="Times New Roman" w:cs="Times New Roman"/>
          <w:color w:val="000000"/>
        </w:rPr>
      </w:pPr>
      <w:r w:rsidRPr="00CF7333">
        <w:rPr>
          <w:rFonts w:ascii="Times New Roman" w:hAnsi="Times New Roman" w:cs="Times New Roman"/>
          <w:b/>
          <w:bCs/>
          <w:color w:val="000000"/>
        </w:rPr>
        <w:t xml:space="preserve">“1.1. </w:t>
      </w:r>
      <w:r w:rsidRPr="00CF7333">
        <w:rPr>
          <w:rFonts w:ascii="Times New Roman" w:hAnsi="Times New Roman" w:cs="Times New Roman"/>
          <w:b/>
          <w:bCs/>
        </w:rPr>
        <w:t>Pilnvardevējs uzdod, bet Izpildītājs apņemas izpildīt Pilnvardevēja vispārējas tautsaimnieciskas nozīmes pakalpojumu, kas paredz jaunu dzīvojamo īres māju būvniecību dzīvokļu izīrēšanu mājsaimniecībām (turpmāk – vispārējas tautsaimnieciskas nozīmes pakalpojums), atbilstoši Noteikumu 35. punktā noteiktajiem mājsaimniecību atbilstības kritērijiem Ādažu novada administratīvajā teritorijā</w:t>
      </w:r>
      <w:r w:rsidRPr="00CF7333">
        <w:rPr>
          <w:rFonts w:ascii="Times New Roman" w:hAnsi="Times New Roman" w:cs="Times New Roman"/>
          <w:b/>
          <w:bCs/>
          <w:color w:val="000000"/>
        </w:rPr>
        <w:t>”</w:t>
      </w:r>
      <w:r>
        <w:rPr>
          <w:rFonts w:ascii="Times New Roman" w:hAnsi="Times New Roman" w:cs="Times New Roman"/>
          <w:color w:val="000000"/>
        </w:rPr>
        <w:t>”</w:t>
      </w:r>
      <w:ins w:id="20" w:author="Diāna Čūriška" w:date="2026-09-17T12:20:00Z" w16du:dateUtc="2026-09-17T09:20:00Z">
        <w:r w:rsidR="00564718">
          <w:rPr>
            <w:rFonts w:ascii="Times New Roman" w:hAnsi="Times New Roman" w:cs="Times New Roman"/>
            <w:color w:val="000000"/>
          </w:rPr>
          <w:t>.</w:t>
        </w:r>
      </w:ins>
    </w:p>
    <w:p w14:paraId="1D26451B" w14:textId="77777777" w:rsidR="00D07315" w:rsidRPr="004026EE" w:rsidRDefault="00D07315" w:rsidP="00D07315">
      <w:pPr>
        <w:numPr>
          <w:ilvl w:val="0"/>
          <w:numId w:val="1"/>
        </w:numPr>
        <w:tabs>
          <w:tab w:val="left" w:pos="426"/>
        </w:tabs>
        <w:spacing w:before="120" w:after="120"/>
        <w:ind w:left="425" w:hanging="425"/>
        <w:jc w:val="both"/>
        <w:rPr>
          <w:rFonts w:ascii="Times New Roman" w:hAnsi="Times New Roman" w:cs="Times New Roman"/>
          <w:color w:val="000000"/>
        </w:rPr>
      </w:pPr>
      <w:r w:rsidRPr="004026EE">
        <w:rPr>
          <w:rFonts w:ascii="Times New Roman" w:hAnsi="Times New Roman" w:cs="Times New Roman"/>
          <w:color w:val="000000"/>
        </w:rPr>
        <w:t xml:space="preserve">Centrālās pārvaldes Juridiskajai un iepirkumu nodaļai </w:t>
      </w:r>
      <w:r w:rsidRPr="004026EE">
        <w:rPr>
          <w:rFonts w:ascii="Times New Roman" w:hAnsi="Times New Roman" w:cs="Times New Roman"/>
        </w:rPr>
        <w:t>vienas nedēļas laikā sagatavot Pilnvarojuma līguma grozījumus parakstīšanai</w:t>
      </w:r>
      <w:r w:rsidRPr="004026EE">
        <w:rPr>
          <w:rFonts w:ascii="Times New Roman" w:hAnsi="Times New Roman" w:cs="Times New Roman"/>
          <w:color w:val="000000"/>
        </w:rPr>
        <w:t>.</w:t>
      </w:r>
    </w:p>
    <w:p w14:paraId="6035D6A7" w14:textId="77777777" w:rsidR="00D07315" w:rsidRPr="004026EE" w:rsidRDefault="00D07315" w:rsidP="00D07315">
      <w:pPr>
        <w:pStyle w:val="ListParagraph"/>
        <w:numPr>
          <w:ilvl w:val="0"/>
          <w:numId w:val="1"/>
        </w:numPr>
        <w:spacing w:after="120"/>
        <w:ind w:left="425" w:hanging="425"/>
        <w:contextualSpacing w:val="0"/>
        <w:jc w:val="both"/>
        <w:rPr>
          <w:rFonts w:ascii="Times New Roman" w:hAnsi="Times New Roman" w:cs="Times New Roman"/>
          <w:color w:val="000000" w:themeColor="text1"/>
        </w:rPr>
      </w:pPr>
      <w:r w:rsidRPr="004026EE">
        <w:rPr>
          <w:rFonts w:ascii="Times New Roman" w:hAnsi="Times New Roman" w:cs="Times New Roman"/>
          <w:color w:val="000000" w:themeColor="text1"/>
        </w:rPr>
        <w:t>Pašvaldības izpilddirektoram veikt lēmuma izpildes kontroli.</w:t>
      </w:r>
    </w:p>
    <w:p w14:paraId="18BCF335" w14:textId="77777777" w:rsidR="00564CA6" w:rsidRPr="00564CA6" w:rsidRDefault="00564CA6" w:rsidP="00BB16A4">
      <w:pPr>
        <w:widowControl w:val="0"/>
        <w:shd w:val="clear" w:color="auto" w:fill="FFFFFF"/>
        <w:tabs>
          <w:tab w:val="left" w:pos="1985"/>
        </w:tabs>
        <w:autoSpaceDE w:val="0"/>
        <w:autoSpaceDN w:val="0"/>
        <w:adjustRightInd w:val="0"/>
        <w:jc w:val="both"/>
        <w:rPr>
          <w:rFonts w:ascii="Times New Roman" w:hAnsi="Times New Roman" w:cs="Times New Roman"/>
          <w:color w:val="FF0000"/>
        </w:rPr>
      </w:pPr>
    </w:p>
    <w:p w14:paraId="23CB074E" w14:textId="421B331C" w:rsidR="00564CA6" w:rsidRDefault="00564CA6" w:rsidP="00BB16A4">
      <w:pPr>
        <w:jc w:val="both"/>
        <w:rPr>
          <w:rFonts w:ascii="Times New Roman" w:hAnsi="Times New Roman" w:cs="Times New Roman"/>
        </w:rPr>
      </w:pPr>
    </w:p>
    <w:p w14:paraId="28848560" w14:textId="77777777" w:rsidR="00BB16A4" w:rsidRPr="00564CA6" w:rsidRDefault="00BB16A4" w:rsidP="00BB16A4">
      <w:pPr>
        <w:jc w:val="both"/>
        <w:rPr>
          <w:rFonts w:ascii="Times New Roman" w:hAnsi="Times New Roman" w:cs="Times New Roman"/>
        </w:rPr>
      </w:pPr>
    </w:p>
    <w:p w14:paraId="3EE40704" w14:textId="6100ECC8" w:rsidR="00564CA6" w:rsidRDefault="005B3283" w:rsidP="00BB16A4">
      <w:pPr>
        <w:jc w:val="both"/>
        <w:rPr>
          <w:rFonts w:ascii="Times New Roman" w:hAnsi="Times New Roman" w:cs="Times New Roman"/>
          <w:noProof/>
        </w:rPr>
      </w:pPr>
      <w:r w:rsidRPr="00564CA6">
        <w:rPr>
          <w:rFonts w:ascii="Times New Roman" w:hAnsi="Times New Roman" w:cs="Times New Roman"/>
          <w:noProof/>
        </w:rPr>
        <w:t>Pašvaldības domes priekšsēdētāj</w:t>
      </w:r>
      <w:r w:rsidR="006C2EB5">
        <w:rPr>
          <w:rFonts w:ascii="Times New Roman" w:hAnsi="Times New Roman" w:cs="Times New Roman"/>
          <w:noProof/>
        </w:rPr>
        <w:t>s</w:t>
      </w:r>
      <w:r w:rsidRPr="00564CA6">
        <w:rPr>
          <w:rFonts w:ascii="Times New Roman" w:hAnsi="Times New Roman" w:cs="Times New Roman"/>
          <w:noProof/>
        </w:rPr>
        <w:tab/>
      </w:r>
      <w:r w:rsidRPr="00564CA6">
        <w:rPr>
          <w:rFonts w:ascii="Times New Roman" w:hAnsi="Times New Roman" w:cs="Times New Roman"/>
          <w:noProof/>
        </w:rPr>
        <w:tab/>
      </w:r>
      <w:r w:rsidRPr="00564CA6">
        <w:rPr>
          <w:rFonts w:ascii="Times New Roman" w:hAnsi="Times New Roman" w:cs="Times New Roman"/>
          <w:noProof/>
        </w:rPr>
        <w:tab/>
      </w:r>
      <w:r w:rsidRPr="00564CA6">
        <w:rPr>
          <w:rFonts w:ascii="Times New Roman" w:hAnsi="Times New Roman" w:cs="Times New Roman"/>
          <w:noProof/>
        </w:rPr>
        <w:tab/>
      </w:r>
      <w:r w:rsidRPr="00564CA6">
        <w:rPr>
          <w:rFonts w:ascii="Times New Roman" w:hAnsi="Times New Roman" w:cs="Times New Roman"/>
          <w:noProof/>
        </w:rPr>
        <w:tab/>
      </w:r>
      <w:r w:rsidRPr="00564CA6">
        <w:rPr>
          <w:rFonts w:ascii="Times New Roman" w:hAnsi="Times New Roman" w:cs="Times New Roman"/>
          <w:noProof/>
        </w:rPr>
        <w:tab/>
      </w:r>
      <w:r w:rsidR="006C2EB5">
        <w:rPr>
          <w:rFonts w:ascii="Times New Roman" w:hAnsi="Times New Roman" w:cs="Times New Roman"/>
          <w:noProof/>
        </w:rPr>
        <w:t>G</w:t>
      </w:r>
      <w:r w:rsidR="00FA29A3">
        <w:rPr>
          <w:rFonts w:ascii="Times New Roman" w:hAnsi="Times New Roman" w:cs="Times New Roman"/>
          <w:noProof/>
        </w:rPr>
        <w:t>. Mi</w:t>
      </w:r>
      <w:r w:rsidR="006C2EB5">
        <w:rPr>
          <w:rFonts w:ascii="Times New Roman" w:hAnsi="Times New Roman" w:cs="Times New Roman"/>
          <w:noProof/>
        </w:rPr>
        <w:t>glāns</w:t>
      </w:r>
      <w:r w:rsidRPr="00564CA6">
        <w:rPr>
          <w:rFonts w:ascii="Times New Roman" w:hAnsi="Times New Roman" w:cs="Times New Roman"/>
          <w:noProof/>
        </w:rPr>
        <w:t xml:space="preserve"> </w:t>
      </w:r>
    </w:p>
    <w:p w14:paraId="27A7FC3A" w14:textId="7284073F" w:rsidR="00147221" w:rsidRDefault="00147221" w:rsidP="00BB16A4">
      <w:pPr>
        <w:jc w:val="both"/>
        <w:rPr>
          <w:rFonts w:ascii="Times New Roman" w:hAnsi="Times New Roman" w:cs="Times New Roman"/>
          <w:noProof/>
        </w:rPr>
      </w:pPr>
    </w:p>
    <w:p w14:paraId="4E16F558" w14:textId="61681BA4" w:rsidR="00147221" w:rsidRPr="00147221" w:rsidRDefault="005B3283" w:rsidP="00147221">
      <w:pPr>
        <w:jc w:val="center"/>
        <w:rPr>
          <w:rFonts w:ascii="Times New Roman" w:hAnsi="Times New Roman" w:cs="Times New Roman"/>
        </w:rPr>
      </w:pPr>
      <w:r w:rsidRPr="00147221">
        <w:rPr>
          <w:rFonts w:ascii="Times New Roman" w:eastAsia="Calibri" w:hAnsi="Times New Roman" w:cs="Times New Roman"/>
        </w:rPr>
        <w:t>ŠIS DOKUMENTS IR ELEKTRONISKI PARAKSTĪTS AR DROŠU ELEKTRONISKO PARAKSTU UN SATUR LAIKA ZĪMOGU</w:t>
      </w:r>
    </w:p>
    <w:p w14:paraId="0D5B3E19" w14:textId="77777777" w:rsidR="00D07315" w:rsidRDefault="00D07315" w:rsidP="00D07315">
      <w:pPr>
        <w:jc w:val="both"/>
        <w:rPr>
          <w:rFonts w:ascii="Times New Roman" w:hAnsi="Times New Roman" w:cs="Times New Roman"/>
        </w:rPr>
      </w:pPr>
    </w:p>
    <w:p w14:paraId="7BED1D91" w14:textId="77777777" w:rsidR="00D07315" w:rsidRDefault="00D07315" w:rsidP="00D07315">
      <w:pPr>
        <w:jc w:val="both"/>
        <w:rPr>
          <w:rFonts w:ascii="Times New Roman" w:hAnsi="Times New Roman" w:cs="Times New Roman"/>
        </w:rPr>
      </w:pPr>
    </w:p>
    <w:p w14:paraId="30173F73" w14:textId="0069F51E" w:rsidR="00D07315" w:rsidRPr="004026EE" w:rsidRDefault="00D07315" w:rsidP="00D07315">
      <w:pPr>
        <w:jc w:val="both"/>
        <w:rPr>
          <w:rFonts w:ascii="Times New Roman" w:hAnsi="Times New Roman" w:cs="Times New Roman"/>
        </w:rPr>
      </w:pPr>
      <w:r w:rsidRPr="004026EE">
        <w:rPr>
          <w:rFonts w:ascii="Times New Roman" w:hAnsi="Times New Roman" w:cs="Times New Roman"/>
        </w:rPr>
        <w:t>__________________________</w:t>
      </w:r>
    </w:p>
    <w:p w14:paraId="06E9E0F1" w14:textId="77777777" w:rsidR="00D07315" w:rsidRPr="004026EE" w:rsidRDefault="00D07315" w:rsidP="00D07315">
      <w:pPr>
        <w:jc w:val="both"/>
        <w:rPr>
          <w:rFonts w:ascii="Times New Roman" w:hAnsi="Times New Roman" w:cs="Times New Roman"/>
        </w:rPr>
      </w:pPr>
      <w:r w:rsidRPr="004026EE">
        <w:rPr>
          <w:rFonts w:ascii="Times New Roman" w:hAnsi="Times New Roman" w:cs="Times New Roman"/>
          <w:u w:val="single"/>
        </w:rPr>
        <w:t>Izsniegt norakstus</w:t>
      </w:r>
      <w:r w:rsidRPr="004026EE">
        <w:rPr>
          <w:rFonts w:ascii="Times New Roman" w:hAnsi="Times New Roman" w:cs="Times New Roman"/>
        </w:rPr>
        <w:t>:</w:t>
      </w:r>
    </w:p>
    <w:p w14:paraId="55673FF0" w14:textId="77777777" w:rsidR="00D07315" w:rsidRPr="004026EE" w:rsidRDefault="00D07315" w:rsidP="00D07315">
      <w:pPr>
        <w:jc w:val="both"/>
        <w:rPr>
          <w:rFonts w:ascii="Times New Roman" w:hAnsi="Times New Roman" w:cs="Times New Roman"/>
        </w:rPr>
      </w:pPr>
      <w:r w:rsidRPr="004026EE">
        <w:rPr>
          <w:rFonts w:ascii="Times New Roman" w:hAnsi="Times New Roman" w:cs="Times New Roman"/>
        </w:rPr>
        <w:t xml:space="preserve">APN, JIN, FIN, </w:t>
      </w:r>
      <w:r>
        <w:rPr>
          <w:rFonts w:ascii="Times New Roman" w:hAnsi="Times New Roman" w:cs="Times New Roman"/>
        </w:rPr>
        <w:t xml:space="preserve">CKS, </w:t>
      </w:r>
      <w:r w:rsidRPr="004026EE">
        <w:rPr>
          <w:rFonts w:ascii="Times New Roman" w:hAnsi="Times New Roman" w:cs="Times New Roman"/>
        </w:rPr>
        <w:t>IDR</w:t>
      </w:r>
      <w:r>
        <w:rPr>
          <w:rFonts w:ascii="Times New Roman" w:hAnsi="Times New Roman" w:cs="Times New Roman"/>
        </w:rPr>
        <w:t>V</w:t>
      </w:r>
      <w:r w:rsidRPr="004026EE">
        <w:rPr>
          <w:rFonts w:ascii="Times New Roman" w:hAnsi="Times New Roman" w:cs="Times New Roman"/>
        </w:rPr>
        <w:t xml:space="preserve"> - @</w:t>
      </w:r>
    </w:p>
    <w:p w14:paraId="750CB17A" w14:textId="77777777" w:rsidR="00D07315" w:rsidRPr="004026EE" w:rsidRDefault="00D07315" w:rsidP="00D07315">
      <w:pPr>
        <w:jc w:val="both"/>
        <w:rPr>
          <w:rFonts w:ascii="Times New Roman" w:hAnsi="Times New Roman" w:cs="Times New Roman"/>
        </w:rPr>
      </w:pPr>
    </w:p>
    <w:p w14:paraId="0301869E" w14:textId="77777777" w:rsidR="00D07315" w:rsidRPr="004026EE" w:rsidRDefault="00D07315" w:rsidP="00D07315">
      <w:pPr>
        <w:jc w:val="both"/>
        <w:rPr>
          <w:rFonts w:ascii="Times New Roman" w:hAnsi="Times New Roman" w:cs="Times New Roman"/>
        </w:rPr>
      </w:pPr>
    </w:p>
    <w:p w14:paraId="6C960116" w14:textId="77777777" w:rsidR="00D07315" w:rsidRPr="004026EE" w:rsidRDefault="00D07315" w:rsidP="00D07315">
      <w:pPr>
        <w:jc w:val="both"/>
        <w:rPr>
          <w:rFonts w:ascii="Times New Roman" w:hAnsi="Times New Roman" w:cs="Times New Roman"/>
          <w:i/>
          <w:iCs/>
          <w:sz w:val="20"/>
          <w:szCs w:val="20"/>
        </w:rPr>
      </w:pPr>
      <w:r w:rsidRPr="004026EE">
        <w:rPr>
          <w:rFonts w:ascii="Times New Roman" w:hAnsi="Times New Roman" w:cs="Times New Roman"/>
          <w:i/>
          <w:iCs/>
          <w:sz w:val="20"/>
          <w:szCs w:val="20"/>
        </w:rPr>
        <w:t>Pērkone, 27336847</w:t>
      </w:r>
    </w:p>
    <w:p w14:paraId="6955A864" w14:textId="0FDD1910" w:rsidR="00564CA6" w:rsidRPr="00B47C10" w:rsidRDefault="00564CA6" w:rsidP="00D07315">
      <w:pPr>
        <w:jc w:val="both"/>
        <w:rPr>
          <w:rFonts w:ascii="Times New Roman" w:hAnsi="Times New Roman" w:cs="Times New Roman"/>
          <w:sz w:val="20"/>
          <w:szCs w:val="20"/>
        </w:rPr>
      </w:pPr>
    </w:p>
    <w:sectPr w:rsidR="00564CA6" w:rsidRPr="00B47C10" w:rsidSect="00BB16A4">
      <w:headerReference w:type="default" r:id="rId12"/>
      <w:footerReference w:type="default" r:id="rId13"/>
      <w:headerReference w:type="first" r:id="rId14"/>
      <w:footerReference w:type="first" r:id="rId15"/>
      <w:pgSz w:w="11906" w:h="16838"/>
      <w:pgMar w:top="1134" w:right="1134" w:bottom="1134" w:left="1701" w:header="567" w:footer="567" w:gutter="0"/>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4" w:author="Diāna Čūriška" w:date="2026-09-17T12:16:00Z" w:initials="DČ">
    <w:p w14:paraId="7A7D6E47" w14:textId="77777777" w:rsidR="002D7B1A" w:rsidRDefault="002D7B1A" w:rsidP="002D7B1A">
      <w:pPr>
        <w:pStyle w:val="CommentText"/>
      </w:pPr>
      <w:r>
        <w:rPr>
          <w:rStyle w:val="CommentReference"/>
        </w:rPr>
        <w:annotationRef/>
      </w:r>
      <w:r>
        <w:t>Manuprāt, tehnisko noteikumu izdošana pati par sevi nenodrošina iespēju izbūvēt ielu, bet noteikti sekmē iespēju būvēt.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A7D6E47"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2767415" w16cex:dateUtc="2026-09-17T09:16:00Z">
    <w16cex:extLst>
      <w16:ext w16:uri="{CE6994B0-6A32-4C9F-8C6B-6E91EDA988CE}">
        <cr:reactions xmlns:cr="http://schemas.microsoft.com/office/comments/2020/reactions">
          <cr:reaction reactionType="1">
            <cr:reactionInfo dateUtc="2026-09-17T10:47:38Z">
              <cr:user userId="S::Inga.Perkone@fita.lv::22abc465-6d38-494e-836d-dd3b21ed1f40" userProvider="AD" userName="Inga Pērkone"/>
            </cr:reactionInfo>
          </cr:reaction>
        </cr:reactions>
      </w16:ext>
    </w16cex:extLst>
  </w16cex:commentExtensible>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A7D6E47" w16cid:durableId="42767415"/>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ACDFC1" w14:textId="77777777" w:rsidR="00035AA9" w:rsidRDefault="00035AA9">
      <w:r>
        <w:separator/>
      </w:r>
    </w:p>
  </w:endnote>
  <w:endnote w:type="continuationSeparator" w:id="0">
    <w:p w14:paraId="7A81A6C3" w14:textId="77777777" w:rsidR="00035AA9" w:rsidRDefault="00035A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9890662"/>
      <w:docPartObj>
        <w:docPartGallery w:val="Page Numbers (Bottom of Page)"/>
        <w:docPartUnique/>
      </w:docPartObj>
    </w:sdtPr>
    <w:sdtEndPr>
      <w:rPr>
        <w:rFonts w:ascii="Times New Roman" w:hAnsi="Times New Roman" w:cs="Times New Roman"/>
        <w:noProof/>
      </w:rPr>
    </w:sdtEndPr>
    <w:sdtContent>
      <w:p w14:paraId="377DD068" w14:textId="3DB32C71" w:rsidR="005C7FA1" w:rsidRPr="005C7FA1" w:rsidRDefault="005B3283">
        <w:pPr>
          <w:pStyle w:val="Footer"/>
          <w:jc w:val="right"/>
          <w:rPr>
            <w:rFonts w:ascii="Times New Roman" w:hAnsi="Times New Roman" w:cs="Times New Roman"/>
          </w:rPr>
        </w:pPr>
        <w:r w:rsidRPr="005C7FA1">
          <w:rPr>
            <w:rFonts w:ascii="Times New Roman" w:hAnsi="Times New Roman" w:cs="Times New Roman"/>
          </w:rPr>
          <w:fldChar w:fldCharType="begin"/>
        </w:r>
        <w:r w:rsidRPr="005C7FA1">
          <w:rPr>
            <w:rFonts w:ascii="Times New Roman" w:hAnsi="Times New Roman" w:cs="Times New Roman"/>
          </w:rPr>
          <w:instrText xml:space="preserve"> PAGE   \* MERGEFORMAT </w:instrText>
        </w:r>
        <w:r w:rsidRPr="005C7FA1">
          <w:rPr>
            <w:rFonts w:ascii="Times New Roman" w:hAnsi="Times New Roman" w:cs="Times New Roman"/>
          </w:rPr>
          <w:fldChar w:fldCharType="separate"/>
        </w:r>
        <w:r w:rsidRPr="005C7FA1">
          <w:rPr>
            <w:rFonts w:ascii="Times New Roman" w:hAnsi="Times New Roman" w:cs="Times New Roman"/>
            <w:noProof/>
          </w:rPr>
          <w:t>2</w:t>
        </w:r>
        <w:r w:rsidRPr="005C7FA1">
          <w:rPr>
            <w:rFonts w:ascii="Times New Roman" w:hAnsi="Times New Roman" w:cs="Times New Roman"/>
            <w:noProof/>
          </w:rPr>
          <w:fldChar w:fldCharType="end"/>
        </w:r>
      </w:p>
    </w:sdtContent>
  </w:sdt>
  <w:p w14:paraId="4C20AED2" w14:textId="77777777" w:rsidR="005C7FA1" w:rsidRDefault="005C7FA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9C8CF0" w14:textId="72678FBC" w:rsidR="005C7FA1" w:rsidRPr="005C7FA1" w:rsidRDefault="005C7FA1">
    <w:pPr>
      <w:pStyle w:val="Footer"/>
      <w:jc w:val="right"/>
      <w:rPr>
        <w:rFonts w:ascii="Times New Roman" w:hAnsi="Times New Roman" w:cs="Times New Roman"/>
      </w:rPr>
    </w:pPr>
  </w:p>
  <w:p w14:paraId="46C0E84C" w14:textId="77777777" w:rsidR="005C7FA1" w:rsidRDefault="005C7FA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7177A1" w14:textId="77777777" w:rsidR="00035AA9" w:rsidRDefault="00035AA9">
      <w:r>
        <w:separator/>
      </w:r>
    </w:p>
  </w:footnote>
  <w:footnote w:type="continuationSeparator" w:id="0">
    <w:p w14:paraId="6439AD53" w14:textId="77777777" w:rsidR="00035AA9" w:rsidRDefault="00035AA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ACAEC1" w14:textId="3F88EC00" w:rsidR="004D516C" w:rsidRDefault="004D516C" w:rsidP="004D516C">
    <w:pPr>
      <w:pStyle w:val="Header"/>
      <w:ind w:left="-144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C63AED" w14:textId="063C322C" w:rsidR="004D516C" w:rsidRDefault="004D516C" w:rsidP="0053073B">
    <w:pPr>
      <w:pStyle w:val="Header"/>
      <w:tabs>
        <w:tab w:val="clear" w:pos="4513"/>
        <w:tab w:val="clear" w:pos="9026"/>
      </w:tabs>
      <w:ind w:right="-1"/>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7752F3"/>
    <w:multiLevelType w:val="hybridMultilevel"/>
    <w:tmpl w:val="63841CA0"/>
    <w:lvl w:ilvl="0" w:tplc="BDB0942E">
      <w:start w:val="1"/>
      <w:numFmt w:val="decimal"/>
      <w:lvlText w:val="%1."/>
      <w:lvlJc w:val="left"/>
      <w:pPr>
        <w:ind w:left="720" w:hanging="360"/>
      </w:pPr>
      <w:rPr>
        <w:rFonts w:hint="default"/>
      </w:rPr>
    </w:lvl>
    <w:lvl w:ilvl="1" w:tplc="2CA04658" w:tentative="1">
      <w:start w:val="1"/>
      <w:numFmt w:val="lowerLetter"/>
      <w:lvlText w:val="%2."/>
      <w:lvlJc w:val="left"/>
      <w:pPr>
        <w:ind w:left="1440" w:hanging="360"/>
      </w:pPr>
    </w:lvl>
    <w:lvl w:ilvl="2" w:tplc="03041AAE" w:tentative="1">
      <w:start w:val="1"/>
      <w:numFmt w:val="lowerRoman"/>
      <w:lvlText w:val="%3."/>
      <w:lvlJc w:val="right"/>
      <w:pPr>
        <w:ind w:left="2160" w:hanging="180"/>
      </w:pPr>
    </w:lvl>
    <w:lvl w:ilvl="3" w:tplc="C9740332" w:tentative="1">
      <w:start w:val="1"/>
      <w:numFmt w:val="decimal"/>
      <w:lvlText w:val="%4."/>
      <w:lvlJc w:val="left"/>
      <w:pPr>
        <w:ind w:left="2880" w:hanging="360"/>
      </w:pPr>
    </w:lvl>
    <w:lvl w:ilvl="4" w:tplc="E340CC44" w:tentative="1">
      <w:start w:val="1"/>
      <w:numFmt w:val="lowerLetter"/>
      <w:lvlText w:val="%5."/>
      <w:lvlJc w:val="left"/>
      <w:pPr>
        <w:ind w:left="3600" w:hanging="360"/>
      </w:pPr>
    </w:lvl>
    <w:lvl w:ilvl="5" w:tplc="D916A9B0" w:tentative="1">
      <w:start w:val="1"/>
      <w:numFmt w:val="lowerRoman"/>
      <w:lvlText w:val="%6."/>
      <w:lvlJc w:val="right"/>
      <w:pPr>
        <w:ind w:left="4320" w:hanging="180"/>
      </w:pPr>
    </w:lvl>
    <w:lvl w:ilvl="6" w:tplc="76BED880" w:tentative="1">
      <w:start w:val="1"/>
      <w:numFmt w:val="decimal"/>
      <w:lvlText w:val="%7."/>
      <w:lvlJc w:val="left"/>
      <w:pPr>
        <w:ind w:left="5040" w:hanging="360"/>
      </w:pPr>
    </w:lvl>
    <w:lvl w:ilvl="7" w:tplc="29E226F8" w:tentative="1">
      <w:start w:val="1"/>
      <w:numFmt w:val="lowerLetter"/>
      <w:lvlText w:val="%8."/>
      <w:lvlJc w:val="left"/>
      <w:pPr>
        <w:ind w:left="5760" w:hanging="360"/>
      </w:pPr>
    </w:lvl>
    <w:lvl w:ilvl="8" w:tplc="4448FFD8" w:tentative="1">
      <w:start w:val="1"/>
      <w:numFmt w:val="lowerRoman"/>
      <w:lvlText w:val="%9."/>
      <w:lvlJc w:val="right"/>
      <w:pPr>
        <w:ind w:left="6480" w:hanging="180"/>
      </w:pPr>
    </w:lvl>
  </w:abstractNum>
  <w:abstractNum w:abstractNumId="1" w15:restartNumberingAfterBreak="0">
    <w:nsid w:val="3BA01F62"/>
    <w:multiLevelType w:val="hybridMultilevel"/>
    <w:tmpl w:val="F9C802A8"/>
    <w:lvl w:ilvl="0" w:tplc="2D2A2DC6">
      <w:start w:val="1"/>
      <w:numFmt w:val="decimal"/>
      <w:lvlText w:val="%1)"/>
      <w:lvlJc w:val="left"/>
      <w:pPr>
        <w:ind w:left="720" w:hanging="360"/>
      </w:pPr>
      <w:rPr>
        <w:rFonts w:ascii="Times New Roman" w:eastAsiaTheme="minorHAnsi" w:hAnsi="Times New Roman" w:cs="Times New Roman"/>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5A606C74"/>
    <w:multiLevelType w:val="multilevel"/>
    <w:tmpl w:val="5A446188"/>
    <w:lvl w:ilvl="0">
      <w:start w:val="1"/>
      <w:numFmt w:val="decimal"/>
      <w:lvlText w:val="%1)"/>
      <w:lvlJc w:val="left"/>
      <w:pPr>
        <w:tabs>
          <w:tab w:val="num" w:pos="720"/>
        </w:tabs>
        <w:ind w:left="720" w:hanging="360"/>
      </w:pPr>
      <w:rPr>
        <w:rFonts w:ascii="Times New Roman" w:eastAsiaTheme="minorHAnsi"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663378AE"/>
    <w:multiLevelType w:val="multilevel"/>
    <w:tmpl w:val="0426001F"/>
    <w:lvl w:ilvl="0">
      <w:start w:val="1"/>
      <w:numFmt w:val="decimal"/>
      <w:lvlText w:val="%1."/>
      <w:lvlJc w:val="left"/>
      <w:pPr>
        <w:ind w:left="2061" w:hanging="360"/>
      </w:pPr>
    </w:lvl>
    <w:lvl w:ilvl="1">
      <w:start w:val="1"/>
      <w:numFmt w:val="decimal"/>
      <w:lvlText w:val="%1.%2."/>
      <w:lvlJc w:val="left"/>
      <w:pPr>
        <w:ind w:left="2493" w:hanging="432"/>
      </w:pPr>
    </w:lvl>
    <w:lvl w:ilvl="2">
      <w:start w:val="1"/>
      <w:numFmt w:val="decimal"/>
      <w:lvlText w:val="%1.%2.%3."/>
      <w:lvlJc w:val="left"/>
      <w:pPr>
        <w:ind w:left="2925" w:hanging="504"/>
      </w:pPr>
    </w:lvl>
    <w:lvl w:ilvl="3">
      <w:start w:val="1"/>
      <w:numFmt w:val="decimal"/>
      <w:lvlText w:val="%1.%2.%3.%4."/>
      <w:lvlJc w:val="left"/>
      <w:pPr>
        <w:ind w:left="3429" w:hanging="648"/>
      </w:pPr>
    </w:lvl>
    <w:lvl w:ilvl="4">
      <w:start w:val="1"/>
      <w:numFmt w:val="decimal"/>
      <w:lvlText w:val="%1.%2.%3.%4.%5."/>
      <w:lvlJc w:val="left"/>
      <w:pPr>
        <w:ind w:left="3933" w:hanging="792"/>
      </w:pPr>
    </w:lvl>
    <w:lvl w:ilvl="5">
      <w:start w:val="1"/>
      <w:numFmt w:val="decimal"/>
      <w:lvlText w:val="%1.%2.%3.%4.%5.%6."/>
      <w:lvlJc w:val="left"/>
      <w:pPr>
        <w:ind w:left="4437" w:hanging="936"/>
      </w:pPr>
    </w:lvl>
    <w:lvl w:ilvl="6">
      <w:start w:val="1"/>
      <w:numFmt w:val="decimal"/>
      <w:lvlText w:val="%1.%2.%3.%4.%5.%6.%7."/>
      <w:lvlJc w:val="left"/>
      <w:pPr>
        <w:ind w:left="4941" w:hanging="1080"/>
      </w:pPr>
    </w:lvl>
    <w:lvl w:ilvl="7">
      <w:start w:val="1"/>
      <w:numFmt w:val="decimal"/>
      <w:lvlText w:val="%1.%2.%3.%4.%5.%6.%7.%8."/>
      <w:lvlJc w:val="left"/>
      <w:pPr>
        <w:ind w:left="5445" w:hanging="1224"/>
      </w:pPr>
    </w:lvl>
    <w:lvl w:ilvl="8">
      <w:start w:val="1"/>
      <w:numFmt w:val="decimal"/>
      <w:lvlText w:val="%1.%2.%3.%4.%5.%6.%7.%8.%9."/>
      <w:lvlJc w:val="left"/>
      <w:pPr>
        <w:ind w:left="6021" w:hanging="1440"/>
      </w:pPr>
    </w:lvl>
  </w:abstractNum>
  <w:num w:numId="1" w16cid:durableId="1080567416">
    <w:abstractNumId w:val="3"/>
  </w:num>
  <w:num w:numId="2" w16cid:durableId="1964530278">
    <w:abstractNumId w:val="0"/>
  </w:num>
  <w:num w:numId="3" w16cid:durableId="933443992">
    <w:abstractNumId w:val="1"/>
  </w:num>
  <w:num w:numId="4" w16cid:durableId="1712462728">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Diāna Čūriška">
    <w15:presenceInfo w15:providerId="AD" w15:userId="S::diana.curiska@Adazi.lv::675150b0-5fc9-4544-9ed0-672f6b1b906e"/>
  </w15:person>
  <w15:person w15:author="Inga Reke">
    <w15:presenceInfo w15:providerId="AD" w15:userId="S::inga.reke@Adazi.lv::167744bb-0684-4468-985a-ae74807f07ca"/>
  </w15:person>
  <w15:person w15:author="Inga Pērkone">
    <w15:presenceInfo w15:providerId="AD" w15:userId="S::Inga.Perkone@fita.lv::22abc465-6d38-494e-836d-dd3b21ed1f4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516C"/>
    <w:rsid w:val="00030457"/>
    <w:rsid w:val="00035AA9"/>
    <w:rsid w:val="00070E3F"/>
    <w:rsid w:val="00147221"/>
    <w:rsid w:val="0017489D"/>
    <w:rsid w:val="00195A73"/>
    <w:rsid w:val="00197519"/>
    <w:rsid w:val="001A297B"/>
    <w:rsid w:val="0025391B"/>
    <w:rsid w:val="00275611"/>
    <w:rsid w:val="00297558"/>
    <w:rsid w:val="002D53F6"/>
    <w:rsid w:val="002D7B1A"/>
    <w:rsid w:val="00351D48"/>
    <w:rsid w:val="003C401E"/>
    <w:rsid w:val="004D516C"/>
    <w:rsid w:val="00521C00"/>
    <w:rsid w:val="0053073B"/>
    <w:rsid w:val="00543508"/>
    <w:rsid w:val="00564718"/>
    <w:rsid w:val="00564CA6"/>
    <w:rsid w:val="005B3283"/>
    <w:rsid w:val="005C7FA1"/>
    <w:rsid w:val="00617AAC"/>
    <w:rsid w:val="0062480E"/>
    <w:rsid w:val="00693F05"/>
    <w:rsid w:val="006C2EB5"/>
    <w:rsid w:val="006D3451"/>
    <w:rsid w:val="006D513B"/>
    <w:rsid w:val="0074092B"/>
    <w:rsid w:val="0079484F"/>
    <w:rsid w:val="007A5A26"/>
    <w:rsid w:val="007B4DDB"/>
    <w:rsid w:val="008257F8"/>
    <w:rsid w:val="00843510"/>
    <w:rsid w:val="008E3846"/>
    <w:rsid w:val="009139A1"/>
    <w:rsid w:val="00931891"/>
    <w:rsid w:val="00964EDA"/>
    <w:rsid w:val="00996740"/>
    <w:rsid w:val="009A3989"/>
    <w:rsid w:val="009B7F8F"/>
    <w:rsid w:val="00A254B5"/>
    <w:rsid w:val="00A264F1"/>
    <w:rsid w:val="00A52B04"/>
    <w:rsid w:val="00A939BC"/>
    <w:rsid w:val="00B36CD4"/>
    <w:rsid w:val="00B4014F"/>
    <w:rsid w:val="00B47C10"/>
    <w:rsid w:val="00BB16A4"/>
    <w:rsid w:val="00BE75D1"/>
    <w:rsid w:val="00C56B76"/>
    <w:rsid w:val="00C82360"/>
    <w:rsid w:val="00C9477C"/>
    <w:rsid w:val="00CB57A2"/>
    <w:rsid w:val="00CB7D07"/>
    <w:rsid w:val="00CC1B2F"/>
    <w:rsid w:val="00CF16C2"/>
    <w:rsid w:val="00D07315"/>
    <w:rsid w:val="00D86969"/>
    <w:rsid w:val="00DF71C1"/>
    <w:rsid w:val="00E1419B"/>
    <w:rsid w:val="00E52DA2"/>
    <w:rsid w:val="00E75D8D"/>
    <w:rsid w:val="00E8282D"/>
    <w:rsid w:val="00EF06E1"/>
    <w:rsid w:val="00F1753F"/>
    <w:rsid w:val="00FA29A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3A8E2A"/>
  <w15:chartTrackingRefBased/>
  <w15:docId w15:val="{6057E337-A5A7-5B4D-8C4C-869EACF14F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lv-LV"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D516C"/>
    <w:pPr>
      <w:tabs>
        <w:tab w:val="center" w:pos="4513"/>
        <w:tab w:val="right" w:pos="9026"/>
      </w:tabs>
    </w:pPr>
  </w:style>
  <w:style w:type="character" w:customStyle="1" w:styleId="HeaderChar">
    <w:name w:val="Header Char"/>
    <w:basedOn w:val="DefaultParagraphFont"/>
    <w:link w:val="Header"/>
    <w:uiPriority w:val="99"/>
    <w:rsid w:val="004D516C"/>
  </w:style>
  <w:style w:type="paragraph" w:styleId="Footer">
    <w:name w:val="footer"/>
    <w:basedOn w:val="Normal"/>
    <w:link w:val="FooterChar"/>
    <w:uiPriority w:val="99"/>
    <w:unhideWhenUsed/>
    <w:rsid w:val="004D516C"/>
    <w:pPr>
      <w:tabs>
        <w:tab w:val="center" w:pos="4513"/>
        <w:tab w:val="right" w:pos="9026"/>
      </w:tabs>
    </w:pPr>
  </w:style>
  <w:style w:type="character" w:customStyle="1" w:styleId="FooterChar">
    <w:name w:val="Footer Char"/>
    <w:basedOn w:val="DefaultParagraphFont"/>
    <w:link w:val="Footer"/>
    <w:uiPriority w:val="99"/>
    <w:rsid w:val="004D516C"/>
  </w:style>
  <w:style w:type="paragraph" w:styleId="ListParagraph">
    <w:name w:val="List Paragraph"/>
    <w:basedOn w:val="Normal"/>
    <w:uiPriority w:val="34"/>
    <w:qFormat/>
    <w:rsid w:val="00D07315"/>
    <w:pPr>
      <w:ind w:left="720"/>
      <w:contextualSpacing/>
    </w:pPr>
  </w:style>
  <w:style w:type="paragraph" w:styleId="Revision">
    <w:name w:val="Revision"/>
    <w:hidden/>
    <w:uiPriority w:val="99"/>
    <w:semiHidden/>
    <w:rsid w:val="00CB57A2"/>
  </w:style>
  <w:style w:type="character" w:styleId="CommentReference">
    <w:name w:val="annotation reference"/>
    <w:basedOn w:val="DefaultParagraphFont"/>
    <w:uiPriority w:val="99"/>
    <w:semiHidden/>
    <w:unhideWhenUsed/>
    <w:rsid w:val="002D7B1A"/>
    <w:rPr>
      <w:sz w:val="16"/>
      <w:szCs w:val="16"/>
    </w:rPr>
  </w:style>
  <w:style w:type="paragraph" w:styleId="CommentText">
    <w:name w:val="annotation text"/>
    <w:basedOn w:val="Normal"/>
    <w:link w:val="CommentTextChar"/>
    <w:uiPriority w:val="99"/>
    <w:unhideWhenUsed/>
    <w:rsid w:val="002D7B1A"/>
    <w:rPr>
      <w:sz w:val="20"/>
      <w:szCs w:val="20"/>
    </w:rPr>
  </w:style>
  <w:style w:type="character" w:customStyle="1" w:styleId="CommentTextChar">
    <w:name w:val="Comment Text Char"/>
    <w:basedOn w:val="DefaultParagraphFont"/>
    <w:link w:val="CommentText"/>
    <w:uiPriority w:val="99"/>
    <w:rsid w:val="002D7B1A"/>
    <w:rPr>
      <w:sz w:val="20"/>
      <w:szCs w:val="20"/>
    </w:rPr>
  </w:style>
  <w:style w:type="paragraph" w:styleId="CommentSubject">
    <w:name w:val="annotation subject"/>
    <w:basedOn w:val="CommentText"/>
    <w:next w:val="CommentText"/>
    <w:link w:val="CommentSubjectChar"/>
    <w:uiPriority w:val="99"/>
    <w:semiHidden/>
    <w:unhideWhenUsed/>
    <w:rsid w:val="002D7B1A"/>
    <w:rPr>
      <w:b/>
      <w:bCs/>
    </w:rPr>
  </w:style>
  <w:style w:type="character" w:customStyle="1" w:styleId="CommentSubjectChar">
    <w:name w:val="Comment Subject Char"/>
    <w:basedOn w:val="CommentTextChar"/>
    <w:link w:val="CommentSubject"/>
    <w:uiPriority w:val="99"/>
    <w:semiHidden/>
    <w:rsid w:val="002D7B1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17" Type="http://schemas.microsoft.com/office/2011/relationships/people" Target="people.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microsoft.com/office/2018/08/relationships/commentsExtensible" Target="commentsExtensible.xml"/><Relationship Id="rId5" Type="http://schemas.openxmlformats.org/officeDocument/2006/relationships/footnotes" Target="footnotes.xml"/><Relationship Id="rId15" Type="http://schemas.openxmlformats.org/officeDocument/2006/relationships/footer" Target="footer2.xml"/><Relationship Id="rId10" Type="http://schemas.microsoft.com/office/2016/09/relationships/commentsIds" Target="commentsIds.xml"/><Relationship Id="rId4" Type="http://schemas.openxmlformats.org/officeDocument/2006/relationships/webSettings" Target="webSettings.xml"/><Relationship Id="rId9" Type="http://schemas.microsoft.com/office/2011/relationships/commentsExtended" Target="commentsExtended.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70</TotalTime>
  <Pages>3</Pages>
  <Words>4545</Words>
  <Characters>2592</Characters>
  <Application>Microsoft Office Word</Application>
  <DocSecurity>0</DocSecurity>
  <Lines>21</Lines>
  <Paragraphs>14</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Inga Reke</cp:lastModifiedBy>
  <cp:revision>25</cp:revision>
  <dcterms:created xsi:type="dcterms:W3CDTF">2024-06-01T14:06:00Z</dcterms:created>
  <dcterms:modified xsi:type="dcterms:W3CDTF">2026-09-18T05:30:00Z</dcterms:modified>
</cp:coreProperties>
</file>