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750DF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DD127A1" w:rsidR="00564CA6" w:rsidRPr="00564CA6" w:rsidRDefault="00750DF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3D5BB0">
        <w:rPr>
          <w:rFonts w:ascii="Times New Roman" w:hAnsi="Times New Roman" w:cs="Times New Roman"/>
          <w:noProof/>
          <w:color w:val="FF0000"/>
        </w:rPr>
        <w:t>12.08.2026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3EDE668F" w:rsidR="00564CA6" w:rsidRPr="00564CA6" w:rsidRDefault="00750DF6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3D5BB0">
        <w:rPr>
          <w:rFonts w:ascii="Times New Roman" w:hAnsi="Times New Roman" w:cs="Times New Roman"/>
          <w:noProof/>
          <w:color w:val="FF0000"/>
        </w:rPr>
        <w:t>Attīstības komitejā</w:t>
      </w:r>
      <w:r w:rsidRPr="00564CA6">
        <w:rPr>
          <w:rFonts w:ascii="Times New Roman" w:hAnsi="Times New Roman" w:cs="Times New Roman"/>
          <w:noProof/>
          <w:color w:val="FF0000"/>
        </w:rPr>
        <w:t xml:space="preserve"> </w:t>
      </w:r>
      <w:r w:rsidR="003D5BB0">
        <w:rPr>
          <w:rFonts w:ascii="Times New Roman" w:hAnsi="Times New Roman" w:cs="Times New Roman"/>
          <w:noProof/>
          <w:color w:val="FF0000"/>
        </w:rPr>
        <w:t>12.08.2026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13FC18CF" w14:textId="2E11440E" w:rsidR="00564CA6" w:rsidRPr="00564CA6" w:rsidRDefault="00750DF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domē</w:t>
      </w:r>
      <w:del w:id="0" w:author="Inga Reke" w:date="2026-08-11T13:11:00Z" w16du:dateUtc="2026-08-11T10:11:00Z">
        <w:r w:rsidRPr="00564CA6" w:rsidDel="00016A71">
          <w:rPr>
            <w:rFonts w:ascii="Times New Roman" w:hAnsi="Times New Roman" w:cs="Times New Roman"/>
            <w:noProof/>
          </w:rPr>
          <w:delText>:</w:delText>
        </w:r>
      </w:del>
      <w:r w:rsidRPr="00564CA6">
        <w:rPr>
          <w:rFonts w:ascii="Times New Roman" w:hAnsi="Times New Roman" w:cs="Times New Roman"/>
          <w:noProof/>
        </w:rPr>
        <w:t xml:space="preserve"> </w:t>
      </w:r>
      <w:r w:rsidR="003D5BB0">
        <w:rPr>
          <w:rFonts w:ascii="Times New Roman" w:hAnsi="Times New Roman" w:cs="Times New Roman"/>
          <w:noProof/>
        </w:rPr>
        <w:t>27.08.2026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3C828F6E" w:rsidR="00564CA6" w:rsidRPr="00564CA6" w:rsidRDefault="00750DF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3D5BB0">
        <w:rPr>
          <w:rFonts w:ascii="Times New Roman" w:hAnsi="Times New Roman" w:cs="Times New Roman"/>
          <w:noProof/>
          <w:color w:val="FF0000"/>
        </w:rPr>
        <w:t>Miķelis Cinis</w:t>
      </w:r>
    </w:p>
    <w:p w14:paraId="2E27ACB6" w14:textId="6C4E0B0C" w:rsidR="00564CA6" w:rsidRPr="00564CA6" w:rsidRDefault="00750DF6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3D5BB0">
        <w:rPr>
          <w:rFonts w:ascii="Times New Roman" w:hAnsi="Times New Roman" w:cs="Times New Roman"/>
          <w:noProof/>
          <w:color w:val="FF0000"/>
        </w:rPr>
        <w:t>Miķelis Cinis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1" w:name="_Hlk86306296"/>
    </w:p>
    <w:p w14:paraId="40D1929E" w14:textId="78BA7E0C" w:rsidR="00310BC7" w:rsidRPr="004C33B2" w:rsidRDefault="00750DF6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738ACA72" w:rsidR="00310BC7" w:rsidRPr="004C33B2" w:rsidRDefault="00750DF6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310BC7">
        <w:rPr>
          <w:rFonts w:ascii="Times New Roman" w:hAnsi="Times New Roman"/>
          <w:noProof/>
          <w:highlight w:val="yellow"/>
        </w:rPr>
        <w:t>20xx. gada xx. mēneša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1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750DF6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750DF6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750DF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5599AFD" w:rsidR="00564CA6" w:rsidRPr="00564CA6" w:rsidRDefault="00750DF6" w:rsidP="00564CA6">
      <w:pPr>
        <w:rPr>
          <w:rFonts w:ascii="Times New Roman" w:hAnsi="Times New Roman" w:cs="Times New Roman"/>
        </w:rPr>
      </w:pPr>
      <w:r w:rsidRPr="00467929">
        <w:rPr>
          <w:rFonts w:ascii="Times New Roman" w:hAnsi="Times New Roman" w:cs="Times New Roman"/>
        </w:rPr>
        <w:t>20</w:t>
      </w:r>
      <w:r w:rsidR="00467929" w:rsidRPr="00467929">
        <w:rPr>
          <w:rFonts w:ascii="Times New Roman" w:hAnsi="Times New Roman" w:cs="Times New Roman"/>
        </w:rPr>
        <w:t>26</w:t>
      </w:r>
      <w:r w:rsidRPr="00467929">
        <w:rPr>
          <w:rFonts w:ascii="Times New Roman" w:hAnsi="Times New Roman" w:cs="Times New Roman"/>
        </w:rPr>
        <w:t xml:space="preserve">. gada </w:t>
      </w:r>
      <w:r w:rsidR="00467929" w:rsidRPr="00467929">
        <w:rPr>
          <w:rFonts w:ascii="Times New Roman" w:hAnsi="Times New Roman" w:cs="Times New Roman"/>
        </w:rPr>
        <w:t>27</w:t>
      </w:r>
      <w:r w:rsidRPr="00467929">
        <w:rPr>
          <w:rFonts w:ascii="Times New Roman" w:hAnsi="Times New Roman" w:cs="Times New Roman"/>
        </w:rPr>
        <w:t xml:space="preserve">. </w:t>
      </w:r>
      <w:r w:rsidR="00467929" w:rsidRPr="00467929">
        <w:rPr>
          <w:rFonts w:ascii="Times New Roman" w:hAnsi="Times New Roman" w:cs="Times New Roman"/>
        </w:rPr>
        <w:t>augustā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F4BB927" w14:textId="19A42A01" w:rsidR="00284FEE" w:rsidRDefault="00284FEE" w:rsidP="00284FE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</w:pPr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Lokālplānojuma </w:t>
      </w:r>
      <w:r w:rsidR="002D55A4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zemes vienībām </w:t>
      </w:r>
      <w:r w:rsidRPr="00284F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Attekas ielā 26, 45, 47 un zemes vienībai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</w:p>
    <w:p w14:paraId="223DCCBB" w14:textId="0A5F7542" w:rsidR="00284FEE" w:rsidRDefault="00284FEE" w:rsidP="00284FE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</w:pPr>
      <w:r w:rsidRPr="00284F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ar kadastra apz</w:t>
      </w:r>
      <w:r w:rsidR="002D55A4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īmējumu</w:t>
      </w:r>
      <w:r w:rsidRPr="00284F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80440070593</w:t>
      </w:r>
      <w:r w:rsidR="002D55A4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, Ādažos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grafiskā daļa un teritorijas izmantošanas un apbūves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n</w:t>
      </w:r>
      <w:r w:rsidRPr="00D71E4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oteikumi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8B0A876" w14:textId="77777777" w:rsidR="00284FEE" w:rsidRPr="004C33B2" w:rsidRDefault="00284FEE" w:rsidP="00284FEE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both"/>
        <w:rPr>
          <w:rFonts w:ascii="Times New Roman" w:eastAsia="Times New Roman" w:hAnsi="Times New Roman"/>
          <w:lang w:bidi="en-US"/>
        </w:rPr>
      </w:pPr>
      <w:r w:rsidRPr="00D71E43">
        <w:rPr>
          <w:rFonts w:ascii="Times New Roman" w:eastAsia="Times New Roman" w:hAnsi="Times New Roman"/>
          <w:i/>
          <w:lang w:bidi="en-US"/>
        </w:rPr>
        <w:t>Izdoti saskaņā ar Pašvaldību likuma 4.panta pirmās daļas 15.punktu un 10.panta pirmās daļas 1.punktu, Teritorijas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D71E43">
        <w:rPr>
          <w:rFonts w:ascii="Times New Roman" w:eastAsia="Times New Roman" w:hAnsi="Times New Roman"/>
          <w:i/>
          <w:lang w:bidi="en-US"/>
        </w:rPr>
        <w:t>attīstības plānošanas likuma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D71E43">
        <w:rPr>
          <w:rFonts w:ascii="Times New Roman" w:eastAsia="Times New Roman" w:hAnsi="Times New Roman"/>
          <w:i/>
          <w:lang w:bidi="en-US"/>
        </w:rPr>
        <w:t>25.panta pirmo un otro daļu, Ministru kabineta 2014.gada 14.oktobra noteikumu Nr.628 "Noteikumi par pašvaldību teritorijas attīstības plānošanas dokumentiem" 91.punktu</w:t>
      </w:r>
    </w:p>
    <w:p w14:paraId="19B601A2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07B5D853" w14:textId="0EE20480" w:rsidR="00284FEE" w:rsidRPr="007B50E0" w:rsidRDefault="00284FEE" w:rsidP="007B50E0">
      <w:pPr>
        <w:pStyle w:val="ListParagraph"/>
        <w:numPr>
          <w:ilvl w:val="0"/>
          <w:numId w:val="5"/>
        </w:numPr>
        <w:shd w:val="clear" w:color="auto" w:fill="FFFFFF"/>
        <w:suppressAutoHyphens/>
        <w:autoSpaceDN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B50E0">
        <w:rPr>
          <w:rFonts w:ascii="Times New Roman" w:hAnsi="Times New Roman"/>
          <w:sz w:val="24"/>
          <w:szCs w:val="24"/>
        </w:rPr>
        <w:t>Ar šiem saisto</w:t>
      </w:r>
      <w:ins w:id="2" w:author="Inga Reke" w:date="2026-08-11T13:11:00Z" w16du:dateUtc="2026-08-11T10:11:00Z">
        <w:r w:rsidR="00016A71">
          <w:rPr>
            <w:rFonts w:ascii="Times New Roman" w:hAnsi="Times New Roman"/>
            <w:sz w:val="24"/>
            <w:szCs w:val="24"/>
          </w:rPr>
          <w:t>šaj</w:t>
        </w:r>
      </w:ins>
      <w:del w:id="3" w:author="Inga Reke" w:date="2026-08-11T13:11:00Z" w16du:dateUtc="2026-08-11T10:11:00Z">
        <w:r w:rsidRPr="007B50E0" w:rsidDel="00016A71">
          <w:rPr>
            <w:rFonts w:ascii="Times New Roman" w:hAnsi="Times New Roman"/>
            <w:sz w:val="24"/>
            <w:szCs w:val="24"/>
          </w:rPr>
          <w:delText>š</w:delText>
        </w:r>
      </w:del>
      <w:r w:rsidRPr="007B50E0">
        <w:rPr>
          <w:rFonts w:ascii="Times New Roman" w:hAnsi="Times New Roman"/>
          <w:sz w:val="24"/>
          <w:szCs w:val="24"/>
        </w:rPr>
        <w:t xml:space="preserve">iem noteikumiem tiek apstiprinātas lokālplānojuma </w:t>
      </w:r>
      <w:r w:rsidR="002D55A4">
        <w:rPr>
          <w:rFonts w:ascii="Times New Roman" w:hAnsi="Times New Roman"/>
          <w:sz w:val="24"/>
          <w:szCs w:val="24"/>
        </w:rPr>
        <w:t xml:space="preserve">zemes vienībām </w:t>
      </w:r>
      <w:r w:rsidR="007B50E0" w:rsidRPr="007B50E0">
        <w:rPr>
          <w:rFonts w:ascii="Times New Roman" w:hAnsi="Times New Roman"/>
          <w:sz w:val="24"/>
          <w:szCs w:val="24"/>
        </w:rPr>
        <w:t>Attekas ielā 26, 45, 47 un zemes vienībai</w:t>
      </w:r>
      <w:r w:rsidR="007B50E0">
        <w:rPr>
          <w:rFonts w:ascii="Times New Roman" w:hAnsi="Times New Roman"/>
          <w:sz w:val="24"/>
          <w:szCs w:val="24"/>
        </w:rPr>
        <w:t xml:space="preserve"> </w:t>
      </w:r>
      <w:r w:rsidR="007B50E0" w:rsidRPr="007B50E0">
        <w:rPr>
          <w:rFonts w:ascii="Times New Roman" w:hAnsi="Times New Roman"/>
          <w:sz w:val="24"/>
          <w:szCs w:val="24"/>
        </w:rPr>
        <w:t>ar kadastra apz</w:t>
      </w:r>
      <w:r w:rsidR="002D55A4">
        <w:rPr>
          <w:rFonts w:ascii="Times New Roman" w:hAnsi="Times New Roman"/>
          <w:sz w:val="24"/>
          <w:szCs w:val="24"/>
        </w:rPr>
        <w:t>īmējumu</w:t>
      </w:r>
      <w:r w:rsidR="007B50E0" w:rsidRPr="007B50E0">
        <w:rPr>
          <w:rFonts w:ascii="Times New Roman" w:hAnsi="Times New Roman"/>
          <w:sz w:val="24"/>
          <w:szCs w:val="24"/>
        </w:rPr>
        <w:t xml:space="preserve"> 80440070593</w:t>
      </w:r>
      <w:r w:rsidR="002D55A4">
        <w:rPr>
          <w:rFonts w:ascii="Times New Roman" w:hAnsi="Times New Roman"/>
          <w:sz w:val="24"/>
          <w:szCs w:val="24"/>
        </w:rPr>
        <w:t>, Ādažos</w:t>
      </w:r>
      <w:r w:rsidR="007B50E0" w:rsidRPr="007B50E0">
        <w:rPr>
          <w:rFonts w:ascii="Times New Roman" w:hAnsi="Times New Roman"/>
          <w:sz w:val="24"/>
          <w:szCs w:val="24"/>
        </w:rPr>
        <w:t xml:space="preserve"> </w:t>
      </w:r>
      <w:r w:rsidRPr="007B50E0">
        <w:rPr>
          <w:rFonts w:ascii="Times New Roman" w:hAnsi="Times New Roman"/>
          <w:sz w:val="24"/>
          <w:szCs w:val="24"/>
        </w:rPr>
        <w:t>(turpmāk – Lokālplānojums) saistošās daļas:</w:t>
      </w:r>
    </w:p>
    <w:p w14:paraId="6638A824" w14:textId="77777777" w:rsidR="00284FEE" w:rsidRPr="002D55A4" w:rsidRDefault="00284FEE" w:rsidP="00284FEE">
      <w:pPr>
        <w:shd w:val="clear" w:color="auto" w:fill="FFFFFF"/>
        <w:suppressAutoHyphens/>
        <w:autoSpaceDN w:val="0"/>
        <w:jc w:val="both"/>
        <w:textAlignment w:val="baseline"/>
        <w:rPr>
          <w:rFonts w:ascii="Times New Roman" w:hAnsi="Times New Roman"/>
          <w:sz w:val="12"/>
          <w:szCs w:val="12"/>
        </w:rPr>
      </w:pPr>
    </w:p>
    <w:p w14:paraId="26974B91" w14:textId="77777777" w:rsidR="00284FEE" w:rsidRDefault="00284FEE" w:rsidP="00284FEE">
      <w:pPr>
        <w:pStyle w:val="ListParagraph"/>
        <w:numPr>
          <w:ilvl w:val="1"/>
          <w:numId w:val="6"/>
        </w:numPr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95619">
        <w:rPr>
          <w:rFonts w:ascii="Times New Roman" w:hAnsi="Times New Roman"/>
          <w:sz w:val="24"/>
          <w:szCs w:val="24"/>
        </w:rPr>
        <w:t>Teritorijas izmantošanas un apbūves noteikumi (1. pielikums);</w:t>
      </w:r>
    </w:p>
    <w:p w14:paraId="153AAF07" w14:textId="77777777" w:rsidR="00284FEE" w:rsidRPr="009273B8" w:rsidRDefault="00284FEE" w:rsidP="00284FEE">
      <w:pPr>
        <w:pStyle w:val="ListParagraph"/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12"/>
          <w:szCs w:val="12"/>
        </w:rPr>
      </w:pPr>
    </w:p>
    <w:p w14:paraId="07595F9C" w14:textId="77777777" w:rsidR="00284FEE" w:rsidRDefault="00284FEE" w:rsidP="00284FEE">
      <w:pPr>
        <w:pStyle w:val="ListParagraph"/>
        <w:numPr>
          <w:ilvl w:val="1"/>
          <w:numId w:val="6"/>
        </w:numPr>
        <w:shd w:val="clear" w:color="auto" w:fill="FFFFFF"/>
        <w:suppressAutoHyphens/>
        <w:autoSpaceDN w:val="0"/>
        <w:spacing w:after="0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95619">
        <w:rPr>
          <w:rFonts w:ascii="Times New Roman" w:hAnsi="Times New Roman"/>
          <w:bCs/>
          <w:iCs/>
          <w:sz w:val="24"/>
          <w:szCs w:val="24"/>
        </w:rPr>
        <w:t>Grafiskā daļa – funkcionālais zonējums un aizsargjoslas, kas noteiktas pašvaldības kompetencē esošajām apgrūtinātajām teritorijām un objektiem</w:t>
      </w:r>
      <w:r>
        <w:rPr>
          <w:rFonts w:ascii="Times New Roman" w:hAnsi="Times New Roman"/>
          <w:bCs/>
          <w:iCs/>
          <w:sz w:val="24"/>
          <w:szCs w:val="24"/>
        </w:rPr>
        <w:t xml:space="preserve"> (2.pielikums)</w:t>
      </w:r>
      <w:r w:rsidRPr="00B95619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14:paraId="0AB5A2C4" w14:textId="77777777" w:rsidR="00284FEE" w:rsidRPr="002D55A4" w:rsidRDefault="00284FEE" w:rsidP="00284FEE">
      <w:pPr>
        <w:shd w:val="clear" w:color="auto" w:fill="FFFFFF"/>
        <w:suppressAutoHyphens/>
        <w:autoSpaceDN w:val="0"/>
        <w:ind w:left="66"/>
        <w:jc w:val="both"/>
        <w:textAlignment w:val="baseline"/>
        <w:rPr>
          <w:rFonts w:ascii="Times New Roman" w:hAnsi="Times New Roman"/>
          <w:sz w:val="12"/>
          <w:szCs w:val="12"/>
        </w:rPr>
      </w:pPr>
    </w:p>
    <w:p w14:paraId="7531EA6E" w14:textId="344C219E" w:rsidR="00284FEE" w:rsidRPr="00F257DD" w:rsidRDefault="00284FEE" w:rsidP="00284FEE">
      <w:pPr>
        <w:pStyle w:val="ListParagraph"/>
        <w:numPr>
          <w:ilvl w:val="0"/>
          <w:numId w:val="6"/>
        </w:numPr>
        <w:shd w:val="clear" w:color="auto" w:fill="FFFFFF"/>
        <w:suppressAutoHyphens/>
        <w:autoSpaceDN w:val="0"/>
        <w:spacing w:after="12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1E66">
        <w:rPr>
          <w:rFonts w:ascii="Times New Roman" w:hAnsi="Times New Roman"/>
          <w:sz w:val="24"/>
          <w:szCs w:val="24"/>
        </w:rPr>
        <w:t>Lokālplānojums ir pieejams valsts vienotajā ģeotelpiskās informācijas portālā:</w:t>
      </w:r>
      <w:r>
        <w:rPr>
          <w:rFonts w:ascii="Times New Roman" w:hAnsi="Times New Roman"/>
          <w:sz w:val="24"/>
          <w:szCs w:val="24"/>
        </w:rPr>
        <w:t xml:space="preserve"> </w:t>
      </w:r>
      <w:r w:rsidR="00467929" w:rsidRPr="00467929">
        <w:rPr>
          <w:rFonts w:ascii="Times New Roman" w:hAnsi="Times New Roman"/>
          <w:sz w:val="24"/>
          <w:szCs w:val="24"/>
        </w:rPr>
        <w:t>https://geolatvija.lv/geo/tapis#document_34252#nozoom</w:t>
      </w:r>
      <w:r w:rsidRPr="00467929">
        <w:rPr>
          <w:rFonts w:ascii="Times New Roman" w:hAnsi="Times New Roman"/>
          <w:sz w:val="24"/>
          <w:szCs w:val="24"/>
        </w:rPr>
        <w:t>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22111F02" w:rsidR="00564CA6" w:rsidRPr="00DD67D5" w:rsidRDefault="00750DF6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lastRenderedPageBreak/>
        <w:t>Pašvaldības domes priekšsēdētāj</w:t>
      </w:r>
      <w:r w:rsidR="00F403BA">
        <w:rPr>
          <w:rFonts w:ascii="Times New Roman" w:hAnsi="Times New Roman" w:cs="Times New Roman"/>
          <w:noProof/>
        </w:rPr>
        <w:t>s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403BA">
        <w:rPr>
          <w:rFonts w:ascii="Times New Roman" w:hAnsi="Times New Roman" w:cs="Times New Roman"/>
          <w:noProof/>
        </w:rPr>
        <w:t>G.Miglāns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750DF6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32808666" w:rsidR="003F7DB3" w:rsidRPr="00903C5C" w:rsidRDefault="003F7DB3" w:rsidP="003F7DB3">
      <w:pPr>
        <w:rPr>
          <w:rFonts w:ascii="Times New Roman" w:eastAsia="Calibri" w:hAnsi="Times New Roman"/>
        </w:rPr>
      </w:pPr>
    </w:p>
    <w:sectPr w:rsidR="003F7DB3" w:rsidRPr="00903C5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C87C" w14:textId="77777777" w:rsidR="00DE1A11" w:rsidRDefault="00DE1A11">
      <w:r>
        <w:separator/>
      </w:r>
    </w:p>
  </w:endnote>
  <w:endnote w:type="continuationSeparator" w:id="0">
    <w:p w14:paraId="73786E84" w14:textId="77777777" w:rsidR="00DE1A11" w:rsidRDefault="00DE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0992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50DF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CBC7" w14:textId="77777777" w:rsidR="00DE1A11" w:rsidRDefault="00DE1A11">
      <w:r>
        <w:separator/>
      </w:r>
    </w:p>
  </w:footnote>
  <w:footnote w:type="continuationSeparator" w:id="0">
    <w:p w14:paraId="01D34451" w14:textId="77777777" w:rsidR="00DE1A11" w:rsidRDefault="00DE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8445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C70AC" w:tentative="1">
      <w:start w:val="1"/>
      <w:numFmt w:val="lowerLetter"/>
      <w:lvlText w:val="%2."/>
      <w:lvlJc w:val="left"/>
      <w:pPr>
        <w:ind w:left="1440" w:hanging="360"/>
      </w:pPr>
    </w:lvl>
    <w:lvl w:ilvl="2" w:tplc="052CB3DC" w:tentative="1">
      <w:start w:val="1"/>
      <w:numFmt w:val="lowerRoman"/>
      <w:lvlText w:val="%3."/>
      <w:lvlJc w:val="right"/>
      <w:pPr>
        <w:ind w:left="2160" w:hanging="180"/>
      </w:pPr>
    </w:lvl>
    <w:lvl w:ilvl="3" w:tplc="750CD9D6" w:tentative="1">
      <w:start w:val="1"/>
      <w:numFmt w:val="decimal"/>
      <w:lvlText w:val="%4."/>
      <w:lvlJc w:val="left"/>
      <w:pPr>
        <w:ind w:left="2880" w:hanging="360"/>
      </w:pPr>
    </w:lvl>
    <w:lvl w:ilvl="4" w:tplc="A1688474" w:tentative="1">
      <w:start w:val="1"/>
      <w:numFmt w:val="lowerLetter"/>
      <w:lvlText w:val="%5."/>
      <w:lvlJc w:val="left"/>
      <w:pPr>
        <w:ind w:left="3600" w:hanging="360"/>
      </w:pPr>
    </w:lvl>
    <w:lvl w:ilvl="5" w:tplc="D5D29520" w:tentative="1">
      <w:start w:val="1"/>
      <w:numFmt w:val="lowerRoman"/>
      <w:lvlText w:val="%6."/>
      <w:lvlJc w:val="right"/>
      <w:pPr>
        <w:ind w:left="4320" w:hanging="180"/>
      </w:pPr>
    </w:lvl>
    <w:lvl w:ilvl="6" w:tplc="86E0C3E8" w:tentative="1">
      <w:start w:val="1"/>
      <w:numFmt w:val="decimal"/>
      <w:lvlText w:val="%7."/>
      <w:lvlJc w:val="left"/>
      <w:pPr>
        <w:ind w:left="5040" w:hanging="360"/>
      </w:pPr>
    </w:lvl>
    <w:lvl w:ilvl="7" w:tplc="230CFD40" w:tentative="1">
      <w:start w:val="1"/>
      <w:numFmt w:val="lowerLetter"/>
      <w:lvlText w:val="%8."/>
      <w:lvlJc w:val="left"/>
      <w:pPr>
        <w:ind w:left="5760" w:hanging="360"/>
      </w:pPr>
    </w:lvl>
    <w:lvl w:ilvl="8" w:tplc="3D483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C024F"/>
    <w:multiLevelType w:val="hybridMultilevel"/>
    <w:tmpl w:val="226E16C2"/>
    <w:lvl w:ilvl="0" w:tplc="0E264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3CE526">
      <w:start w:val="1"/>
      <w:numFmt w:val="lowerLetter"/>
      <w:lvlText w:val="%2."/>
      <w:lvlJc w:val="left"/>
      <w:pPr>
        <w:ind w:left="1440" w:hanging="360"/>
      </w:pPr>
    </w:lvl>
    <w:lvl w:ilvl="2" w:tplc="6B762202" w:tentative="1">
      <w:start w:val="1"/>
      <w:numFmt w:val="lowerRoman"/>
      <w:lvlText w:val="%3."/>
      <w:lvlJc w:val="right"/>
      <w:pPr>
        <w:ind w:left="2160" w:hanging="180"/>
      </w:pPr>
    </w:lvl>
    <w:lvl w:ilvl="3" w:tplc="18A83E86" w:tentative="1">
      <w:start w:val="1"/>
      <w:numFmt w:val="decimal"/>
      <w:lvlText w:val="%4."/>
      <w:lvlJc w:val="left"/>
      <w:pPr>
        <w:ind w:left="2880" w:hanging="360"/>
      </w:pPr>
    </w:lvl>
    <w:lvl w:ilvl="4" w:tplc="0BD2C28E" w:tentative="1">
      <w:start w:val="1"/>
      <w:numFmt w:val="lowerLetter"/>
      <w:lvlText w:val="%5."/>
      <w:lvlJc w:val="left"/>
      <w:pPr>
        <w:ind w:left="3600" w:hanging="360"/>
      </w:pPr>
    </w:lvl>
    <w:lvl w:ilvl="5" w:tplc="511272DA" w:tentative="1">
      <w:start w:val="1"/>
      <w:numFmt w:val="lowerRoman"/>
      <w:lvlText w:val="%6."/>
      <w:lvlJc w:val="right"/>
      <w:pPr>
        <w:ind w:left="4320" w:hanging="180"/>
      </w:pPr>
    </w:lvl>
    <w:lvl w:ilvl="6" w:tplc="9594BA34" w:tentative="1">
      <w:start w:val="1"/>
      <w:numFmt w:val="decimal"/>
      <w:lvlText w:val="%7."/>
      <w:lvlJc w:val="left"/>
      <w:pPr>
        <w:ind w:left="5040" w:hanging="360"/>
      </w:pPr>
    </w:lvl>
    <w:lvl w:ilvl="7" w:tplc="07F233F4" w:tentative="1">
      <w:start w:val="1"/>
      <w:numFmt w:val="lowerLetter"/>
      <w:lvlText w:val="%8."/>
      <w:lvlJc w:val="left"/>
      <w:pPr>
        <w:ind w:left="5760" w:hanging="360"/>
      </w:pPr>
    </w:lvl>
    <w:lvl w:ilvl="8" w:tplc="9CEA3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374822"/>
    <w:multiLevelType w:val="multilevel"/>
    <w:tmpl w:val="112C2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B0B5139"/>
    <w:multiLevelType w:val="hybridMultilevel"/>
    <w:tmpl w:val="ECBA4B7A"/>
    <w:lvl w:ilvl="0" w:tplc="3406599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990268E" w:tentative="1">
      <w:start w:val="1"/>
      <w:numFmt w:val="lowerLetter"/>
      <w:lvlText w:val="%2."/>
      <w:lvlJc w:val="left"/>
      <w:pPr>
        <w:ind w:left="1440" w:hanging="360"/>
      </w:pPr>
    </w:lvl>
    <w:lvl w:ilvl="2" w:tplc="6E82F732" w:tentative="1">
      <w:start w:val="1"/>
      <w:numFmt w:val="lowerRoman"/>
      <w:lvlText w:val="%3."/>
      <w:lvlJc w:val="right"/>
      <w:pPr>
        <w:ind w:left="2160" w:hanging="180"/>
      </w:pPr>
    </w:lvl>
    <w:lvl w:ilvl="3" w:tplc="D360AA46" w:tentative="1">
      <w:start w:val="1"/>
      <w:numFmt w:val="decimal"/>
      <w:lvlText w:val="%4."/>
      <w:lvlJc w:val="left"/>
      <w:pPr>
        <w:ind w:left="2880" w:hanging="360"/>
      </w:pPr>
    </w:lvl>
    <w:lvl w:ilvl="4" w:tplc="DAA2F78A" w:tentative="1">
      <w:start w:val="1"/>
      <w:numFmt w:val="lowerLetter"/>
      <w:lvlText w:val="%5."/>
      <w:lvlJc w:val="left"/>
      <w:pPr>
        <w:ind w:left="3600" w:hanging="360"/>
      </w:pPr>
    </w:lvl>
    <w:lvl w:ilvl="5" w:tplc="EBE8EC5A" w:tentative="1">
      <w:start w:val="1"/>
      <w:numFmt w:val="lowerRoman"/>
      <w:lvlText w:val="%6."/>
      <w:lvlJc w:val="right"/>
      <w:pPr>
        <w:ind w:left="4320" w:hanging="180"/>
      </w:pPr>
    </w:lvl>
    <w:lvl w:ilvl="6" w:tplc="C62AE06C" w:tentative="1">
      <w:start w:val="1"/>
      <w:numFmt w:val="decimal"/>
      <w:lvlText w:val="%7."/>
      <w:lvlJc w:val="left"/>
      <w:pPr>
        <w:ind w:left="5040" w:hanging="360"/>
      </w:pPr>
    </w:lvl>
    <w:lvl w:ilvl="7" w:tplc="13225C76" w:tentative="1">
      <w:start w:val="1"/>
      <w:numFmt w:val="lowerLetter"/>
      <w:lvlText w:val="%8."/>
      <w:lvlJc w:val="left"/>
      <w:pPr>
        <w:ind w:left="5760" w:hanging="360"/>
      </w:pPr>
    </w:lvl>
    <w:lvl w:ilvl="8" w:tplc="A91C05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1405255343">
    <w:abstractNumId w:val="2"/>
  </w:num>
  <w:num w:numId="6" w16cid:durableId="93182003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a Reke">
    <w15:presenceInfo w15:providerId="AD" w15:userId="S::inga.reke@Adazi.lv::167744bb-0684-4468-985a-ae74807f07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A71"/>
    <w:rsid w:val="00070E3F"/>
    <w:rsid w:val="00195A73"/>
    <w:rsid w:val="0021016D"/>
    <w:rsid w:val="0025391B"/>
    <w:rsid w:val="00284FEE"/>
    <w:rsid w:val="00297558"/>
    <w:rsid w:val="002B20B0"/>
    <w:rsid w:val="002D55A4"/>
    <w:rsid w:val="00310BC7"/>
    <w:rsid w:val="00351D48"/>
    <w:rsid w:val="003D2E6E"/>
    <w:rsid w:val="003D5BB0"/>
    <w:rsid w:val="003F7DB3"/>
    <w:rsid w:val="00467929"/>
    <w:rsid w:val="00492BDF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50DF6"/>
    <w:rsid w:val="007B4DDB"/>
    <w:rsid w:val="007B50E0"/>
    <w:rsid w:val="008257F8"/>
    <w:rsid w:val="00903C5C"/>
    <w:rsid w:val="009139A1"/>
    <w:rsid w:val="00996740"/>
    <w:rsid w:val="009E353D"/>
    <w:rsid w:val="00A52B04"/>
    <w:rsid w:val="00B038BB"/>
    <w:rsid w:val="00B36CD4"/>
    <w:rsid w:val="00BB16A4"/>
    <w:rsid w:val="00C91C62"/>
    <w:rsid w:val="00C9477C"/>
    <w:rsid w:val="00CE4447"/>
    <w:rsid w:val="00D86969"/>
    <w:rsid w:val="00DD67D5"/>
    <w:rsid w:val="00DE1A11"/>
    <w:rsid w:val="00E52DA2"/>
    <w:rsid w:val="00E75D8D"/>
    <w:rsid w:val="00F403BA"/>
    <w:rsid w:val="00FA29A3"/>
    <w:rsid w:val="00FB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H&amp;P List Paragraph Char,2 Char,Strip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yperlink">
    <w:name w:val="Hyperlink"/>
    <w:basedOn w:val="DefaultParagraphFont"/>
    <w:uiPriority w:val="99"/>
    <w:unhideWhenUsed/>
    <w:rsid w:val="00284FE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1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1019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12</cp:revision>
  <dcterms:created xsi:type="dcterms:W3CDTF">2024-06-01T14:39:00Z</dcterms:created>
  <dcterms:modified xsi:type="dcterms:W3CDTF">2026-08-11T10:11:00Z</dcterms:modified>
</cp:coreProperties>
</file>