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5C678" w14:textId="77777777" w:rsidR="00212C4F" w:rsidRDefault="00212C4F" w:rsidP="00212C4F">
      <w:r>
        <w:rPr>
          <w:noProof/>
        </w:rPr>
        <w:drawing>
          <wp:inline distT="0" distB="0" distL="0" distR="0" wp14:anchorId="77F0CF01" wp14:editId="6C42625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0BDA22" w14:textId="77777777" w:rsidR="00212C4F" w:rsidRDefault="00212C4F" w:rsidP="00212C4F"/>
    <w:p w14:paraId="28BC43D0" w14:textId="28A74DA4" w:rsidR="00212C4F" w:rsidRPr="009842E8" w:rsidRDefault="00212C4F" w:rsidP="00212C4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06.08</w:t>
      </w:r>
      <w:r w:rsidRPr="009842E8">
        <w:rPr>
          <w:rFonts w:ascii="Times New Roman" w:hAnsi="Times New Roman" w:cs="Times New Roman"/>
          <w:noProof/>
        </w:rPr>
        <w:t>.2026.</w:t>
      </w:r>
    </w:p>
    <w:p w14:paraId="598246F9" w14:textId="77777777" w:rsidR="00212C4F" w:rsidRPr="009842E8" w:rsidRDefault="00212C4F" w:rsidP="00212C4F">
      <w:pPr>
        <w:jc w:val="right"/>
        <w:rPr>
          <w:rFonts w:ascii="Times New Roman" w:hAnsi="Times New Roman" w:cs="Times New Roman"/>
          <w:noProof/>
        </w:rPr>
      </w:pPr>
    </w:p>
    <w:p w14:paraId="75E99213" w14:textId="7236B7E5" w:rsidR="00212C4F" w:rsidRPr="009842E8" w:rsidRDefault="00212C4F" w:rsidP="00212C4F">
      <w:pPr>
        <w:jc w:val="right"/>
        <w:rPr>
          <w:rFonts w:ascii="Times New Roman" w:hAnsi="Times New Roman" w:cs="Times New Roman"/>
          <w:noProof/>
        </w:rPr>
      </w:pPr>
      <w:r w:rsidRPr="009842E8">
        <w:rPr>
          <w:rFonts w:ascii="Times New Roman" w:hAnsi="Times New Roman" w:cs="Times New Roman"/>
          <w:noProof/>
        </w:rPr>
        <w:t xml:space="preserve">vēlamais datums izskatīšanai: </w:t>
      </w:r>
      <w:r>
        <w:rPr>
          <w:rFonts w:ascii="Times New Roman" w:hAnsi="Times New Roman" w:cs="Times New Roman"/>
          <w:noProof/>
        </w:rPr>
        <w:t>Finanšu</w:t>
      </w:r>
      <w:r w:rsidRPr="009842E8">
        <w:rPr>
          <w:rFonts w:ascii="Times New Roman" w:hAnsi="Times New Roman" w:cs="Times New Roman"/>
          <w:noProof/>
        </w:rPr>
        <w:t xml:space="preserve"> komit</w:t>
      </w:r>
      <w:r>
        <w:rPr>
          <w:rFonts w:ascii="Times New Roman" w:hAnsi="Times New Roman" w:cs="Times New Roman"/>
          <w:noProof/>
        </w:rPr>
        <w:t>e</w:t>
      </w:r>
      <w:r w:rsidRPr="009842E8">
        <w:rPr>
          <w:rFonts w:ascii="Times New Roman" w:hAnsi="Times New Roman" w:cs="Times New Roman"/>
          <w:noProof/>
        </w:rPr>
        <w:t xml:space="preserve">jā </w:t>
      </w:r>
      <w:r>
        <w:rPr>
          <w:rFonts w:ascii="Times New Roman" w:hAnsi="Times New Roman" w:cs="Times New Roman"/>
          <w:noProof/>
        </w:rPr>
        <w:t>19</w:t>
      </w:r>
      <w:r w:rsidRPr="009842E8">
        <w:rPr>
          <w:rFonts w:ascii="Times New Roman" w:hAnsi="Times New Roman" w:cs="Times New Roman"/>
          <w:noProof/>
        </w:rPr>
        <w:t>.08.2026.</w:t>
      </w:r>
    </w:p>
    <w:p w14:paraId="1C95D805" w14:textId="1A57E7FA" w:rsidR="00212C4F" w:rsidRPr="009842E8" w:rsidRDefault="00212C4F" w:rsidP="00212C4F">
      <w:pPr>
        <w:jc w:val="right"/>
        <w:rPr>
          <w:rFonts w:ascii="Times New Roman" w:hAnsi="Times New Roman" w:cs="Times New Roman"/>
          <w:noProof/>
        </w:rPr>
      </w:pPr>
      <w:r w:rsidRPr="009842E8">
        <w:rPr>
          <w:rFonts w:ascii="Times New Roman" w:hAnsi="Times New Roman" w:cs="Times New Roman"/>
          <w:noProof/>
        </w:rPr>
        <w:t xml:space="preserve"> domes sēdē: </w:t>
      </w:r>
      <w:r>
        <w:rPr>
          <w:rFonts w:ascii="Times New Roman" w:hAnsi="Times New Roman" w:cs="Times New Roman"/>
          <w:noProof/>
        </w:rPr>
        <w:t>27</w:t>
      </w:r>
      <w:r w:rsidRPr="009842E8">
        <w:rPr>
          <w:rFonts w:ascii="Times New Roman" w:hAnsi="Times New Roman" w:cs="Times New Roman"/>
          <w:noProof/>
        </w:rPr>
        <w:t>.08.2026.</w:t>
      </w:r>
    </w:p>
    <w:p w14:paraId="3B8CE7B2" w14:textId="77777777" w:rsidR="00212C4F" w:rsidRPr="009842E8" w:rsidRDefault="00212C4F" w:rsidP="00212C4F">
      <w:pPr>
        <w:jc w:val="right"/>
        <w:rPr>
          <w:rFonts w:ascii="Times New Roman" w:hAnsi="Times New Roman" w:cs="Times New Roman"/>
          <w:noProof/>
        </w:rPr>
      </w:pPr>
      <w:r w:rsidRPr="009842E8">
        <w:rPr>
          <w:rFonts w:ascii="Times New Roman" w:hAnsi="Times New Roman" w:cs="Times New Roman"/>
          <w:noProof/>
        </w:rPr>
        <w:t>sagatavotājs: Vollijs Kuks</w:t>
      </w:r>
    </w:p>
    <w:p w14:paraId="27A17421" w14:textId="77777777" w:rsidR="00212C4F" w:rsidRPr="00564CA6" w:rsidRDefault="00212C4F" w:rsidP="00212C4F">
      <w:pPr>
        <w:jc w:val="right"/>
        <w:rPr>
          <w:rFonts w:ascii="Times New Roman" w:hAnsi="Times New Roman" w:cs="Times New Roman"/>
          <w:noProof/>
          <w:color w:val="FF0000"/>
        </w:rPr>
      </w:pPr>
      <w:r w:rsidRPr="009842E8">
        <w:rPr>
          <w:rFonts w:ascii="Times New Roman" w:hAnsi="Times New Roman" w:cs="Times New Roman"/>
          <w:noProof/>
        </w:rPr>
        <w:t>ziņotājs: Vollijs Kuks</w:t>
      </w:r>
    </w:p>
    <w:p w14:paraId="62321F0B" w14:textId="77777777" w:rsidR="00212C4F" w:rsidRDefault="00212C4F" w:rsidP="00212C4F">
      <w:pPr>
        <w:tabs>
          <w:tab w:val="center" w:pos="4535"/>
          <w:tab w:val="left" w:pos="7116"/>
        </w:tabs>
        <w:rPr>
          <w:rFonts w:ascii="Times New Roman" w:hAnsi="Times New Roman" w:cs="Times New Roman"/>
          <w:noProof/>
          <w:sz w:val="28"/>
          <w:szCs w:val="28"/>
        </w:rPr>
      </w:pPr>
      <w:r w:rsidRPr="000945CD">
        <w:rPr>
          <w:rFonts w:ascii="Times New Roman" w:hAnsi="Times New Roman" w:cs="Times New Roman"/>
          <w:noProof/>
          <w:sz w:val="28"/>
          <w:szCs w:val="28"/>
        </w:rPr>
        <w:tab/>
      </w:r>
    </w:p>
    <w:p w14:paraId="557F0FC3" w14:textId="77777777" w:rsidR="00212C4F" w:rsidRDefault="00212C4F" w:rsidP="00212C4F">
      <w:pPr>
        <w:tabs>
          <w:tab w:val="center" w:pos="4535"/>
          <w:tab w:val="left" w:pos="7116"/>
        </w:tabs>
        <w:rPr>
          <w:rFonts w:ascii="Times New Roman" w:hAnsi="Times New Roman" w:cs="Times New Roman"/>
          <w:noProof/>
          <w:sz w:val="28"/>
          <w:szCs w:val="28"/>
        </w:rPr>
      </w:pPr>
    </w:p>
    <w:p w14:paraId="3F55B155" w14:textId="068C884E" w:rsidR="00212C4F" w:rsidRPr="000945CD" w:rsidRDefault="00212C4F" w:rsidP="00212C4F">
      <w:pPr>
        <w:tabs>
          <w:tab w:val="center" w:pos="4535"/>
          <w:tab w:val="left" w:pos="7116"/>
        </w:tabs>
        <w:jc w:val="center"/>
        <w:rPr>
          <w:rFonts w:ascii="Times New Roman" w:hAnsi="Times New Roman" w:cs="Times New Roman"/>
          <w:noProof/>
          <w:sz w:val="28"/>
          <w:szCs w:val="28"/>
        </w:rPr>
      </w:pPr>
      <w:r w:rsidRPr="000945CD">
        <w:rPr>
          <w:rFonts w:ascii="Times New Roman" w:hAnsi="Times New Roman" w:cs="Times New Roman"/>
          <w:noProof/>
          <w:sz w:val="28"/>
          <w:szCs w:val="28"/>
        </w:rPr>
        <w:t>LĒMUMS</w:t>
      </w:r>
    </w:p>
    <w:p w14:paraId="5580E8D0" w14:textId="77777777" w:rsidR="00212C4F" w:rsidRPr="000945CD" w:rsidRDefault="00212C4F" w:rsidP="00212C4F">
      <w:pPr>
        <w:jc w:val="center"/>
        <w:rPr>
          <w:rFonts w:ascii="Times New Roman" w:hAnsi="Times New Roman" w:cs="Times New Roman"/>
          <w:noProof/>
        </w:rPr>
      </w:pPr>
      <w:r w:rsidRPr="000945CD">
        <w:rPr>
          <w:rFonts w:ascii="Times New Roman" w:hAnsi="Times New Roman" w:cs="Times New Roman"/>
          <w:noProof/>
        </w:rPr>
        <w:t>Ādažos, Ādažu novadā</w:t>
      </w:r>
    </w:p>
    <w:p w14:paraId="4D7052B9" w14:textId="77777777" w:rsidR="00212C4F" w:rsidRPr="000945CD" w:rsidRDefault="00212C4F" w:rsidP="00212C4F">
      <w:pPr>
        <w:jc w:val="center"/>
        <w:rPr>
          <w:rFonts w:ascii="Times New Roman" w:hAnsi="Times New Roman" w:cs="Times New Roman"/>
          <w:noProof/>
        </w:rPr>
      </w:pPr>
    </w:p>
    <w:p w14:paraId="692250E8" w14:textId="71ED492C" w:rsidR="00212C4F" w:rsidRPr="000945CD" w:rsidRDefault="00212C4F" w:rsidP="00212C4F">
      <w:pPr>
        <w:rPr>
          <w:rFonts w:ascii="Times New Roman" w:hAnsi="Times New Roman" w:cs="Times New Roman"/>
          <w:b/>
        </w:rPr>
      </w:pPr>
      <w:r w:rsidRPr="000945CD">
        <w:rPr>
          <w:rFonts w:ascii="Times New Roman" w:hAnsi="Times New Roman" w:cs="Times New Roman"/>
        </w:rPr>
        <w:t xml:space="preserve">2026. gada </w:t>
      </w:r>
      <w:r>
        <w:rPr>
          <w:rFonts w:ascii="Times New Roman" w:hAnsi="Times New Roman" w:cs="Times New Roman"/>
        </w:rPr>
        <w:t>27.augustā</w:t>
      </w:r>
      <w:r w:rsidRPr="000945CD">
        <w:rPr>
          <w:rFonts w:ascii="Times New Roman" w:hAnsi="Times New Roman" w:cs="Times New Roman"/>
        </w:rPr>
        <w:tab/>
      </w:r>
      <w:r w:rsidRPr="000945CD">
        <w:rPr>
          <w:rFonts w:ascii="Times New Roman" w:hAnsi="Times New Roman" w:cs="Times New Roman"/>
        </w:rPr>
        <w:tab/>
      </w:r>
      <w:r>
        <w:rPr>
          <w:rFonts w:ascii="Times New Roman" w:hAnsi="Times New Roman" w:cs="Times New Roman"/>
        </w:rPr>
        <w:tab/>
        <w:t xml:space="preserve">                     </w:t>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945CD">
        <w:rPr>
          <w:rFonts w:ascii="Times New Roman" w:hAnsi="Times New Roman" w:cs="Times New Roman"/>
        </w:rPr>
        <w:tab/>
      </w:r>
      <w:r>
        <w:rPr>
          <w:rFonts w:ascii="Times New Roman" w:hAnsi="Times New Roman" w:cs="Times New Roman"/>
        </w:rPr>
        <w:tab/>
      </w:r>
    </w:p>
    <w:p w14:paraId="6486BBFB" w14:textId="77777777" w:rsidR="00212C4F" w:rsidRPr="000945CD" w:rsidRDefault="00212C4F" w:rsidP="00212C4F">
      <w:pPr>
        <w:rPr>
          <w:rFonts w:ascii="Times New Roman" w:hAnsi="Times New Roman" w:cs="Times New Roman"/>
        </w:rPr>
      </w:pPr>
    </w:p>
    <w:p w14:paraId="1FE67503" w14:textId="0172D688" w:rsidR="00212C4F" w:rsidRPr="000945CD" w:rsidRDefault="00212C4F" w:rsidP="00212C4F">
      <w:pPr>
        <w:jc w:val="center"/>
        <w:rPr>
          <w:rFonts w:ascii="Times New Roman" w:hAnsi="Times New Roman" w:cs="Times New Roman"/>
          <w:b/>
        </w:rPr>
      </w:pPr>
      <w:r w:rsidRPr="000945CD">
        <w:rPr>
          <w:rFonts w:ascii="Times New Roman" w:hAnsi="Times New Roman" w:cs="Times New Roman"/>
          <w:b/>
        </w:rPr>
        <w:t xml:space="preserve">Par </w:t>
      </w:r>
      <w:r w:rsidRPr="000945CD">
        <w:rPr>
          <w:rFonts w:ascii="Times New Roman" w:hAnsi="Times New Roman" w:cs="Times New Roman"/>
          <w:b/>
          <w:bCs/>
        </w:rPr>
        <w:t xml:space="preserve">nekustamo īpašumu </w:t>
      </w:r>
      <w:r>
        <w:rPr>
          <w:rFonts w:ascii="Times New Roman" w:hAnsi="Times New Roman" w:cs="Times New Roman"/>
          <w:b/>
          <w:bCs/>
        </w:rPr>
        <w:t xml:space="preserve">“Oši” un “Smilškalnu ielas otrais starpgabals” </w:t>
      </w:r>
      <w:r w:rsidRPr="000945CD">
        <w:rPr>
          <w:rFonts w:ascii="Times New Roman" w:hAnsi="Times New Roman" w:cs="Times New Roman"/>
          <w:b/>
          <w:bCs/>
        </w:rPr>
        <w:t xml:space="preserve">pieņemšanu dāvinājumā </w:t>
      </w:r>
    </w:p>
    <w:p w14:paraId="6723ABFC" w14:textId="77777777" w:rsidR="00212C4F" w:rsidRPr="000945CD" w:rsidRDefault="00212C4F" w:rsidP="00212C4F">
      <w:pPr>
        <w:rPr>
          <w:rFonts w:ascii="Times New Roman" w:hAnsi="Times New Roman" w:cs="Times New Roman"/>
          <w:b/>
          <w:iCs/>
        </w:rPr>
      </w:pPr>
    </w:p>
    <w:p w14:paraId="5E89CFB7" w14:textId="331D8E91" w:rsidR="00212C4F" w:rsidRPr="000945CD" w:rsidRDefault="00212C4F" w:rsidP="00212C4F">
      <w:pPr>
        <w:pStyle w:val="Default"/>
        <w:spacing w:after="120"/>
        <w:jc w:val="both"/>
        <w:rPr>
          <w:color w:val="auto"/>
        </w:rPr>
      </w:pPr>
      <w:r w:rsidRPr="000945CD">
        <w:rPr>
          <w:color w:val="auto"/>
        </w:rPr>
        <w:t xml:space="preserve">Ādažu novada pašvaldības dome izskatīja </w:t>
      </w:r>
      <w:r w:rsidR="00DB2EA5">
        <w:rPr>
          <w:color w:val="auto"/>
        </w:rPr>
        <w:t>SIA “Baltex nami”, reģ. Nr. 40103911706, juridiskā adrese: Avotu iela 54-3, Rīga, LV-1009</w:t>
      </w:r>
      <w:r w:rsidR="00AB60AB">
        <w:rPr>
          <w:color w:val="auto"/>
        </w:rPr>
        <w:t>,</w:t>
      </w:r>
      <w:r w:rsidR="00DB2EA5">
        <w:rPr>
          <w:color w:val="auto"/>
        </w:rPr>
        <w:t xml:space="preserve"> valdes locek</w:t>
      </w:r>
      <w:r w:rsidR="002B7814">
        <w:rPr>
          <w:color w:val="auto"/>
        </w:rPr>
        <w:t>ļ</w:t>
      </w:r>
      <w:r w:rsidR="00DB2EA5">
        <w:rPr>
          <w:color w:val="auto"/>
        </w:rPr>
        <w:t>a</w:t>
      </w:r>
      <w:r w:rsidRPr="000945CD">
        <w:rPr>
          <w:color w:val="auto"/>
        </w:rPr>
        <w:t xml:space="preserve"> </w:t>
      </w:r>
      <w:r w:rsidR="00DB2EA5">
        <w:rPr>
          <w:color w:val="auto"/>
        </w:rPr>
        <w:t>Imanta Nauma</w:t>
      </w:r>
      <w:r w:rsidR="00AB60AB">
        <w:rPr>
          <w:color w:val="auto"/>
        </w:rPr>
        <w:t>ņ</w:t>
      </w:r>
      <w:r w:rsidR="00DB2EA5">
        <w:rPr>
          <w:color w:val="auto"/>
        </w:rPr>
        <w:t>a</w:t>
      </w:r>
      <w:r w:rsidRPr="000945CD">
        <w:rPr>
          <w:color w:val="auto"/>
        </w:rPr>
        <w:t xml:space="preserve"> </w:t>
      </w:r>
      <w:r w:rsidR="00E03260">
        <w:rPr>
          <w:color w:val="auto"/>
        </w:rPr>
        <w:t>(turpmāk – Iesniedzējs)</w:t>
      </w:r>
      <w:r w:rsidR="00E03260" w:rsidRPr="000945CD">
        <w:rPr>
          <w:color w:val="auto"/>
        </w:rPr>
        <w:t xml:space="preserve"> </w:t>
      </w:r>
      <w:r w:rsidR="00DB2EA5">
        <w:rPr>
          <w:color w:val="auto"/>
        </w:rPr>
        <w:t>13</w:t>
      </w:r>
      <w:r w:rsidRPr="000945CD">
        <w:rPr>
          <w:color w:val="auto"/>
        </w:rPr>
        <w:t>.03.2026. iesniegumu (reģ. Nr. ĀNP/1-11-1/26/</w:t>
      </w:r>
      <w:r w:rsidR="00DB2EA5">
        <w:rPr>
          <w:color w:val="auto"/>
        </w:rPr>
        <w:t>1608</w:t>
      </w:r>
      <w:r w:rsidRPr="000945CD">
        <w:rPr>
          <w:color w:val="auto"/>
        </w:rPr>
        <w:t>)</w:t>
      </w:r>
      <w:r w:rsidR="00DB2EA5">
        <w:rPr>
          <w:color w:val="auto"/>
        </w:rPr>
        <w:t xml:space="preserve"> </w:t>
      </w:r>
      <w:r w:rsidR="00AB60AB">
        <w:rPr>
          <w:color w:val="auto"/>
        </w:rPr>
        <w:t>un 03.08.2026. papildus sniegto informāciju iesniegumam (reģ. Nr. ĀNP/1-11-1/2/4496)</w:t>
      </w:r>
      <w:r w:rsidRPr="000945CD">
        <w:rPr>
          <w:color w:val="auto"/>
        </w:rPr>
        <w:t>, kurā izteikts lūgums pašvaldībai pieņemt  dāvinājumā nekustamo</w:t>
      </w:r>
      <w:r w:rsidR="00AB60AB">
        <w:rPr>
          <w:color w:val="auto"/>
        </w:rPr>
        <w:t>s</w:t>
      </w:r>
      <w:r w:rsidRPr="000945CD">
        <w:rPr>
          <w:color w:val="auto"/>
        </w:rPr>
        <w:t xml:space="preserve"> īpašumu</w:t>
      </w:r>
      <w:r w:rsidR="00AB60AB">
        <w:rPr>
          <w:color w:val="auto"/>
        </w:rPr>
        <w:t>s</w:t>
      </w:r>
      <w:r w:rsidRPr="000945CD">
        <w:rPr>
          <w:color w:val="auto"/>
        </w:rPr>
        <w:t xml:space="preserve"> </w:t>
      </w:r>
      <w:r w:rsidR="00AB60AB">
        <w:rPr>
          <w:color w:val="auto"/>
        </w:rPr>
        <w:t>“Oši”</w:t>
      </w:r>
      <w:r w:rsidR="00642A57">
        <w:rPr>
          <w:color w:val="auto"/>
        </w:rPr>
        <w:t xml:space="preserve">, Divezeri, Ādažu pag., Ādažu nov., </w:t>
      </w:r>
      <w:r w:rsidR="00642A57" w:rsidRPr="000945CD">
        <w:rPr>
          <w:color w:val="auto"/>
        </w:rPr>
        <w:t>kas sastāv no zemes vienības ar kadastra apzīmējumu 80</w:t>
      </w:r>
      <w:r w:rsidR="00642A57">
        <w:rPr>
          <w:color w:val="auto"/>
        </w:rPr>
        <w:t>44</w:t>
      </w:r>
      <w:r w:rsidR="00642A57" w:rsidRPr="000945CD">
        <w:rPr>
          <w:color w:val="auto"/>
        </w:rPr>
        <w:t> 00</w:t>
      </w:r>
      <w:r w:rsidR="00642A57">
        <w:rPr>
          <w:color w:val="auto"/>
        </w:rPr>
        <w:t>1</w:t>
      </w:r>
      <w:r w:rsidR="00642A57" w:rsidRPr="000945CD">
        <w:rPr>
          <w:color w:val="auto"/>
        </w:rPr>
        <w:t> </w:t>
      </w:r>
      <w:r w:rsidR="00642A57">
        <w:rPr>
          <w:color w:val="auto"/>
        </w:rPr>
        <w:t>0206</w:t>
      </w:r>
      <w:r w:rsidR="00642A57" w:rsidRPr="000945CD">
        <w:rPr>
          <w:color w:val="auto"/>
        </w:rPr>
        <w:t xml:space="preserve"> un platību </w:t>
      </w:r>
      <w:r w:rsidR="00642A57">
        <w:rPr>
          <w:color w:val="auto"/>
        </w:rPr>
        <w:t>260 m</w:t>
      </w:r>
      <w:r w:rsidR="00642A57">
        <w:rPr>
          <w:color w:val="auto"/>
          <w:vertAlign w:val="superscript"/>
        </w:rPr>
        <w:t>2</w:t>
      </w:r>
      <w:r w:rsidR="00642A57" w:rsidRPr="000945CD">
        <w:rPr>
          <w:color w:val="auto"/>
        </w:rPr>
        <w:t xml:space="preserve"> </w:t>
      </w:r>
      <w:r w:rsidR="00AB60AB">
        <w:rPr>
          <w:color w:val="auto"/>
        </w:rPr>
        <w:t>un “Smilškalnu ielas otrais starpgabals”</w:t>
      </w:r>
      <w:r w:rsidRPr="000945CD">
        <w:rPr>
          <w:color w:val="auto"/>
        </w:rPr>
        <w:t xml:space="preserve">, </w:t>
      </w:r>
      <w:r w:rsidR="00AB60AB">
        <w:rPr>
          <w:color w:val="auto"/>
        </w:rPr>
        <w:t>Divezer</w:t>
      </w:r>
      <w:r w:rsidR="00642A57">
        <w:rPr>
          <w:color w:val="auto"/>
        </w:rPr>
        <w:t>i,</w:t>
      </w:r>
      <w:r w:rsidRPr="000945CD">
        <w:rPr>
          <w:color w:val="auto"/>
        </w:rPr>
        <w:t xml:space="preserve"> </w:t>
      </w:r>
      <w:r w:rsidR="00642A57">
        <w:rPr>
          <w:color w:val="auto"/>
        </w:rPr>
        <w:t xml:space="preserve">Ādažu </w:t>
      </w:r>
      <w:r w:rsidRPr="000945CD">
        <w:rPr>
          <w:color w:val="auto"/>
        </w:rPr>
        <w:t>pag</w:t>
      </w:r>
      <w:r w:rsidR="00642A57">
        <w:rPr>
          <w:color w:val="auto"/>
        </w:rPr>
        <w:t>.</w:t>
      </w:r>
      <w:r w:rsidRPr="000945CD">
        <w:rPr>
          <w:color w:val="auto"/>
        </w:rPr>
        <w:t>,</w:t>
      </w:r>
      <w:r w:rsidR="00642A57">
        <w:rPr>
          <w:color w:val="auto"/>
        </w:rPr>
        <w:t xml:space="preserve"> Ādažu nov., </w:t>
      </w:r>
      <w:r w:rsidRPr="000945CD">
        <w:rPr>
          <w:color w:val="auto"/>
        </w:rPr>
        <w:t>kas sastāv no zemes vienības ar kadastra apzīmējumu 80</w:t>
      </w:r>
      <w:r w:rsidR="00642A57">
        <w:rPr>
          <w:color w:val="auto"/>
        </w:rPr>
        <w:t>44</w:t>
      </w:r>
      <w:r w:rsidRPr="000945CD">
        <w:rPr>
          <w:color w:val="auto"/>
        </w:rPr>
        <w:t> 00</w:t>
      </w:r>
      <w:r w:rsidR="00642A57">
        <w:rPr>
          <w:color w:val="auto"/>
        </w:rPr>
        <w:t>1</w:t>
      </w:r>
      <w:r w:rsidRPr="000945CD">
        <w:rPr>
          <w:color w:val="auto"/>
        </w:rPr>
        <w:t> </w:t>
      </w:r>
      <w:r w:rsidR="00642A57">
        <w:rPr>
          <w:color w:val="auto"/>
        </w:rPr>
        <w:t>0231</w:t>
      </w:r>
      <w:r w:rsidRPr="000945CD">
        <w:rPr>
          <w:color w:val="auto"/>
        </w:rPr>
        <w:t xml:space="preserve"> un platību 0</w:t>
      </w:r>
      <w:r>
        <w:rPr>
          <w:color w:val="auto"/>
        </w:rPr>
        <w:t>,</w:t>
      </w:r>
      <w:r w:rsidR="00642A57">
        <w:rPr>
          <w:color w:val="auto"/>
        </w:rPr>
        <w:t>0</w:t>
      </w:r>
      <w:r w:rsidR="004F182C">
        <w:rPr>
          <w:color w:val="auto"/>
        </w:rPr>
        <w:t>575</w:t>
      </w:r>
      <w:r w:rsidRPr="000945CD">
        <w:rPr>
          <w:color w:val="auto"/>
        </w:rPr>
        <w:t xml:space="preserve"> ha (turpmāk kopā - Īpašumi) un pieņemt lēmumu par Īpašumu pārņemšanu pašvaldības īpašumā. </w:t>
      </w:r>
    </w:p>
    <w:p w14:paraId="67F29245" w14:textId="77777777" w:rsidR="00212C4F" w:rsidRPr="000945CD" w:rsidRDefault="00212C4F" w:rsidP="00212C4F">
      <w:pPr>
        <w:spacing w:after="120"/>
        <w:jc w:val="both"/>
        <w:rPr>
          <w:rFonts w:ascii="Times New Roman" w:hAnsi="Times New Roman" w:cs="Times New Roman"/>
        </w:rPr>
      </w:pPr>
      <w:r w:rsidRPr="000945CD">
        <w:rPr>
          <w:rFonts w:ascii="Times New Roman" w:hAnsi="Times New Roman" w:cs="Times New Roman"/>
        </w:rPr>
        <w:t>Izvērtējot pašvaldības rīcībā esošo informāciju un ar lietu saistītos apstākļus, tika konstatēts:</w:t>
      </w:r>
    </w:p>
    <w:p w14:paraId="5FE24565" w14:textId="7CAC1B8A" w:rsidR="00212C4F" w:rsidRPr="000945CD" w:rsidRDefault="00195965" w:rsidP="00662F93">
      <w:pPr>
        <w:numPr>
          <w:ilvl w:val="0"/>
          <w:numId w:val="1"/>
        </w:numPr>
        <w:autoSpaceDE w:val="0"/>
        <w:autoSpaceDN w:val="0"/>
        <w:adjustRightInd w:val="0"/>
        <w:spacing w:after="120"/>
        <w:ind w:left="426" w:hanging="426"/>
        <w:jc w:val="both"/>
        <w:rPr>
          <w:rFonts w:ascii="Times New Roman" w:hAnsi="Times New Roman" w:cs="Times New Roman"/>
          <w:lang w:eastAsia="x-none"/>
        </w:rPr>
      </w:pPr>
      <w:r>
        <w:rPr>
          <w:rFonts w:ascii="Times New Roman" w:hAnsi="Times New Roman" w:cs="Times New Roman"/>
          <w:lang w:eastAsia="x-none"/>
        </w:rPr>
        <w:t>Iesniedzēja</w:t>
      </w:r>
      <w:r w:rsidR="00212C4F" w:rsidRPr="000945CD">
        <w:rPr>
          <w:rFonts w:ascii="Times New Roman" w:hAnsi="Times New Roman" w:cs="Times New Roman"/>
          <w:lang w:eastAsia="x-none"/>
        </w:rPr>
        <w:t xml:space="preserve"> īpašuma tiesība uz Īpašum</w:t>
      </w:r>
      <w:bookmarkStart w:id="0" w:name="_Hlk104563058"/>
      <w:r w:rsidR="00212C4F" w:rsidRPr="000945CD">
        <w:rPr>
          <w:rFonts w:ascii="Times New Roman" w:hAnsi="Times New Roman" w:cs="Times New Roman"/>
          <w:lang w:eastAsia="x-none"/>
        </w:rPr>
        <w:t xml:space="preserve">iem </w:t>
      </w:r>
      <w:bookmarkEnd w:id="0"/>
      <w:r w:rsidR="009F45D8">
        <w:rPr>
          <w:rFonts w:ascii="Times New Roman" w:hAnsi="Times New Roman" w:cs="Times New Roman"/>
          <w:lang w:eastAsia="x-none"/>
        </w:rPr>
        <w:t xml:space="preserve">nostiprināta </w:t>
      </w:r>
      <w:r w:rsidR="00212C4F" w:rsidRPr="000945CD">
        <w:rPr>
          <w:rFonts w:ascii="Times New Roman" w:hAnsi="Times New Roman" w:cs="Times New Roman"/>
          <w:lang w:eastAsia="x-none"/>
        </w:rPr>
        <w:t xml:space="preserve">Rīgas rajona tiesas </w:t>
      </w:r>
      <w:r w:rsidR="004F182C">
        <w:rPr>
          <w:rFonts w:ascii="Times New Roman" w:hAnsi="Times New Roman" w:cs="Times New Roman"/>
          <w:lang w:eastAsia="x-none"/>
        </w:rPr>
        <w:t>Ādažu pagasta</w:t>
      </w:r>
      <w:r w:rsidR="00212C4F" w:rsidRPr="000945CD">
        <w:rPr>
          <w:rFonts w:ascii="Times New Roman" w:hAnsi="Times New Roman" w:cs="Times New Roman"/>
          <w:lang w:eastAsia="x-none"/>
        </w:rPr>
        <w:t xml:space="preserve"> </w:t>
      </w:r>
      <w:bookmarkStart w:id="1" w:name="_Hlk104563815"/>
      <w:r w:rsidR="00212C4F" w:rsidRPr="000945CD">
        <w:rPr>
          <w:rFonts w:ascii="Times New Roman" w:hAnsi="Times New Roman" w:cs="Times New Roman"/>
          <w:lang w:eastAsia="x-none"/>
        </w:rPr>
        <w:t>zemesgrāmata</w:t>
      </w:r>
      <w:bookmarkEnd w:id="1"/>
      <w:r w:rsidR="00212C4F" w:rsidRPr="000945CD">
        <w:rPr>
          <w:rFonts w:ascii="Times New Roman" w:hAnsi="Times New Roman" w:cs="Times New Roman"/>
          <w:lang w:eastAsia="x-none"/>
        </w:rPr>
        <w:t>s nodalījumā Nr. 100000</w:t>
      </w:r>
      <w:r w:rsidR="0041638B">
        <w:rPr>
          <w:rFonts w:ascii="Times New Roman" w:hAnsi="Times New Roman" w:cs="Times New Roman"/>
          <w:lang w:eastAsia="x-none"/>
        </w:rPr>
        <w:t>599479</w:t>
      </w:r>
      <w:r w:rsidR="00212C4F" w:rsidRPr="000945CD">
        <w:rPr>
          <w:rFonts w:ascii="Times New Roman" w:hAnsi="Times New Roman" w:cs="Times New Roman"/>
          <w:lang w:eastAsia="x-none"/>
        </w:rPr>
        <w:t xml:space="preserve"> un Nr.</w:t>
      </w:r>
      <w:r w:rsidR="00CA4646">
        <w:rPr>
          <w:rFonts w:ascii="Times New Roman" w:hAnsi="Times New Roman" w:cs="Times New Roman"/>
          <w:lang w:eastAsia="x-none"/>
        </w:rPr>
        <w:t> </w:t>
      </w:r>
      <w:r w:rsidR="00212C4F" w:rsidRPr="000945CD">
        <w:rPr>
          <w:rFonts w:ascii="Times New Roman" w:hAnsi="Times New Roman" w:cs="Times New Roman"/>
          <w:lang w:eastAsia="x-none"/>
        </w:rPr>
        <w:t>100000</w:t>
      </w:r>
      <w:r w:rsidR="0041638B">
        <w:rPr>
          <w:rFonts w:ascii="Times New Roman" w:hAnsi="Times New Roman" w:cs="Times New Roman"/>
          <w:lang w:eastAsia="x-none"/>
        </w:rPr>
        <w:t>957152</w:t>
      </w:r>
      <w:r w:rsidR="00212C4F" w:rsidRPr="000945CD">
        <w:rPr>
          <w:rFonts w:ascii="Times New Roman" w:hAnsi="Times New Roman" w:cs="Times New Roman"/>
          <w:lang w:eastAsia="x-none"/>
        </w:rPr>
        <w:t>.</w:t>
      </w:r>
    </w:p>
    <w:p w14:paraId="068D15DA" w14:textId="0FF32D84" w:rsidR="00212C4F" w:rsidRPr="000945CD" w:rsidRDefault="007C4902" w:rsidP="00212C4F">
      <w:pPr>
        <w:numPr>
          <w:ilvl w:val="0"/>
          <w:numId w:val="1"/>
        </w:numPr>
        <w:autoSpaceDE w:val="0"/>
        <w:autoSpaceDN w:val="0"/>
        <w:adjustRightInd w:val="0"/>
        <w:jc w:val="both"/>
        <w:rPr>
          <w:rFonts w:ascii="Times New Roman" w:hAnsi="Times New Roman" w:cs="Times New Roman"/>
          <w:lang w:eastAsia="x-none"/>
        </w:rPr>
      </w:pPr>
      <w:r>
        <w:rPr>
          <w:rFonts w:ascii="Times New Roman" w:hAnsi="Times New Roman" w:cs="Times New Roman"/>
          <w:lang w:eastAsia="x-none"/>
        </w:rPr>
        <w:t>Iesniedzējs</w:t>
      </w:r>
      <w:r w:rsidR="00212C4F" w:rsidRPr="000945CD">
        <w:rPr>
          <w:rFonts w:ascii="Times New Roman" w:hAnsi="Times New Roman" w:cs="Times New Roman"/>
          <w:lang w:eastAsia="x-none"/>
        </w:rPr>
        <w:t xml:space="preserve"> vēlas nodot minētos Īpašumus pašvaldības īpašumā, jo </w:t>
      </w:r>
      <w:r w:rsidR="000C6997">
        <w:rPr>
          <w:rFonts w:ascii="Times New Roman" w:hAnsi="Times New Roman" w:cs="Times New Roman"/>
          <w:lang w:eastAsia="x-none"/>
        </w:rPr>
        <w:t>minēti</w:t>
      </w:r>
      <w:r w:rsidR="002B7814">
        <w:rPr>
          <w:rFonts w:ascii="Times New Roman" w:hAnsi="Times New Roman" w:cs="Times New Roman"/>
          <w:lang w:eastAsia="x-none"/>
        </w:rPr>
        <w:t>e</w:t>
      </w:r>
      <w:r w:rsidR="000C6997">
        <w:rPr>
          <w:rFonts w:ascii="Times New Roman" w:hAnsi="Times New Roman" w:cs="Times New Roman"/>
          <w:lang w:eastAsia="x-none"/>
        </w:rPr>
        <w:t xml:space="preserve"> zemes gabali nav </w:t>
      </w:r>
      <w:r w:rsidR="00892136">
        <w:rPr>
          <w:rFonts w:ascii="Times New Roman" w:hAnsi="Times New Roman" w:cs="Times New Roman"/>
          <w:lang w:eastAsia="x-none"/>
        </w:rPr>
        <w:t>funkcionāli nepiecie</w:t>
      </w:r>
      <w:r w:rsidR="006B47DE">
        <w:rPr>
          <w:rFonts w:ascii="Times New Roman" w:hAnsi="Times New Roman" w:cs="Times New Roman"/>
          <w:lang w:eastAsia="x-none"/>
        </w:rPr>
        <w:t>šami uzņēmuma</w:t>
      </w:r>
      <w:r w:rsidR="004578CC">
        <w:rPr>
          <w:rFonts w:ascii="Times New Roman" w:hAnsi="Times New Roman" w:cs="Times New Roman"/>
          <w:lang w:eastAsia="x-none"/>
        </w:rPr>
        <w:t xml:space="preserve"> darbības nodrošināšanai</w:t>
      </w:r>
      <w:r w:rsidR="009F67BF">
        <w:rPr>
          <w:rFonts w:ascii="Times New Roman" w:hAnsi="Times New Roman" w:cs="Times New Roman"/>
          <w:lang w:eastAsia="x-none"/>
        </w:rPr>
        <w:t>.</w:t>
      </w:r>
    </w:p>
    <w:p w14:paraId="6D8BFDB8" w14:textId="77777777" w:rsidR="00212C4F" w:rsidRPr="000945CD" w:rsidRDefault="00212C4F" w:rsidP="00212C4F">
      <w:pPr>
        <w:pStyle w:val="BodyText"/>
        <w:numPr>
          <w:ilvl w:val="0"/>
          <w:numId w:val="1"/>
        </w:numPr>
        <w:spacing w:before="120" w:after="120" w:line="240" w:lineRule="auto"/>
        <w:rPr>
          <w:lang w:val="lv-LV"/>
        </w:rPr>
      </w:pPr>
      <w:r w:rsidRPr="000945CD">
        <w:rPr>
          <w:lang w:val="lv-LV"/>
        </w:rPr>
        <w:t>Nekustamā īpašuma valsts kadastra informācijas sistēmā Īpašumu sastāvā esošajai zemes vienībai:</w:t>
      </w:r>
    </w:p>
    <w:p w14:paraId="2E917E85" w14:textId="1E0088B7" w:rsidR="00212C4F" w:rsidRPr="000945CD" w:rsidRDefault="00212C4F" w:rsidP="00212C4F">
      <w:pPr>
        <w:pStyle w:val="BodyText"/>
        <w:numPr>
          <w:ilvl w:val="1"/>
          <w:numId w:val="1"/>
        </w:numPr>
        <w:spacing w:before="120" w:after="120" w:line="240" w:lineRule="auto"/>
        <w:ind w:left="788" w:hanging="431"/>
        <w:rPr>
          <w:lang w:val="lv-LV"/>
        </w:rPr>
      </w:pPr>
      <w:r w:rsidRPr="000945CD">
        <w:rPr>
          <w:lang w:val="lv-LV"/>
        </w:rPr>
        <w:t>ar kadastra apzīmējumu 80</w:t>
      </w:r>
      <w:r w:rsidR="009F67BF">
        <w:rPr>
          <w:lang w:val="lv-LV"/>
        </w:rPr>
        <w:t>44</w:t>
      </w:r>
      <w:r w:rsidRPr="000945CD">
        <w:rPr>
          <w:lang w:val="lv-LV"/>
        </w:rPr>
        <w:t> 00</w:t>
      </w:r>
      <w:r w:rsidR="009F67BF">
        <w:rPr>
          <w:lang w:val="lv-LV"/>
        </w:rPr>
        <w:t>1</w:t>
      </w:r>
      <w:r w:rsidR="00392281">
        <w:rPr>
          <w:lang w:val="lv-LV"/>
        </w:rPr>
        <w:t> </w:t>
      </w:r>
      <w:r w:rsidR="009018C9">
        <w:rPr>
          <w:lang w:val="lv-LV"/>
        </w:rPr>
        <w:t>0206</w:t>
      </w:r>
      <w:r w:rsidRPr="000945CD">
        <w:rPr>
          <w:lang w:val="lv-LV"/>
        </w:rPr>
        <w:t>:</w:t>
      </w:r>
    </w:p>
    <w:p w14:paraId="1EAF85C4" w14:textId="6E42AAAD" w:rsidR="00212C4F" w:rsidRPr="000945CD" w:rsidRDefault="00212C4F" w:rsidP="00212C4F">
      <w:pPr>
        <w:pStyle w:val="BodyText"/>
        <w:numPr>
          <w:ilvl w:val="2"/>
          <w:numId w:val="1"/>
        </w:numPr>
        <w:spacing w:before="120" w:after="120" w:line="240" w:lineRule="auto"/>
        <w:ind w:left="1134" w:hanging="567"/>
        <w:rPr>
          <w:lang w:val="lv-LV"/>
        </w:rPr>
      </w:pPr>
      <w:r w:rsidRPr="000945CD">
        <w:rPr>
          <w:lang w:val="lv-LV"/>
        </w:rPr>
        <w:t>reģistrēts nekustamā īpašuma lietošanas mērķis „</w:t>
      </w:r>
      <w:r w:rsidR="00A26C30">
        <w:rPr>
          <w:lang w:val="lv-LV"/>
        </w:rPr>
        <w:t>Zeme dzelzceļa</w:t>
      </w:r>
      <w:r w:rsidR="00DD15A7">
        <w:rPr>
          <w:lang w:val="lv-LV"/>
        </w:rPr>
        <w:t xml:space="preserve"> infrastruktūras zemes nodalījum</w:t>
      </w:r>
      <w:r w:rsidR="005702CF">
        <w:rPr>
          <w:lang w:val="lv-LV"/>
        </w:rPr>
        <w:t xml:space="preserve">a joslā un </w:t>
      </w:r>
      <w:r w:rsidR="00DD366C">
        <w:rPr>
          <w:lang w:val="lv-LV"/>
        </w:rPr>
        <w:t>ceļu zemes nodalījuma joslā</w:t>
      </w:r>
      <w:r w:rsidRPr="000945CD">
        <w:rPr>
          <w:lang w:val="lv-LV"/>
        </w:rPr>
        <w:t xml:space="preserve">” (kods </w:t>
      </w:r>
      <w:r w:rsidR="002F5924">
        <w:rPr>
          <w:lang w:val="lv-LV"/>
        </w:rPr>
        <w:t>1101</w:t>
      </w:r>
      <w:r w:rsidRPr="000945CD">
        <w:rPr>
          <w:lang w:val="lv-LV"/>
        </w:rPr>
        <w:t>);</w:t>
      </w:r>
    </w:p>
    <w:p w14:paraId="4EAB74B0" w14:textId="24246FB7" w:rsidR="00212C4F" w:rsidRDefault="00212C4F" w:rsidP="00212C4F">
      <w:pPr>
        <w:pStyle w:val="BodyText"/>
        <w:numPr>
          <w:ilvl w:val="2"/>
          <w:numId w:val="1"/>
        </w:numPr>
        <w:spacing w:before="120" w:after="120" w:line="240" w:lineRule="auto"/>
        <w:ind w:left="1134" w:hanging="567"/>
        <w:rPr>
          <w:lang w:val="lv-LV"/>
        </w:rPr>
      </w:pPr>
      <w:r w:rsidRPr="000945CD">
        <w:rPr>
          <w:lang w:val="lv-LV"/>
        </w:rPr>
        <w:t xml:space="preserve">universālā kadastrālā vērtība ir </w:t>
      </w:r>
      <w:r w:rsidR="00630F74">
        <w:rPr>
          <w:lang w:val="lv-LV"/>
        </w:rPr>
        <w:t>73</w:t>
      </w:r>
      <w:r w:rsidRPr="000945CD">
        <w:rPr>
          <w:lang w:val="lv-LV"/>
        </w:rPr>
        <w:t xml:space="preserve">,00 </w:t>
      </w:r>
      <w:r w:rsidRPr="000945CD">
        <w:rPr>
          <w:i/>
          <w:iCs/>
          <w:lang w:val="lv-LV"/>
        </w:rPr>
        <w:t>euro</w:t>
      </w:r>
      <w:r w:rsidR="00E14F58">
        <w:rPr>
          <w:lang w:val="lv-LV"/>
        </w:rPr>
        <w:t>;</w:t>
      </w:r>
    </w:p>
    <w:p w14:paraId="1E3FA89A" w14:textId="69A0EE24" w:rsidR="00E06CDB" w:rsidRPr="000945CD" w:rsidRDefault="00282A3C" w:rsidP="00212C4F">
      <w:pPr>
        <w:pStyle w:val="BodyText"/>
        <w:numPr>
          <w:ilvl w:val="2"/>
          <w:numId w:val="1"/>
        </w:numPr>
        <w:spacing w:before="120" w:after="120" w:line="240" w:lineRule="auto"/>
        <w:ind w:left="1134" w:hanging="567"/>
        <w:rPr>
          <w:lang w:val="lv-LV"/>
        </w:rPr>
      </w:pPr>
      <w:r>
        <w:rPr>
          <w:lang w:val="lv-LV"/>
        </w:rPr>
        <w:t>zemes vienība nav apbūvēta</w:t>
      </w:r>
      <w:r w:rsidR="002B7814">
        <w:rPr>
          <w:lang w:val="lv-LV"/>
        </w:rPr>
        <w:t>;</w:t>
      </w:r>
    </w:p>
    <w:p w14:paraId="22A85E87" w14:textId="73BF2A7E" w:rsidR="00212C4F" w:rsidRPr="000945CD" w:rsidRDefault="00212C4F" w:rsidP="00212C4F">
      <w:pPr>
        <w:pStyle w:val="BodyText"/>
        <w:numPr>
          <w:ilvl w:val="1"/>
          <w:numId w:val="1"/>
        </w:numPr>
        <w:spacing w:before="120" w:after="120" w:line="240" w:lineRule="auto"/>
        <w:rPr>
          <w:lang w:val="lv-LV"/>
        </w:rPr>
      </w:pPr>
      <w:r w:rsidRPr="000945CD">
        <w:rPr>
          <w:lang w:val="lv-LV"/>
        </w:rPr>
        <w:t>ar kadastra apzīmējumu 80</w:t>
      </w:r>
      <w:r w:rsidR="00F000CA">
        <w:rPr>
          <w:lang w:val="lv-LV"/>
        </w:rPr>
        <w:t>44</w:t>
      </w:r>
      <w:r w:rsidRPr="000945CD">
        <w:rPr>
          <w:lang w:val="lv-LV"/>
        </w:rPr>
        <w:t> 00</w:t>
      </w:r>
      <w:r w:rsidR="00F000CA">
        <w:rPr>
          <w:lang w:val="lv-LV"/>
        </w:rPr>
        <w:t>1</w:t>
      </w:r>
      <w:r w:rsidRPr="000945CD">
        <w:rPr>
          <w:lang w:val="lv-LV"/>
        </w:rPr>
        <w:t> </w:t>
      </w:r>
      <w:r w:rsidR="00D02D7C">
        <w:rPr>
          <w:lang w:val="lv-LV"/>
        </w:rPr>
        <w:t>0231</w:t>
      </w:r>
      <w:r w:rsidRPr="000945CD">
        <w:rPr>
          <w:lang w:val="lv-LV"/>
        </w:rPr>
        <w:t>:</w:t>
      </w:r>
    </w:p>
    <w:p w14:paraId="303F2BAC" w14:textId="44E806F1" w:rsidR="00212C4F" w:rsidRPr="000945CD" w:rsidRDefault="00212C4F" w:rsidP="00212C4F">
      <w:pPr>
        <w:pStyle w:val="ListParagraph"/>
        <w:numPr>
          <w:ilvl w:val="2"/>
          <w:numId w:val="1"/>
        </w:numPr>
        <w:ind w:hanging="657"/>
        <w:jc w:val="both"/>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lastRenderedPageBreak/>
        <w:t>reģistrēts nekustamā īpašuma lietošanas mērķis „</w:t>
      </w:r>
      <w:r w:rsidR="00BF2B1A">
        <w:rPr>
          <w:rFonts w:ascii="Times New Roman" w:eastAsia="Times New Roman" w:hAnsi="Times New Roman" w:cs="Times New Roman"/>
          <w:lang w:eastAsia="x-none"/>
        </w:rPr>
        <w:t>Transporta infrastruktūras teritorija</w:t>
      </w:r>
      <w:r w:rsidRPr="000945CD">
        <w:rPr>
          <w:rFonts w:ascii="Times New Roman" w:eastAsia="Times New Roman" w:hAnsi="Times New Roman" w:cs="Times New Roman"/>
          <w:lang w:eastAsia="x-none"/>
        </w:rPr>
        <w:t xml:space="preserve">” (kods </w:t>
      </w:r>
      <w:r w:rsidR="009E6957">
        <w:rPr>
          <w:rFonts w:ascii="Times New Roman" w:eastAsia="Times New Roman" w:hAnsi="Times New Roman" w:cs="Times New Roman"/>
          <w:lang w:eastAsia="x-none"/>
        </w:rPr>
        <w:t>TR</w:t>
      </w:r>
      <w:r w:rsidRPr="000945CD">
        <w:rPr>
          <w:rFonts w:ascii="Times New Roman" w:eastAsia="Times New Roman" w:hAnsi="Times New Roman" w:cs="Times New Roman"/>
          <w:lang w:eastAsia="x-none"/>
        </w:rPr>
        <w:t>);</w:t>
      </w:r>
    </w:p>
    <w:p w14:paraId="027B3C08" w14:textId="213E5EDD" w:rsidR="00212C4F" w:rsidRDefault="00212C4F" w:rsidP="00212C4F">
      <w:pPr>
        <w:pStyle w:val="ListParagraph"/>
        <w:numPr>
          <w:ilvl w:val="2"/>
          <w:numId w:val="1"/>
        </w:numPr>
        <w:spacing w:before="120"/>
        <w:ind w:left="1225" w:hanging="658"/>
        <w:contextualSpacing w:val="0"/>
        <w:rPr>
          <w:rFonts w:ascii="Times New Roman" w:eastAsia="Times New Roman" w:hAnsi="Times New Roman" w:cs="Times New Roman"/>
          <w:lang w:eastAsia="x-none"/>
        </w:rPr>
      </w:pPr>
      <w:r w:rsidRPr="000945CD">
        <w:rPr>
          <w:rFonts w:ascii="Times New Roman" w:eastAsia="Times New Roman" w:hAnsi="Times New Roman" w:cs="Times New Roman"/>
          <w:lang w:eastAsia="x-none"/>
        </w:rPr>
        <w:t xml:space="preserve">universālā kadastrālā vērtība </w:t>
      </w:r>
      <w:r w:rsidR="003E2F35">
        <w:rPr>
          <w:rFonts w:ascii="Times New Roman" w:eastAsia="Times New Roman" w:hAnsi="Times New Roman" w:cs="Times New Roman"/>
          <w:lang w:eastAsia="x-none"/>
        </w:rPr>
        <w:t>161</w:t>
      </w:r>
      <w:r w:rsidRPr="000945CD">
        <w:rPr>
          <w:rFonts w:ascii="Times New Roman" w:eastAsia="Times New Roman" w:hAnsi="Times New Roman" w:cs="Times New Roman"/>
          <w:lang w:eastAsia="x-none"/>
        </w:rPr>
        <w:t xml:space="preserve">,00 </w:t>
      </w:r>
      <w:r w:rsidRPr="000945CD">
        <w:rPr>
          <w:rFonts w:ascii="Times New Roman" w:eastAsia="Times New Roman" w:hAnsi="Times New Roman" w:cs="Times New Roman"/>
          <w:i/>
          <w:iCs/>
          <w:lang w:eastAsia="x-none"/>
        </w:rPr>
        <w:t>euro</w:t>
      </w:r>
      <w:r w:rsidR="00597FBC">
        <w:rPr>
          <w:rFonts w:ascii="Times New Roman" w:eastAsia="Times New Roman" w:hAnsi="Times New Roman" w:cs="Times New Roman"/>
          <w:lang w:eastAsia="x-none"/>
        </w:rPr>
        <w:t>;</w:t>
      </w:r>
    </w:p>
    <w:p w14:paraId="12CA9C21" w14:textId="1A0B0019" w:rsidR="00597FBC" w:rsidRPr="000945CD" w:rsidRDefault="00597FBC" w:rsidP="00982039">
      <w:pPr>
        <w:pStyle w:val="ListParagraph"/>
        <w:numPr>
          <w:ilvl w:val="2"/>
          <w:numId w:val="1"/>
        </w:numPr>
        <w:spacing w:before="120" w:after="120"/>
        <w:ind w:left="1225" w:hanging="658"/>
        <w:contextualSpacing w:val="0"/>
        <w:rPr>
          <w:rFonts w:ascii="Times New Roman" w:eastAsia="Times New Roman" w:hAnsi="Times New Roman" w:cs="Times New Roman"/>
          <w:lang w:eastAsia="x-none"/>
        </w:rPr>
      </w:pPr>
      <w:r>
        <w:rPr>
          <w:rFonts w:ascii="Times New Roman" w:eastAsia="Times New Roman" w:hAnsi="Times New Roman" w:cs="Times New Roman"/>
          <w:lang w:eastAsia="x-none"/>
        </w:rPr>
        <w:t>zemes vienība nav apbūvēta.</w:t>
      </w:r>
    </w:p>
    <w:p w14:paraId="750D4240" w14:textId="77777777" w:rsidR="00DF176B" w:rsidRDefault="00212C4F" w:rsidP="00212C4F">
      <w:pPr>
        <w:pStyle w:val="BodyText"/>
        <w:numPr>
          <w:ilvl w:val="0"/>
          <w:numId w:val="1"/>
        </w:numPr>
        <w:spacing w:after="120" w:line="240" w:lineRule="auto"/>
        <w:rPr>
          <w:lang w:val="lv-LV"/>
        </w:rPr>
      </w:pPr>
      <w:r w:rsidRPr="000945CD">
        <w:rPr>
          <w:lang w:val="lv-LV"/>
        </w:rPr>
        <w:t>Īpašumi atrodas blakus pašvaldībai piederošām zemes vienībām. Īpašumi nav ieķīlāti, tiem nav nodibināta hipotēka, tie nav apgrūtināti ar parādiem vai citām saistībām, un attiecībā uz tiem nav noteikti aizliegumi.</w:t>
      </w:r>
      <w:r w:rsidR="0048470F">
        <w:rPr>
          <w:lang w:val="lv-LV"/>
        </w:rPr>
        <w:t xml:space="preserve"> </w:t>
      </w:r>
    </w:p>
    <w:p w14:paraId="302C58DB" w14:textId="6AEC7626" w:rsidR="00212C4F" w:rsidRPr="000945CD" w:rsidRDefault="00DF176B" w:rsidP="00212C4F">
      <w:pPr>
        <w:pStyle w:val="BodyText"/>
        <w:numPr>
          <w:ilvl w:val="0"/>
          <w:numId w:val="1"/>
        </w:numPr>
        <w:spacing w:after="120" w:line="240" w:lineRule="auto"/>
        <w:rPr>
          <w:lang w:val="lv-LV"/>
        </w:rPr>
      </w:pPr>
      <w:r>
        <w:rPr>
          <w:lang w:val="lv-LV"/>
        </w:rPr>
        <w:t>Saskaņā ar ierakstu</w:t>
      </w:r>
      <w:r w:rsidR="00444A6D">
        <w:rPr>
          <w:lang w:val="lv-LV"/>
        </w:rPr>
        <w:t xml:space="preserve"> </w:t>
      </w:r>
      <w:r w:rsidR="001D4856">
        <w:rPr>
          <w:lang w:val="lv-LV"/>
        </w:rPr>
        <w:t xml:space="preserve">“Smilškalnu ielas otrais starpgabals” </w:t>
      </w:r>
      <w:r w:rsidR="00444A6D">
        <w:rPr>
          <w:lang w:val="lv-LV"/>
        </w:rPr>
        <w:t>zemesgrāmatas nodalījumā Nr</w:t>
      </w:r>
      <w:r w:rsidR="0098206E">
        <w:rPr>
          <w:lang w:val="lv-LV"/>
        </w:rPr>
        <w:t>.</w:t>
      </w:r>
      <w:r w:rsidR="002B7814">
        <w:rPr>
          <w:lang w:val="lv-LV"/>
        </w:rPr>
        <w:t> </w:t>
      </w:r>
      <w:r w:rsidR="0098206E">
        <w:rPr>
          <w:lang w:val="lv-LV"/>
        </w:rPr>
        <w:t>100000957152</w:t>
      </w:r>
      <w:r w:rsidR="00950CC1">
        <w:rPr>
          <w:lang w:val="lv-LV"/>
        </w:rPr>
        <w:t xml:space="preserve"> </w:t>
      </w:r>
      <w:r w:rsidR="00201A01">
        <w:rPr>
          <w:lang w:val="lv-LV"/>
        </w:rPr>
        <w:t>II</w:t>
      </w:r>
      <w:r w:rsidR="00045DC6">
        <w:rPr>
          <w:lang w:val="lv-LV"/>
        </w:rPr>
        <w:t>I</w:t>
      </w:r>
      <w:r w:rsidR="002B7814">
        <w:rPr>
          <w:lang w:val="lv-LV"/>
        </w:rPr>
        <w:t>.</w:t>
      </w:r>
      <w:r w:rsidR="00045DC6">
        <w:rPr>
          <w:lang w:val="lv-LV"/>
        </w:rPr>
        <w:t xml:space="preserve"> daļas 1.iedaļā</w:t>
      </w:r>
      <w:r w:rsidR="00805D54">
        <w:rPr>
          <w:lang w:val="lv-LV"/>
        </w:rPr>
        <w:t xml:space="preserve"> (</w:t>
      </w:r>
      <w:r w:rsidR="00A4702C">
        <w:rPr>
          <w:lang w:val="lv-LV"/>
        </w:rPr>
        <w:t>Lietu tiesības, kas apgrūtina nekustamu īpašumu</w:t>
      </w:r>
      <w:r w:rsidR="00805D54">
        <w:rPr>
          <w:lang w:val="lv-LV"/>
        </w:rPr>
        <w:t>)</w:t>
      </w:r>
      <w:r w:rsidR="009E5FCB">
        <w:rPr>
          <w:lang w:val="lv-LV"/>
        </w:rPr>
        <w:t xml:space="preserve"> 1.1.</w:t>
      </w:r>
      <w:r w:rsidR="00072730">
        <w:rPr>
          <w:lang w:val="lv-LV"/>
        </w:rPr>
        <w:t xml:space="preserve"> </w:t>
      </w:r>
      <w:r w:rsidR="00061F37">
        <w:rPr>
          <w:lang w:val="lv-LV"/>
        </w:rPr>
        <w:t>nodibināts</w:t>
      </w:r>
      <w:r w:rsidR="001B6E4F">
        <w:rPr>
          <w:lang w:val="lv-LV"/>
        </w:rPr>
        <w:t xml:space="preserve"> braucam</w:t>
      </w:r>
      <w:r w:rsidR="00305CE3">
        <w:rPr>
          <w:lang w:val="lv-LV"/>
        </w:rPr>
        <w:t>ā ceļa servitūts 4,5 m</w:t>
      </w:r>
      <w:r w:rsidR="00E0524E">
        <w:rPr>
          <w:lang w:val="lv-LV"/>
        </w:rPr>
        <w:t xml:space="preserve"> platumā par labu nekustama</w:t>
      </w:r>
      <w:r w:rsidR="00641A1B">
        <w:rPr>
          <w:lang w:val="lv-LV"/>
        </w:rPr>
        <w:t>m īpašumam</w:t>
      </w:r>
      <w:r w:rsidR="00325590">
        <w:rPr>
          <w:lang w:val="lv-LV"/>
        </w:rPr>
        <w:t xml:space="preserve"> “Liepas”</w:t>
      </w:r>
      <w:r w:rsidR="007F1717">
        <w:rPr>
          <w:lang w:val="lv-LV"/>
        </w:rPr>
        <w:t xml:space="preserve">, Divezeri, Ādažu </w:t>
      </w:r>
      <w:r w:rsidR="004D437B">
        <w:rPr>
          <w:lang w:val="lv-LV"/>
        </w:rPr>
        <w:t>pag</w:t>
      </w:r>
      <w:r w:rsidR="007F1717">
        <w:rPr>
          <w:lang w:val="lv-LV"/>
        </w:rPr>
        <w:t>., Ā</w:t>
      </w:r>
      <w:r w:rsidR="004D437B">
        <w:rPr>
          <w:lang w:val="lv-LV"/>
        </w:rPr>
        <w:t>dažu nov.</w:t>
      </w:r>
      <w:r w:rsidR="002B7814">
        <w:rPr>
          <w:lang w:val="lv-LV"/>
        </w:rPr>
        <w:t>,</w:t>
      </w:r>
      <w:r w:rsidR="004D3F65">
        <w:rPr>
          <w:lang w:val="lv-LV"/>
        </w:rPr>
        <w:t xml:space="preserve"> un</w:t>
      </w:r>
      <w:r w:rsidR="005D10E1">
        <w:rPr>
          <w:lang w:val="lv-LV"/>
        </w:rPr>
        <w:t xml:space="preserve"> </w:t>
      </w:r>
      <w:r w:rsidR="00F77E0F">
        <w:rPr>
          <w:lang w:val="lv-LV"/>
        </w:rPr>
        <w:t>1.2.</w:t>
      </w:r>
      <w:r w:rsidR="006D5853">
        <w:rPr>
          <w:lang w:val="lv-LV"/>
        </w:rPr>
        <w:t xml:space="preserve"> nodibināts </w:t>
      </w:r>
      <w:r w:rsidR="005D10E1">
        <w:rPr>
          <w:lang w:val="lv-LV"/>
        </w:rPr>
        <w:t xml:space="preserve">ceļa </w:t>
      </w:r>
      <w:r w:rsidR="00130C42">
        <w:rPr>
          <w:lang w:val="lv-LV"/>
        </w:rPr>
        <w:t>reālservitūts</w:t>
      </w:r>
      <w:r w:rsidR="00187A89">
        <w:rPr>
          <w:lang w:val="lv-LV"/>
        </w:rPr>
        <w:t xml:space="preserve"> 0</w:t>
      </w:r>
      <w:r w:rsidR="002B7814">
        <w:rPr>
          <w:lang w:val="lv-LV"/>
        </w:rPr>
        <w:t>,</w:t>
      </w:r>
      <w:r w:rsidR="00187A89">
        <w:rPr>
          <w:lang w:val="lv-LV"/>
        </w:rPr>
        <w:t>003 ha platībā</w:t>
      </w:r>
      <w:r w:rsidR="00C97B42">
        <w:rPr>
          <w:lang w:val="lv-LV"/>
        </w:rPr>
        <w:t xml:space="preserve"> (ceļa platums 10 m</w:t>
      </w:r>
      <w:r w:rsidR="002C0CA6">
        <w:rPr>
          <w:lang w:val="lv-LV"/>
        </w:rPr>
        <w:t>)</w:t>
      </w:r>
      <w:r w:rsidR="004C0D55">
        <w:rPr>
          <w:lang w:val="lv-LV"/>
        </w:rPr>
        <w:t xml:space="preserve"> par labu nekustama</w:t>
      </w:r>
      <w:r w:rsidR="00C34832">
        <w:rPr>
          <w:lang w:val="lv-LV"/>
        </w:rPr>
        <w:t>jie</w:t>
      </w:r>
      <w:r w:rsidR="004C0D55">
        <w:rPr>
          <w:lang w:val="lv-LV"/>
        </w:rPr>
        <w:t>m īpašum</w:t>
      </w:r>
      <w:r w:rsidR="00AA7A40">
        <w:rPr>
          <w:lang w:val="lv-LV"/>
        </w:rPr>
        <w:t>iem Smilškalnu iela 22</w:t>
      </w:r>
      <w:r w:rsidR="000E2C3B">
        <w:rPr>
          <w:lang w:val="lv-LV"/>
        </w:rPr>
        <w:t xml:space="preserve"> un Smilškalnu iela 26</w:t>
      </w:r>
      <w:r w:rsidR="004C76CE">
        <w:rPr>
          <w:lang w:val="lv-LV"/>
        </w:rPr>
        <w:t>,</w:t>
      </w:r>
      <w:r w:rsidR="00AA7A40">
        <w:rPr>
          <w:lang w:val="lv-LV"/>
        </w:rPr>
        <w:t xml:space="preserve"> Divezeri, </w:t>
      </w:r>
      <w:r w:rsidR="00DC76EB">
        <w:rPr>
          <w:lang w:val="lv-LV"/>
        </w:rPr>
        <w:t>Ādažu pag., Ādažu nov</w:t>
      </w:r>
      <w:r w:rsidR="004C76CE">
        <w:rPr>
          <w:lang w:val="lv-LV"/>
        </w:rPr>
        <w:t>.</w:t>
      </w:r>
    </w:p>
    <w:p w14:paraId="7B08A3CE" w14:textId="77777777" w:rsidR="00DD0FDA" w:rsidRPr="00DD0FDA" w:rsidRDefault="00212C4F" w:rsidP="00212C4F">
      <w:pPr>
        <w:pStyle w:val="BodyText"/>
        <w:numPr>
          <w:ilvl w:val="0"/>
          <w:numId w:val="1"/>
        </w:numPr>
        <w:spacing w:after="120" w:line="240" w:lineRule="auto"/>
        <w:rPr>
          <w:iCs/>
          <w:lang w:val="lv-LV" w:eastAsia="lv-LV"/>
        </w:rPr>
      </w:pPr>
      <w:r w:rsidRPr="000945CD">
        <w:rPr>
          <w:lang w:val="lv-LV"/>
        </w:rPr>
        <w:t xml:space="preserve">Saskaņā ar </w:t>
      </w:r>
      <w:r w:rsidR="00BC54E3">
        <w:rPr>
          <w:lang w:val="lv-LV"/>
        </w:rPr>
        <w:t>Ādažu</w:t>
      </w:r>
      <w:r w:rsidRPr="000945CD">
        <w:rPr>
          <w:lang w:val="lv-LV"/>
        </w:rPr>
        <w:t xml:space="preserve"> novada teritorijas plānojumu</w:t>
      </w:r>
      <w:r w:rsidR="00DD0FDA">
        <w:rPr>
          <w:lang w:val="lv-LV"/>
        </w:rPr>
        <w:t>:</w:t>
      </w:r>
    </w:p>
    <w:p w14:paraId="30599E4E" w14:textId="0A98C455" w:rsidR="00212C4F" w:rsidRDefault="00C05B1D" w:rsidP="0031540D">
      <w:pPr>
        <w:pStyle w:val="BodyText"/>
        <w:numPr>
          <w:ilvl w:val="1"/>
          <w:numId w:val="1"/>
        </w:numPr>
        <w:spacing w:after="120" w:line="240" w:lineRule="auto"/>
        <w:rPr>
          <w:lang w:val="lv-LV"/>
        </w:rPr>
      </w:pPr>
      <w:r>
        <w:rPr>
          <w:lang w:val="lv-LV"/>
        </w:rPr>
        <w:t>zemes vienība ar kadastra apzīmējumu 8044</w:t>
      </w:r>
      <w:r w:rsidR="00392281">
        <w:rPr>
          <w:lang w:val="lv-LV"/>
        </w:rPr>
        <w:t> </w:t>
      </w:r>
      <w:r>
        <w:rPr>
          <w:lang w:val="lv-LV"/>
        </w:rPr>
        <w:t>001</w:t>
      </w:r>
      <w:r w:rsidR="00392281">
        <w:rPr>
          <w:lang w:val="lv-LV"/>
        </w:rPr>
        <w:t> </w:t>
      </w:r>
      <w:r w:rsidR="00462E3E">
        <w:rPr>
          <w:lang w:val="lv-LV"/>
        </w:rPr>
        <w:t>0206</w:t>
      </w:r>
      <w:r w:rsidR="00212C4F" w:rsidRPr="000945CD">
        <w:rPr>
          <w:lang w:val="lv-LV"/>
        </w:rPr>
        <w:t xml:space="preserve"> atrodas </w:t>
      </w:r>
      <w:r w:rsidR="00E4030F">
        <w:rPr>
          <w:lang w:val="lv-LV"/>
        </w:rPr>
        <w:t>Savrupmāju apbūves teritorij</w:t>
      </w:r>
      <w:r w:rsidR="00C500E1">
        <w:rPr>
          <w:lang w:val="lv-LV"/>
        </w:rPr>
        <w:t>ā DzS</w:t>
      </w:r>
      <w:r w:rsidR="002B7814">
        <w:rPr>
          <w:lang w:val="lv-LV"/>
        </w:rPr>
        <w:t>;</w:t>
      </w:r>
    </w:p>
    <w:p w14:paraId="0B65ABA9" w14:textId="2753DF51" w:rsidR="0031540D" w:rsidRPr="00985A35" w:rsidRDefault="00231082" w:rsidP="0031540D">
      <w:pPr>
        <w:pStyle w:val="BodyText"/>
        <w:numPr>
          <w:ilvl w:val="1"/>
          <w:numId w:val="1"/>
        </w:numPr>
        <w:spacing w:after="120" w:line="240" w:lineRule="auto"/>
        <w:rPr>
          <w:iCs/>
          <w:lang w:val="lv-LV" w:eastAsia="lv-LV"/>
        </w:rPr>
      </w:pPr>
      <w:r>
        <w:rPr>
          <w:lang w:val="lv-LV"/>
        </w:rPr>
        <w:t>zemes vienība ar kadastra apzīmējumu 8044</w:t>
      </w:r>
      <w:r w:rsidR="00392281">
        <w:rPr>
          <w:lang w:val="lv-LV"/>
        </w:rPr>
        <w:t> </w:t>
      </w:r>
      <w:r>
        <w:rPr>
          <w:lang w:val="lv-LV"/>
        </w:rPr>
        <w:t>00</w:t>
      </w:r>
      <w:r w:rsidR="009D7CBC">
        <w:rPr>
          <w:lang w:val="lv-LV"/>
        </w:rPr>
        <w:t>1</w:t>
      </w:r>
      <w:r w:rsidR="00392281">
        <w:rPr>
          <w:lang w:val="lv-LV"/>
        </w:rPr>
        <w:t> </w:t>
      </w:r>
      <w:r w:rsidR="009D7CBC">
        <w:rPr>
          <w:lang w:val="lv-LV"/>
        </w:rPr>
        <w:t>0231 atrodas</w:t>
      </w:r>
      <w:r w:rsidR="00C222F1">
        <w:rPr>
          <w:lang w:val="lv-LV"/>
        </w:rPr>
        <w:t xml:space="preserve"> Transporta infrastruktūras</w:t>
      </w:r>
      <w:r w:rsidR="005E380B">
        <w:rPr>
          <w:lang w:val="lv-LV"/>
        </w:rPr>
        <w:t xml:space="preserve"> teritorija, ielu </w:t>
      </w:r>
      <w:r w:rsidR="00A80FD6">
        <w:rPr>
          <w:lang w:val="lv-LV"/>
        </w:rPr>
        <w:t>sarkano līn</w:t>
      </w:r>
      <w:r w:rsidR="00980FAD">
        <w:rPr>
          <w:lang w:val="lv-LV"/>
        </w:rPr>
        <w:t>i</w:t>
      </w:r>
      <w:r w:rsidR="00A80FD6">
        <w:rPr>
          <w:lang w:val="lv-LV"/>
        </w:rPr>
        <w:t>ju rob</w:t>
      </w:r>
      <w:r w:rsidR="00E838C2">
        <w:rPr>
          <w:lang w:val="lv-LV"/>
        </w:rPr>
        <w:t>e</w:t>
      </w:r>
      <w:r w:rsidR="00A80FD6">
        <w:rPr>
          <w:lang w:val="lv-LV"/>
        </w:rPr>
        <w:t>žās.</w:t>
      </w:r>
    </w:p>
    <w:p w14:paraId="25AFF46E" w14:textId="324961D3" w:rsidR="00C16753" w:rsidRPr="00D47725" w:rsidRDefault="00C16753" w:rsidP="00212C4F">
      <w:pPr>
        <w:pStyle w:val="BodyText"/>
        <w:numPr>
          <w:ilvl w:val="0"/>
          <w:numId w:val="1"/>
        </w:numPr>
        <w:spacing w:after="120" w:line="240" w:lineRule="auto"/>
        <w:rPr>
          <w:iCs/>
          <w:lang w:val="lv-LV" w:eastAsia="lv-LV"/>
        </w:rPr>
      </w:pPr>
      <w:r>
        <w:t xml:space="preserve">Kārtība, kādā </w:t>
      </w:r>
      <w:r w:rsidRPr="00E819D0">
        <w:rPr>
          <w:bCs/>
        </w:rPr>
        <w:t xml:space="preserve">pašvaldība pārņem savā īpašumā ceļu vai ceļu uzturēšanai nepieciešamo zemi, ir noteikta </w:t>
      </w:r>
      <w:r>
        <w:rPr>
          <w:bCs/>
        </w:rPr>
        <w:t xml:space="preserve">pašvaldības </w:t>
      </w:r>
      <w:r w:rsidRPr="00415EC1">
        <w:t xml:space="preserve">domes </w:t>
      </w:r>
      <w:r w:rsidRPr="00E51D52">
        <w:t>20</w:t>
      </w:r>
      <w:r>
        <w:t>23</w:t>
      </w:r>
      <w:r w:rsidRPr="00E51D52">
        <w:t xml:space="preserve">.gada </w:t>
      </w:r>
      <w:r>
        <w:t>22.februāra</w:t>
      </w:r>
      <w:r w:rsidRPr="00E51D52">
        <w:t xml:space="preserve"> noteikumu</w:t>
      </w:r>
      <w:r w:rsidR="00820B9A">
        <w:t>s</w:t>
      </w:r>
      <w:r w:rsidRPr="00E51D52">
        <w:t xml:space="preserve"> Nr.</w:t>
      </w:r>
      <w:r>
        <w:t>2</w:t>
      </w:r>
      <w:r w:rsidRPr="00E51D52">
        <w:t xml:space="preserve"> “Kārtība, kādā Ādažu novada pašvaldība pārņem dāvinājumā ceļu vai ceļu uzturēšanai nepieciešamo zemi”</w:t>
      </w:r>
      <w:r w:rsidR="00787C34">
        <w:t xml:space="preserve"> (turpmāk</w:t>
      </w:r>
      <w:r w:rsidR="002B7814">
        <w:t xml:space="preserve"> </w:t>
      </w:r>
      <w:r w:rsidR="00787C34">
        <w:t>- Noteikumi)</w:t>
      </w:r>
      <w:r w:rsidR="00D47725">
        <w:t>.</w:t>
      </w:r>
    </w:p>
    <w:p w14:paraId="1C61BC80" w14:textId="4C7EE8B4" w:rsidR="00BF21A9" w:rsidRPr="000B6D90" w:rsidRDefault="00BF21A9" w:rsidP="00BF21A9">
      <w:pPr>
        <w:pStyle w:val="ListParagraph"/>
        <w:numPr>
          <w:ilvl w:val="0"/>
          <w:numId w:val="1"/>
        </w:numPr>
        <w:spacing w:after="60"/>
        <w:contextualSpacing w:val="0"/>
        <w:jc w:val="both"/>
        <w:rPr>
          <w:rFonts w:ascii="Times New Roman" w:hAnsi="Times New Roman" w:cs="Times New Roman"/>
        </w:rPr>
      </w:pPr>
      <w:r w:rsidRPr="000B6D90">
        <w:rPr>
          <w:rFonts w:ascii="Times New Roman" w:hAnsi="Times New Roman" w:cs="Times New Roman"/>
        </w:rPr>
        <w:t>Noteikumu 6. punkts nosaka, ka ceļu pārņemšanas process tiek uzsākts Noteikumu 3., 4. un 5.punktā noteiktajā kārtībā, ar nosacījumu, ka</w:t>
      </w:r>
      <w:r w:rsidR="00AC28ED">
        <w:rPr>
          <w:rFonts w:ascii="Times New Roman" w:hAnsi="Times New Roman" w:cs="Times New Roman"/>
        </w:rPr>
        <w:t>:</w:t>
      </w:r>
      <w:r w:rsidRPr="000B6D90">
        <w:rPr>
          <w:rFonts w:ascii="Times New Roman" w:hAnsi="Times New Roman" w:cs="Times New Roman"/>
        </w:rPr>
        <w:t xml:space="preserve"> </w:t>
      </w:r>
      <w:r w:rsidR="00A258BB">
        <w:rPr>
          <w:rFonts w:ascii="Times New Roman" w:hAnsi="Times New Roman" w:cs="Times New Roman"/>
        </w:rPr>
        <w:t xml:space="preserve">6.1. </w:t>
      </w:r>
      <w:r w:rsidRPr="000B6D90">
        <w:rPr>
          <w:rFonts w:ascii="Times New Roman" w:hAnsi="Times New Roman" w:cs="Times New Roman"/>
        </w:rPr>
        <w:t>ceļš ir nodalīts atsevišķā īpašumā un reģistrēts zemesgrāmatā bez atsavināšanas un lietu tiesību apgrūtinājumiem.</w:t>
      </w:r>
    </w:p>
    <w:p w14:paraId="0D2AB6DD" w14:textId="11F5E90D" w:rsidR="00D47725" w:rsidRPr="006315A9" w:rsidRDefault="005714B2" w:rsidP="00392281">
      <w:pPr>
        <w:pStyle w:val="BodyText"/>
        <w:numPr>
          <w:ilvl w:val="0"/>
          <w:numId w:val="1"/>
        </w:numPr>
        <w:spacing w:after="120" w:line="240" w:lineRule="auto"/>
        <w:rPr>
          <w:iCs/>
          <w:lang w:val="lv-LV" w:eastAsia="lv-LV"/>
        </w:rPr>
      </w:pPr>
      <w:r>
        <w:t>Īpašuma zemes vienības</w:t>
      </w:r>
      <w:r w:rsidRPr="00E51D52">
        <w:t xml:space="preserve"> </w:t>
      </w:r>
      <w:r w:rsidR="00E50842">
        <w:rPr>
          <w:lang w:val="lv-LV"/>
        </w:rPr>
        <w:t>ar kadastra apzīmējumu 8044</w:t>
      </w:r>
      <w:r w:rsidR="00392281">
        <w:rPr>
          <w:lang w:val="lv-LV"/>
        </w:rPr>
        <w:t> </w:t>
      </w:r>
      <w:r w:rsidR="00E50842">
        <w:rPr>
          <w:lang w:val="lv-LV"/>
        </w:rPr>
        <w:t>001</w:t>
      </w:r>
      <w:r w:rsidR="00392281">
        <w:rPr>
          <w:lang w:val="lv-LV"/>
        </w:rPr>
        <w:t> </w:t>
      </w:r>
      <w:r w:rsidR="00E50842">
        <w:rPr>
          <w:lang w:val="lv-LV"/>
        </w:rPr>
        <w:t xml:space="preserve">0231 </w:t>
      </w:r>
      <w:r>
        <w:t xml:space="preserve">pārņemšanas process </w:t>
      </w:r>
      <w:r w:rsidRPr="00E51D52">
        <w:t xml:space="preserve">neatbilst Noteikumu </w:t>
      </w:r>
      <w:r>
        <w:t>6.1</w:t>
      </w:r>
      <w:r w:rsidRPr="00E51D52">
        <w:t>. punkta prasībām,</w:t>
      </w:r>
      <w:r w:rsidR="00DE7A4B" w:rsidRPr="00DE7A4B">
        <w:t xml:space="preserve"> </w:t>
      </w:r>
      <w:r w:rsidR="00DE7A4B" w:rsidRPr="004226B3">
        <w:t>zemesgrāmatā</w:t>
      </w:r>
      <w:r w:rsidR="00DE7A4B">
        <w:t xml:space="preserve"> </w:t>
      </w:r>
      <w:r w:rsidR="003F2F92">
        <w:t>reģistrēt</w:t>
      </w:r>
      <w:r w:rsidR="002B7814">
        <w:t>as</w:t>
      </w:r>
      <w:r w:rsidR="008A6F9A">
        <w:t xml:space="preserve"> </w:t>
      </w:r>
      <w:r w:rsidR="00DE7A4B">
        <w:t>lietu tiesīb</w:t>
      </w:r>
      <w:r w:rsidR="008A6F9A">
        <w:t>as, kas apgrūtina nekustamu īpašum</w:t>
      </w:r>
      <w:r w:rsidR="00FE1B68">
        <w:t>u.</w:t>
      </w:r>
    </w:p>
    <w:p w14:paraId="4223072A" w14:textId="3158BE56" w:rsidR="00827967" w:rsidRPr="00664F17" w:rsidRDefault="006315A9" w:rsidP="00827967">
      <w:pPr>
        <w:pStyle w:val="ListParagraph"/>
        <w:numPr>
          <w:ilvl w:val="0"/>
          <w:numId w:val="1"/>
        </w:numPr>
        <w:spacing w:after="60"/>
        <w:contextualSpacing w:val="0"/>
        <w:jc w:val="both"/>
        <w:rPr>
          <w:rFonts w:ascii="Times New Roman" w:hAnsi="Times New Roman" w:cs="Times New Roman"/>
        </w:rPr>
      </w:pPr>
      <w:r w:rsidRPr="00664F17">
        <w:rPr>
          <w:rFonts w:ascii="Times New Roman" w:hAnsi="Times New Roman" w:cs="Times New Roman"/>
        </w:rPr>
        <w:t>Īpašuma zemes vienības ar kadastra apzīmējumu 8044</w:t>
      </w:r>
      <w:r w:rsidR="00392281">
        <w:rPr>
          <w:rFonts w:ascii="Times New Roman" w:hAnsi="Times New Roman" w:cs="Times New Roman"/>
        </w:rPr>
        <w:t> </w:t>
      </w:r>
      <w:r w:rsidRPr="00664F17">
        <w:rPr>
          <w:rFonts w:ascii="Times New Roman" w:hAnsi="Times New Roman" w:cs="Times New Roman"/>
        </w:rPr>
        <w:t>001</w:t>
      </w:r>
      <w:r w:rsidR="00392281">
        <w:rPr>
          <w:rFonts w:ascii="Times New Roman" w:hAnsi="Times New Roman" w:cs="Times New Roman"/>
        </w:rPr>
        <w:t> </w:t>
      </w:r>
      <w:r w:rsidRPr="00664F17">
        <w:rPr>
          <w:rFonts w:ascii="Times New Roman" w:hAnsi="Times New Roman" w:cs="Times New Roman"/>
        </w:rPr>
        <w:t>0</w:t>
      </w:r>
      <w:r w:rsidR="00486739" w:rsidRPr="00664F17">
        <w:rPr>
          <w:rFonts w:ascii="Times New Roman" w:hAnsi="Times New Roman" w:cs="Times New Roman"/>
        </w:rPr>
        <w:t>206</w:t>
      </w:r>
      <w:r w:rsidRPr="00664F17">
        <w:rPr>
          <w:rFonts w:ascii="Times New Roman" w:hAnsi="Times New Roman" w:cs="Times New Roman"/>
        </w:rPr>
        <w:t xml:space="preserve"> pārņemšanas process atbilst Noteikumu 6.1. punkta prasībām</w:t>
      </w:r>
      <w:r w:rsidR="002B7814">
        <w:rPr>
          <w:rFonts w:ascii="Times New Roman" w:hAnsi="Times New Roman" w:cs="Times New Roman"/>
        </w:rPr>
        <w:t>, jo</w:t>
      </w:r>
      <w:r w:rsidRPr="00664F17">
        <w:rPr>
          <w:rFonts w:ascii="Times New Roman" w:hAnsi="Times New Roman" w:cs="Times New Roman"/>
        </w:rPr>
        <w:t xml:space="preserve"> </w:t>
      </w:r>
      <w:r w:rsidR="00827967" w:rsidRPr="00664F17">
        <w:rPr>
          <w:rFonts w:ascii="Times New Roman" w:hAnsi="Times New Roman" w:cs="Times New Roman"/>
        </w:rPr>
        <w:t>ceļš ir nodalīts atsevišķā īpašumā un reģistrēts zemesgrāmatā bez atsavināšanas un lietu tiesību apgrūtinājumiem.</w:t>
      </w:r>
    </w:p>
    <w:p w14:paraId="27B73259" w14:textId="674813C3" w:rsidR="009A20ED" w:rsidRPr="009A20ED" w:rsidRDefault="00390E64" w:rsidP="009676C6">
      <w:pPr>
        <w:pStyle w:val="BodyText"/>
        <w:numPr>
          <w:ilvl w:val="0"/>
          <w:numId w:val="1"/>
        </w:numPr>
        <w:spacing w:after="120" w:line="240" w:lineRule="auto"/>
      </w:pPr>
      <w:r w:rsidRPr="009A20ED">
        <w:rPr>
          <w:iCs/>
          <w:lang w:val="lv-LV" w:eastAsia="lv-LV"/>
        </w:rPr>
        <w:t xml:space="preserve">Pašvaldības aģentūras </w:t>
      </w:r>
      <w:r w:rsidR="004E1D0E" w:rsidRPr="009A20ED">
        <w:rPr>
          <w:iCs/>
          <w:lang w:val="lv-LV" w:eastAsia="lv-LV"/>
        </w:rPr>
        <w:t xml:space="preserve">“Carnikavas komunālserviss” </w:t>
      </w:r>
      <w:r w:rsidR="00D0246C" w:rsidRPr="009A20ED">
        <w:rPr>
          <w:iCs/>
          <w:lang w:val="lv-LV" w:eastAsia="lv-LV"/>
        </w:rPr>
        <w:t>ieskatā</w:t>
      </w:r>
      <w:r w:rsidR="00DB07AB" w:rsidRPr="009A20ED">
        <w:rPr>
          <w:iCs/>
          <w:lang w:val="lv-LV" w:eastAsia="lv-LV"/>
        </w:rPr>
        <w:t xml:space="preserve">, </w:t>
      </w:r>
      <w:r w:rsidR="00610894" w:rsidRPr="009A20ED">
        <w:rPr>
          <w:iCs/>
          <w:lang w:val="lv-LV" w:eastAsia="lv-LV"/>
        </w:rPr>
        <w:t>Ī</w:t>
      </w:r>
      <w:r w:rsidR="00080387" w:rsidRPr="009A20ED">
        <w:rPr>
          <w:iCs/>
          <w:lang w:val="lv-LV" w:eastAsia="lv-LV"/>
        </w:rPr>
        <w:t>pašuma zemes vienība</w:t>
      </w:r>
      <w:r w:rsidR="00855DB8" w:rsidRPr="009A20ED">
        <w:rPr>
          <w:iCs/>
          <w:lang w:val="lv-LV" w:eastAsia="lv-LV"/>
        </w:rPr>
        <w:t>s</w:t>
      </w:r>
      <w:r w:rsidR="00080387" w:rsidRPr="009A20ED">
        <w:rPr>
          <w:iCs/>
          <w:lang w:val="lv-LV" w:eastAsia="lv-LV"/>
        </w:rPr>
        <w:t xml:space="preserve"> ar kadastra apzīmē</w:t>
      </w:r>
      <w:r w:rsidR="007262FB" w:rsidRPr="009A20ED">
        <w:rPr>
          <w:iCs/>
          <w:lang w:val="lv-LV" w:eastAsia="lv-LV"/>
        </w:rPr>
        <w:t>jumu 8044</w:t>
      </w:r>
      <w:r w:rsidR="003F4B20">
        <w:rPr>
          <w:iCs/>
          <w:lang w:val="lv-LV" w:eastAsia="lv-LV"/>
        </w:rPr>
        <w:t> </w:t>
      </w:r>
      <w:r w:rsidR="007262FB" w:rsidRPr="009A20ED">
        <w:rPr>
          <w:iCs/>
          <w:lang w:val="lv-LV" w:eastAsia="lv-LV"/>
        </w:rPr>
        <w:t>001</w:t>
      </w:r>
      <w:r w:rsidR="003F4B20">
        <w:rPr>
          <w:iCs/>
          <w:lang w:val="lv-LV" w:eastAsia="lv-LV"/>
        </w:rPr>
        <w:t> </w:t>
      </w:r>
      <w:r w:rsidR="007262FB" w:rsidRPr="009A20ED">
        <w:rPr>
          <w:iCs/>
          <w:lang w:val="lv-LV" w:eastAsia="lv-LV"/>
        </w:rPr>
        <w:t>0231</w:t>
      </w:r>
      <w:r w:rsidR="00610894" w:rsidRPr="009A20ED">
        <w:rPr>
          <w:iCs/>
          <w:lang w:val="lv-LV" w:eastAsia="lv-LV"/>
        </w:rPr>
        <w:t xml:space="preserve">, kas </w:t>
      </w:r>
      <w:r w:rsidR="00B918EF" w:rsidRPr="009A20ED">
        <w:rPr>
          <w:iCs/>
          <w:lang w:val="lv-LV" w:eastAsia="lv-LV"/>
        </w:rPr>
        <w:t>robežojas ar ceļu</w:t>
      </w:r>
      <w:r w:rsidR="002C5FB9" w:rsidRPr="009A20ED">
        <w:rPr>
          <w:iCs/>
          <w:lang w:val="lv-LV" w:eastAsia="lv-LV"/>
        </w:rPr>
        <w:t>,</w:t>
      </w:r>
      <w:r w:rsidR="00B918EF" w:rsidRPr="009A20ED">
        <w:rPr>
          <w:iCs/>
          <w:lang w:val="lv-LV" w:eastAsia="lv-LV"/>
        </w:rPr>
        <w:t xml:space="preserve"> pārņemšana nav obligāta. </w:t>
      </w:r>
      <w:r w:rsidR="00BA0578" w:rsidRPr="009A20ED">
        <w:rPr>
          <w:iCs/>
          <w:lang w:val="lv-LV" w:eastAsia="lv-LV"/>
        </w:rPr>
        <w:t>Zemes vienīb</w:t>
      </w:r>
      <w:r w:rsidR="00642D9E" w:rsidRPr="009A20ED">
        <w:rPr>
          <w:iCs/>
          <w:lang w:val="lv-LV" w:eastAsia="lv-LV"/>
        </w:rPr>
        <w:t>u</w:t>
      </w:r>
      <w:r w:rsidR="00BA0578" w:rsidRPr="009A20ED">
        <w:rPr>
          <w:iCs/>
          <w:lang w:val="lv-LV" w:eastAsia="lv-LV"/>
        </w:rPr>
        <w:t xml:space="preserve"> ar kadastra apz</w:t>
      </w:r>
      <w:r w:rsidR="00FD4FC8" w:rsidRPr="009A20ED">
        <w:rPr>
          <w:iCs/>
          <w:lang w:val="lv-LV" w:eastAsia="lv-LV"/>
        </w:rPr>
        <w:t>īmējumu 8044</w:t>
      </w:r>
      <w:r w:rsidR="003F4B20">
        <w:rPr>
          <w:iCs/>
          <w:lang w:val="lv-LV" w:eastAsia="lv-LV"/>
        </w:rPr>
        <w:t> </w:t>
      </w:r>
      <w:r w:rsidR="00FD4FC8" w:rsidRPr="009A20ED">
        <w:rPr>
          <w:iCs/>
          <w:lang w:val="lv-LV" w:eastAsia="lv-LV"/>
        </w:rPr>
        <w:t>001</w:t>
      </w:r>
      <w:r w:rsidR="003F4B20">
        <w:rPr>
          <w:iCs/>
          <w:lang w:val="lv-LV" w:eastAsia="lv-LV"/>
        </w:rPr>
        <w:t> </w:t>
      </w:r>
      <w:r w:rsidR="00FD4FC8" w:rsidRPr="009A20ED">
        <w:rPr>
          <w:iCs/>
          <w:lang w:val="lv-LV" w:eastAsia="lv-LV"/>
        </w:rPr>
        <w:t>02</w:t>
      </w:r>
      <w:r w:rsidR="004610C6" w:rsidRPr="009A20ED">
        <w:rPr>
          <w:iCs/>
          <w:lang w:val="lv-LV" w:eastAsia="lv-LV"/>
        </w:rPr>
        <w:t>06</w:t>
      </w:r>
      <w:r w:rsidR="00DB6AD2" w:rsidRPr="009A20ED">
        <w:rPr>
          <w:iCs/>
          <w:lang w:val="lv-LV" w:eastAsia="lv-LV"/>
        </w:rPr>
        <w:t>, kas</w:t>
      </w:r>
      <w:r w:rsidR="00B918EF" w:rsidRPr="009A20ED">
        <w:rPr>
          <w:iCs/>
          <w:lang w:val="lv-LV" w:eastAsia="lv-LV"/>
        </w:rPr>
        <w:t xml:space="preserve"> nodrošina piekļuvi ezeram, var pārņemt.</w:t>
      </w:r>
    </w:p>
    <w:p w14:paraId="6F65454E" w14:textId="23D606EB" w:rsidR="009676C6" w:rsidRPr="009A20ED" w:rsidRDefault="009A20ED" w:rsidP="009676C6">
      <w:pPr>
        <w:pStyle w:val="BodyText"/>
        <w:numPr>
          <w:ilvl w:val="0"/>
          <w:numId w:val="1"/>
        </w:numPr>
        <w:spacing w:after="120" w:line="240" w:lineRule="auto"/>
      </w:pPr>
      <w:r>
        <w:rPr>
          <w:iCs/>
          <w:lang w:eastAsia="lv-LV"/>
        </w:rPr>
        <w:t>Īpašumu z</w:t>
      </w:r>
      <w:r w:rsidR="009676C6" w:rsidRPr="009A20ED">
        <w:t>emes gabalu pārņemšana pašvaldības īpašumā atbilst vairākiem Ādažu novada attīstības plānošanas dokumentu mērķiem un ir nepieciešama pašvaldības autonomo funkciju izpildei:</w:t>
      </w:r>
    </w:p>
    <w:p w14:paraId="4FE4BCF4" w14:textId="30E1A389" w:rsidR="009676C6" w:rsidRDefault="009676C6" w:rsidP="00392281">
      <w:pPr>
        <w:pStyle w:val="ListParagraph"/>
        <w:numPr>
          <w:ilvl w:val="1"/>
          <w:numId w:val="1"/>
        </w:numPr>
        <w:spacing w:after="120"/>
        <w:ind w:left="510" w:hanging="510"/>
        <w:contextualSpacing w:val="0"/>
        <w:jc w:val="both"/>
        <w:rPr>
          <w:rFonts w:ascii="Times New Roman" w:hAnsi="Times New Roman" w:cs="Times New Roman"/>
        </w:rPr>
      </w:pPr>
      <w:r w:rsidRPr="00884642">
        <w:rPr>
          <w:rFonts w:ascii="Times New Roman" w:hAnsi="Times New Roman" w:cs="Times New Roman"/>
        </w:rPr>
        <w:t xml:space="preserve">zemes </w:t>
      </w:r>
      <w:r w:rsidR="00747374">
        <w:rPr>
          <w:rFonts w:ascii="Times New Roman" w:hAnsi="Times New Roman" w:cs="Times New Roman"/>
        </w:rPr>
        <w:t>vienības ar kadastra apzīmējumu</w:t>
      </w:r>
      <w:r w:rsidR="004C4A1C">
        <w:rPr>
          <w:rFonts w:ascii="Times New Roman" w:hAnsi="Times New Roman" w:cs="Times New Roman"/>
        </w:rPr>
        <w:t xml:space="preserve"> 8044</w:t>
      </w:r>
      <w:r w:rsidR="00392281">
        <w:rPr>
          <w:rFonts w:ascii="Times New Roman" w:hAnsi="Times New Roman" w:cs="Times New Roman"/>
        </w:rPr>
        <w:t> </w:t>
      </w:r>
      <w:r w:rsidR="004C4A1C">
        <w:rPr>
          <w:rFonts w:ascii="Times New Roman" w:hAnsi="Times New Roman" w:cs="Times New Roman"/>
        </w:rPr>
        <w:t>001</w:t>
      </w:r>
      <w:r w:rsidR="00392281">
        <w:rPr>
          <w:rFonts w:ascii="Times New Roman" w:hAnsi="Times New Roman" w:cs="Times New Roman"/>
        </w:rPr>
        <w:t> </w:t>
      </w:r>
      <w:r w:rsidR="004C4A1C">
        <w:rPr>
          <w:rFonts w:ascii="Times New Roman" w:hAnsi="Times New Roman" w:cs="Times New Roman"/>
        </w:rPr>
        <w:t>0206</w:t>
      </w:r>
      <w:r w:rsidRPr="00884642">
        <w:rPr>
          <w:rFonts w:ascii="Times New Roman" w:hAnsi="Times New Roman" w:cs="Times New Roman"/>
        </w:rPr>
        <w:t xml:space="preserve"> pārņemšana ir tieši saistīta ar pašvaldības stratēģisko mērķi</w:t>
      </w:r>
      <w:r w:rsidR="00477C50">
        <w:rPr>
          <w:rFonts w:ascii="Times New Roman" w:hAnsi="Times New Roman" w:cs="Times New Roman"/>
        </w:rPr>
        <w:t>:</w:t>
      </w:r>
      <w:r w:rsidRPr="00884642">
        <w:rPr>
          <w:rFonts w:ascii="Times New Roman" w:hAnsi="Times New Roman" w:cs="Times New Roman"/>
        </w:rPr>
        <w:t xml:space="preserve"> nodrošināt iedzīvotājiem </w:t>
      </w:r>
      <w:r w:rsidRPr="00884642">
        <w:rPr>
          <w:rFonts w:ascii="Times New Roman" w:hAnsi="Times New Roman" w:cs="Times New Roman"/>
          <w:b/>
          <w:bCs/>
        </w:rPr>
        <w:t>brīvu piekļuvi publiskajiem ūdeņiem</w:t>
      </w:r>
      <w:r w:rsidRPr="00884642">
        <w:rPr>
          <w:rFonts w:ascii="Times New Roman" w:hAnsi="Times New Roman" w:cs="Times New Roman"/>
        </w:rPr>
        <w:t xml:space="preserve"> un attīstīt rekreācijas infrastruktūru</w:t>
      </w:r>
      <w:r w:rsidR="00ED3765">
        <w:rPr>
          <w:rFonts w:ascii="Times New Roman" w:hAnsi="Times New Roman" w:cs="Times New Roman"/>
        </w:rPr>
        <w:t>;</w:t>
      </w:r>
    </w:p>
    <w:p w14:paraId="1531AF37" w14:textId="6707D933" w:rsidR="009676C6" w:rsidRDefault="00372C93" w:rsidP="004D791B">
      <w:pPr>
        <w:pStyle w:val="ListParagraph"/>
        <w:numPr>
          <w:ilvl w:val="1"/>
          <w:numId w:val="1"/>
        </w:numPr>
        <w:spacing w:after="120"/>
        <w:ind w:left="794" w:hanging="510"/>
        <w:contextualSpacing w:val="0"/>
        <w:jc w:val="both"/>
        <w:rPr>
          <w:rFonts w:ascii="Times New Roman" w:hAnsi="Times New Roman" w:cs="Times New Roman"/>
        </w:rPr>
      </w:pPr>
      <w:r w:rsidRPr="005712B2">
        <w:rPr>
          <w:rFonts w:ascii="Times New Roman" w:hAnsi="Times New Roman" w:cs="Times New Roman"/>
        </w:rPr>
        <w:t>p</w:t>
      </w:r>
      <w:r w:rsidR="009676C6" w:rsidRPr="005712B2">
        <w:rPr>
          <w:rFonts w:ascii="Times New Roman" w:hAnsi="Times New Roman" w:cs="Times New Roman"/>
        </w:rPr>
        <w:t>lānošanas dokumentos Dūņezers ir noteikts kā publiskais ūdensobjekts, kurā pašvaldībai ir pienākums nodrošināt publiskas piekļūšanas vietas un labiekārtot peldvietas</w:t>
      </w:r>
      <w:r w:rsidR="005B0416">
        <w:rPr>
          <w:rFonts w:ascii="Times New Roman" w:hAnsi="Times New Roman" w:cs="Times New Roman"/>
        </w:rPr>
        <w:t>;</w:t>
      </w:r>
    </w:p>
    <w:p w14:paraId="2E1B8AE7" w14:textId="0B484440" w:rsidR="009676C6" w:rsidRDefault="00083E1B" w:rsidP="002B7814">
      <w:pPr>
        <w:pStyle w:val="ListParagraph"/>
        <w:numPr>
          <w:ilvl w:val="1"/>
          <w:numId w:val="1"/>
        </w:numPr>
        <w:spacing w:after="120"/>
        <w:ind w:left="794" w:hanging="510"/>
        <w:contextualSpacing w:val="0"/>
        <w:jc w:val="both"/>
        <w:rPr>
          <w:rFonts w:ascii="Times New Roman" w:hAnsi="Times New Roman" w:cs="Times New Roman"/>
        </w:rPr>
      </w:pPr>
      <w:r>
        <w:rPr>
          <w:rFonts w:ascii="Times New Roman" w:hAnsi="Times New Roman" w:cs="Times New Roman"/>
        </w:rPr>
        <w:lastRenderedPageBreak/>
        <w:t>a</w:t>
      </w:r>
      <w:r w:rsidR="009676C6" w:rsidRPr="00966D08">
        <w:rPr>
          <w:rFonts w:ascii="Times New Roman" w:hAnsi="Times New Roman" w:cs="Times New Roman"/>
        </w:rPr>
        <w:t xml:space="preserve">ttīstības programmā ir noteikts, ka pašvaldībai ir </w:t>
      </w:r>
      <w:r w:rsidR="009676C6" w:rsidRPr="00966D08">
        <w:rPr>
          <w:rFonts w:ascii="Times New Roman" w:hAnsi="Times New Roman" w:cs="Times New Roman"/>
          <w:b/>
          <w:bCs/>
        </w:rPr>
        <w:t>jācenšas iegūt īpašumā zemes pie ūdeņiem</w:t>
      </w:r>
      <w:r w:rsidR="009676C6" w:rsidRPr="00966D08">
        <w:rPr>
          <w:rFonts w:ascii="Times New Roman" w:hAnsi="Times New Roman" w:cs="Times New Roman"/>
        </w:rPr>
        <w:t>, lai ierīkotu jaunas piekļuves un atpūtas vietas, jo liela daļa piekrastes teritoriju šobrīd atrodas privātīpašumā, kas apgrūtina iedzīvotāju atpūtas iespējas</w:t>
      </w:r>
      <w:r w:rsidR="0063106D">
        <w:rPr>
          <w:rFonts w:ascii="Times New Roman" w:hAnsi="Times New Roman" w:cs="Times New Roman"/>
        </w:rPr>
        <w:t>;</w:t>
      </w:r>
    </w:p>
    <w:p w14:paraId="71AC830D" w14:textId="37E68F31" w:rsidR="009676C6" w:rsidRDefault="0063106D" w:rsidP="00533A11">
      <w:pPr>
        <w:pStyle w:val="ListParagraph"/>
        <w:numPr>
          <w:ilvl w:val="1"/>
          <w:numId w:val="1"/>
        </w:numPr>
        <w:spacing w:after="120"/>
        <w:ind w:left="794" w:hanging="510"/>
        <w:contextualSpacing w:val="0"/>
        <w:jc w:val="both"/>
        <w:rPr>
          <w:rFonts w:ascii="Times New Roman" w:hAnsi="Times New Roman" w:cs="Times New Roman"/>
        </w:rPr>
      </w:pPr>
      <w:r w:rsidRPr="00130B6E">
        <w:rPr>
          <w:rFonts w:ascii="Times New Roman" w:hAnsi="Times New Roman" w:cs="Times New Roman"/>
        </w:rPr>
        <w:t>p</w:t>
      </w:r>
      <w:r w:rsidR="009676C6" w:rsidRPr="00130B6E">
        <w:rPr>
          <w:rFonts w:ascii="Times New Roman" w:hAnsi="Times New Roman" w:cs="Times New Roman"/>
        </w:rPr>
        <w:t>asākums “Ā4.1.2.1. Publisko ūdeņu piekrastes ilgtspējīga apsaimniekošana” paredz ilgtspējīgu publisko ūdeņu piekrastes apsaimniekošanu, nodrošinot iedzīvotājiem iespēju izmantot zaļo teritoriju struktūru</w:t>
      </w:r>
      <w:r w:rsidR="004416B4">
        <w:rPr>
          <w:rFonts w:ascii="Times New Roman" w:hAnsi="Times New Roman" w:cs="Times New Roman"/>
        </w:rPr>
        <w:t>;</w:t>
      </w:r>
    </w:p>
    <w:p w14:paraId="022C8057" w14:textId="1EA6581A" w:rsidR="009676C6" w:rsidRDefault="009676C6" w:rsidP="00083F10">
      <w:pPr>
        <w:pStyle w:val="ListParagraph"/>
        <w:numPr>
          <w:ilvl w:val="1"/>
          <w:numId w:val="1"/>
        </w:numPr>
        <w:spacing w:after="120"/>
        <w:ind w:left="794" w:hanging="510"/>
        <w:contextualSpacing w:val="0"/>
        <w:jc w:val="both"/>
        <w:rPr>
          <w:rFonts w:ascii="Times New Roman" w:hAnsi="Times New Roman" w:cs="Times New Roman"/>
        </w:rPr>
      </w:pPr>
      <w:r w:rsidRPr="002748CB">
        <w:rPr>
          <w:rFonts w:ascii="Times New Roman" w:hAnsi="Times New Roman" w:cs="Times New Roman"/>
        </w:rPr>
        <w:t xml:space="preserve">zemes </w:t>
      </w:r>
      <w:r w:rsidR="00083F10">
        <w:rPr>
          <w:rFonts w:ascii="Times New Roman" w:hAnsi="Times New Roman" w:cs="Times New Roman"/>
        </w:rPr>
        <w:t>vienība</w:t>
      </w:r>
      <w:ins w:id="2" w:author="Inga Reke" w:date="2026-08-10T17:07:00Z" w16du:dateUtc="2026-08-10T14:07:00Z">
        <w:r w:rsidR="003D49AD">
          <w:rPr>
            <w:rFonts w:ascii="Times New Roman" w:hAnsi="Times New Roman" w:cs="Times New Roman"/>
          </w:rPr>
          <w:t>s</w:t>
        </w:r>
      </w:ins>
      <w:r w:rsidRPr="002748CB">
        <w:rPr>
          <w:rFonts w:ascii="Times New Roman" w:hAnsi="Times New Roman" w:cs="Times New Roman"/>
        </w:rPr>
        <w:t xml:space="preserve"> </w:t>
      </w:r>
      <w:r w:rsidR="00083F10">
        <w:rPr>
          <w:rFonts w:ascii="Times New Roman" w:hAnsi="Times New Roman" w:cs="Times New Roman"/>
        </w:rPr>
        <w:t>ar kadastra apzīmējumu 8044 001 0206 pārņemšana</w:t>
      </w:r>
      <w:ins w:id="3" w:author="Inga Reke" w:date="2026-08-10T17:08:00Z" w16du:dateUtc="2026-08-10T14:08:00Z">
        <w:r w:rsidR="003D49AD">
          <w:rPr>
            <w:rFonts w:ascii="Times New Roman" w:hAnsi="Times New Roman" w:cs="Times New Roman"/>
          </w:rPr>
          <w:t xml:space="preserve"> ir </w:t>
        </w:r>
      </w:ins>
      <w:r w:rsidR="00083F10">
        <w:rPr>
          <w:rFonts w:ascii="Times New Roman" w:hAnsi="Times New Roman" w:cs="Times New Roman"/>
        </w:rPr>
        <w:t xml:space="preserve"> </w:t>
      </w:r>
      <w:r w:rsidRPr="002748CB">
        <w:rPr>
          <w:rFonts w:ascii="Times New Roman" w:hAnsi="Times New Roman" w:cs="Times New Roman"/>
        </w:rPr>
        <w:t>nepieciešam</w:t>
      </w:r>
      <w:ins w:id="4" w:author="Inga Reke" w:date="2026-08-10T17:08:00Z" w16du:dateUtc="2026-08-10T14:08:00Z">
        <w:r w:rsidR="003D49AD">
          <w:rPr>
            <w:rFonts w:ascii="Times New Roman" w:hAnsi="Times New Roman" w:cs="Times New Roman"/>
          </w:rPr>
          <w:t>a</w:t>
        </w:r>
      </w:ins>
      <w:del w:id="5" w:author="Inga Reke" w:date="2026-08-10T17:08:00Z" w16du:dateUtc="2026-08-10T14:08:00Z">
        <w:r w:rsidRPr="002748CB" w:rsidDel="003D49AD">
          <w:rPr>
            <w:rFonts w:ascii="Times New Roman" w:hAnsi="Times New Roman" w:cs="Times New Roman"/>
          </w:rPr>
          <w:delText>s</w:delText>
        </w:r>
      </w:del>
      <w:r w:rsidRPr="002748CB">
        <w:rPr>
          <w:rFonts w:ascii="Times New Roman" w:hAnsi="Times New Roman" w:cs="Times New Roman"/>
        </w:rPr>
        <w:t xml:space="preserve">, lai īstenotu funkciju </w:t>
      </w:r>
      <w:r w:rsidRPr="002748CB">
        <w:rPr>
          <w:rFonts w:ascii="Times New Roman" w:hAnsi="Times New Roman" w:cs="Times New Roman"/>
          <w:b/>
          <w:bCs/>
        </w:rPr>
        <w:t>gādāt par teritorijas labiekārtošanu</w:t>
      </w:r>
      <w:r w:rsidRPr="002748CB">
        <w:rPr>
          <w:rFonts w:ascii="Times New Roman" w:hAnsi="Times New Roman" w:cs="Times New Roman"/>
        </w:rPr>
        <w:t xml:space="preserve"> (parku, skvēru un zaļo zonu ierīkošana) un </w:t>
      </w:r>
      <w:r w:rsidRPr="002748CB">
        <w:rPr>
          <w:rFonts w:ascii="Times New Roman" w:hAnsi="Times New Roman" w:cs="Times New Roman"/>
          <w:b/>
          <w:bCs/>
        </w:rPr>
        <w:t>veicināt</w:t>
      </w:r>
      <w:r w:rsidR="002B7814">
        <w:rPr>
          <w:rFonts w:ascii="Times New Roman" w:hAnsi="Times New Roman" w:cs="Times New Roman"/>
          <w:b/>
          <w:bCs/>
        </w:rPr>
        <w:t>u</w:t>
      </w:r>
      <w:r w:rsidRPr="002748CB">
        <w:rPr>
          <w:rFonts w:ascii="Times New Roman" w:hAnsi="Times New Roman" w:cs="Times New Roman"/>
          <w:b/>
          <w:bCs/>
        </w:rPr>
        <w:t xml:space="preserve"> dabas kapitāla ilgtspējīgu pārvaldību</w:t>
      </w:r>
      <w:r w:rsidRPr="002748CB">
        <w:rPr>
          <w:rFonts w:ascii="Times New Roman" w:hAnsi="Times New Roman" w:cs="Times New Roman"/>
        </w:rPr>
        <w:t>, nosakot publiskā lietošanā esoša īpašuma izmantošanas kārtību</w:t>
      </w:r>
      <w:r w:rsidR="001662BB">
        <w:rPr>
          <w:rFonts w:ascii="Times New Roman" w:hAnsi="Times New Roman" w:cs="Times New Roman"/>
        </w:rPr>
        <w:t>;</w:t>
      </w:r>
    </w:p>
    <w:p w14:paraId="6666A1BC" w14:textId="7D51E8C2" w:rsidR="00BF225E" w:rsidRPr="005E1B29" w:rsidRDefault="002B4B79" w:rsidP="00757B5F">
      <w:pPr>
        <w:pStyle w:val="ListParagraph"/>
        <w:numPr>
          <w:ilvl w:val="1"/>
          <w:numId w:val="1"/>
        </w:numPr>
        <w:ind w:hanging="508"/>
        <w:jc w:val="both"/>
        <w:rPr>
          <w:rFonts w:ascii="Times New Roman" w:hAnsi="Times New Roman" w:cs="Times New Roman"/>
        </w:rPr>
      </w:pPr>
      <w:r w:rsidRPr="005E1B29">
        <w:rPr>
          <w:rFonts w:ascii="Times New Roman" w:hAnsi="Times New Roman" w:cs="Times New Roman"/>
        </w:rPr>
        <w:t xml:space="preserve">zemes vienības ar kadastra apzīmējumu 8044 001 0231  </w:t>
      </w:r>
      <w:r w:rsidR="00BF225E" w:rsidRPr="005E1B29">
        <w:rPr>
          <w:rFonts w:ascii="Times New Roman" w:hAnsi="Times New Roman" w:cs="Times New Roman"/>
        </w:rPr>
        <w:t>pārņemšana ielas sarkanajās līnijās ir pamatota ar nepieciešamību attīstīt un pārvaldīt novada transporta infrastruktūru</w:t>
      </w:r>
      <w:r w:rsidR="005E1B29" w:rsidRPr="005E1B29">
        <w:rPr>
          <w:rFonts w:ascii="Times New Roman" w:hAnsi="Times New Roman" w:cs="Times New Roman"/>
        </w:rPr>
        <w:t>.</w:t>
      </w:r>
    </w:p>
    <w:p w14:paraId="450CC84E" w14:textId="0A57878F" w:rsidR="002B4B79" w:rsidRPr="002748CB" w:rsidRDefault="002B4B79" w:rsidP="00757B5F">
      <w:pPr>
        <w:pStyle w:val="ListParagraph"/>
        <w:spacing w:before="120"/>
        <w:ind w:left="792"/>
        <w:jc w:val="both"/>
        <w:rPr>
          <w:rFonts w:ascii="Times New Roman" w:hAnsi="Times New Roman" w:cs="Times New Roman"/>
        </w:rPr>
      </w:pPr>
    </w:p>
    <w:p w14:paraId="791ADA84" w14:textId="13A7C151" w:rsidR="00212C4F" w:rsidRPr="00985A35" w:rsidRDefault="00212C4F" w:rsidP="00212C4F">
      <w:pPr>
        <w:pStyle w:val="BodyText"/>
        <w:numPr>
          <w:ilvl w:val="0"/>
          <w:numId w:val="1"/>
        </w:numPr>
        <w:spacing w:after="120" w:line="240" w:lineRule="auto"/>
        <w:rPr>
          <w:iCs/>
          <w:lang w:val="lv-LV" w:eastAsia="lv-LV"/>
        </w:rPr>
      </w:pPr>
      <w:r w:rsidRPr="00985A35">
        <w:rPr>
          <w:lang w:val="lv-LV"/>
        </w:rPr>
        <w:t>Pašvaldību likums noteic:</w:t>
      </w:r>
    </w:p>
    <w:p w14:paraId="163E0566" w14:textId="77777777" w:rsidR="00212C4F" w:rsidRPr="00985A35" w:rsidRDefault="00212C4F" w:rsidP="002B7814">
      <w:pPr>
        <w:pStyle w:val="BodyText"/>
        <w:numPr>
          <w:ilvl w:val="1"/>
          <w:numId w:val="1"/>
        </w:numPr>
        <w:spacing w:after="120" w:line="240" w:lineRule="auto"/>
        <w:ind w:left="794" w:hanging="510"/>
        <w:rPr>
          <w:iCs/>
          <w:lang w:val="lv-LV" w:eastAsia="lv-LV"/>
        </w:rPr>
      </w:pPr>
      <w:r w:rsidRPr="00985A35">
        <w:rPr>
          <w:u w:val="single"/>
          <w:lang w:val="lv-LV"/>
        </w:rPr>
        <w:t>10. panta pirmās daļas 16. punkts</w:t>
      </w:r>
      <w:r w:rsidRPr="00985A35">
        <w:rPr>
          <w:lang w:val="lv-LV"/>
        </w:rPr>
        <w:t xml:space="preserve"> - dome var lemt par pašvaldības nekustamā īpašuma atsavināšanu un apgrūtināšanu, kā arī par nekustamā īpašuma iegūšanu;</w:t>
      </w:r>
    </w:p>
    <w:p w14:paraId="6461CEE1" w14:textId="77777777" w:rsidR="00212C4F" w:rsidRPr="00985A35" w:rsidRDefault="00212C4F" w:rsidP="002B7814">
      <w:pPr>
        <w:pStyle w:val="BodyText"/>
        <w:numPr>
          <w:ilvl w:val="1"/>
          <w:numId w:val="1"/>
        </w:numPr>
        <w:spacing w:after="120" w:line="240" w:lineRule="auto"/>
        <w:ind w:left="794" w:hanging="510"/>
        <w:rPr>
          <w:iCs/>
          <w:lang w:val="lv-LV" w:eastAsia="lv-LV"/>
        </w:rPr>
      </w:pPr>
      <w:r w:rsidRPr="00985A35">
        <w:rPr>
          <w:u w:val="single"/>
          <w:lang w:val="lv-LV"/>
        </w:rPr>
        <w:t>73. panta ceturtā daļa</w:t>
      </w:r>
      <w:r w:rsidRPr="00985A35">
        <w:rPr>
          <w:lang w:val="lv-LV"/>
        </w:rPr>
        <w:t xml:space="preserve"> - pašvaldībai ir tiesības iegūt nekustamo īpašumu, kā arī veikt citas privāttiesiskas darbības, ievērojot likumā noteikto par rīcību ar publiskas personas finanšu līdzekļiem un mantu;</w:t>
      </w:r>
    </w:p>
    <w:p w14:paraId="174A69C1" w14:textId="77777777" w:rsidR="00212C4F" w:rsidRPr="00985A35" w:rsidRDefault="00212C4F" w:rsidP="002B7814">
      <w:pPr>
        <w:pStyle w:val="BodyText"/>
        <w:numPr>
          <w:ilvl w:val="1"/>
          <w:numId w:val="1"/>
        </w:numPr>
        <w:spacing w:after="120" w:line="240" w:lineRule="auto"/>
        <w:ind w:left="794" w:hanging="510"/>
        <w:rPr>
          <w:iCs/>
          <w:lang w:val="lv-LV" w:eastAsia="lv-LV"/>
        </w:rPr>
      </w:pPr>
      <w:r w:rsidRPr="00985A35">
        <w:rPr>
          <w:iCs/>
          <w:u w:val="single"/>
          <w:lang w:val="lv-LV" w:eastAsia="lv-LV"/>
        </w:rPr>
        <w:t>4. panta pirmās daļas 20. punkts -</w:t>
      </w:r>
      <w:r w:rsidRPr="00985A35">
        <w:rPr>
          <w:iCs/>
          <w:lang w:val="lv-LV" w:eastAsia="lv-LV"/>
        </w:rPr>
        <w:t xml:space="preserve"> pašvaldības autonomā funkcija ir </w:t>
      </w:r>
      <w:r w:rsidRPr="000945CD">
        <w:rPr>
          <w:iCs/>
          <w:lang w:val="lv-LV" w:eastAsia="lv-LV"/>
        </w:rPr>
        <w:t>veicināt dabas kapitāla ilgtspējīgu pārvaldību un apsaimniekošanu.</w:t>
      </w:r>
    </w:p>
    <w:p w14:paraId="1CC7C6B1" w14:textId="77777777" w:rsidR="00212C4F" w:rsidRPr="00985A35" w:rsidRDefault="00212C4F" w:rsidP="00212C4F">
      <w:pPr>
        <w:pStyle w:val="BodyText"/>
        <w:numPr>
          <w:ilvl w:val="0"/>
          <w:numId w:val="1"/>
        </w:numPr>
        <w:spacing w:after="120" w:line="240" w:lineRule="auto"/>
        <w:rPr>
          <w:iCs/>
          <w:lang w:val="lv-LV" w:eastAsia="lv-LV"/>
        </w:rPr>
      </w:pPr>
      <w:r w:rsidRPr="00985A35">
        <w:rPr>
          <w:lang w:val="lv-LV"/>
        </w:rPr>
        <w:t>No Civillikuma</w:t>
      </w:r>
      <w:r w:rsidRPr="00985A35">
        <w:rPr>
          <w:bCs/>
          <w:lang w:val="lv-LV"/>
        </w:rPr>
        <w:t xml:space="preserve"> 1912. panta izriet, ka</w:t>
      </w:r>
      <w:r w:rsidRPr="00985A35">
        <w:rPr>
          <w:b/>
          <w:bCs/>
          <w:lang w:val="lv-LV"/>
        </w:rPr>
        <w:t xml:space="preserve"> </w:t>
      </w:r>
      <w:r w:rsidRPr="00985A35">
        <w:rPr>
          <w:lang w:val="lv-LV"/>
        </w:rPr>
        <w:t>tiesisks darījums, ar kuru kāds aiz devības piešķir otram bez atlīdzības kādu mantisku vērtību, ir dāvinājums.</w:t>
      </w:r>
    </w:p>
    <w:p w14:paraId="371E22E8" w14:textId="77777777" w:rsidR="00212C4F" w:rsidRPr="00985A35" w:rsidRDefault="00212C4F" w:rsidP="00212C4F">
      <w:pPr>
        <w:pStyle w:val="BodyText"/>
        <w:numPr>
          <w:ilvl w:val="0"/>
          <w:numId w:val="1"/>
        </w:numPr>
        <w:spacing w:after="120" w:line="240" w:lineRule="auto"/>
        <w:rPr>
          <w:iCs/>
          <w:lang w:val="lv-LV" w:eastAsia="lv-LV"/>
        </w:rPr>
      </w:pPr>
      <w:r w:rsidRPr="000945CD">
        <w:rPr>
          <w:lang w:val="lv-LV"/>
        </w:rPr>
        <w:t>Ministru kabineta 27.10.2009. noteikumu Nr. 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r w:rsidRPr="000945CD">
        <w:rPr>
          <w:i/>
          <w:iCs/>
          <w:lang w:val="lv-LV"/>
        </w:rPr>
        <w:t>euro</w:t>
      </w:r>
      <w:r w:rsidRPr="000945CD">
        <w:rPr>
          <w:lang w:val="lv-LV"/>
        </w:rPr>
        <w:t>), bet ne vairāk kā 50 000 </w:t>
      </w:r>
      <w:r w:rsidRPr="000945CD">
        <w:rPr>
          <w:i/>
          <w:iCs/>
          <w:lang w:val="lv-LV"/>
        </w:rPr>
        <w:t>euro.</w:t>
      </w:r>
    </w:p>
    <w:p w14:paraId="1A2DF760" w14:textId="77777777" w:rsidR="00212C4F" w:rsidRPr="00985A35" w:rsidRDefault="00212C4F" w:rsidP="00212C4F">
      <w:pPr>
        <w:pStyle w:val="BodyText"/>
        <w:numPr>
          <w:ilvl w:val="0"/>
          <w:numId w:val="1"/>
        </w:numPr>
        <w:spacing w:after="120" w:line="240" w:lineRule="auto"/>
        <w:rPr>
          <w:iCs/>
          <w:lang w:val="lv-LV" w:eastAsia="lv-LV"/>
        </w:rPr>
      </w:pPr>
      <w:r w:rsidRPr="000945CD">
        <w:rPr>
          <w:lang w:val="lv-LV"/>
        </w:rPr>
        <w:t>Zemes vienības ar kadastra apzīmējumu:</w:t>
      </w:r>
    </w:p>
    <w:p w14:paraId="7077D039" w14:textId="65339EDE" w:rsidR="00212C4F" w:rsidRPr="00881A4C" w:rsidRDefault="00212C4F" w:rsidP="00392281">
      <w:pPr>
        <w:pStyle w:val="BodyText"/>
        <w:numPr>
          <w:ilvl w:val="1"/>
          <w:numId w:val="1"/>
        </w:numPr>
        <w:spacing w:after="120" w:line="240" w:lineRule="auto"/>
        <w:ind w:left="842" w:hanging="482"/>
        <w:rPr>
          <w:lang w:val="lv-LV"/>
        </w:rPr>
      </w:pPr>
      <w:r w:rsidRPr="000945CD">
        <w:rPr>
          <w:lang w:val="lv-LV"/>
        </w:rPr>
        <w:t>80</w:t>
      </w:r>
      <w:r w:rsidR="00B51587">
        <w:rPr>
          <w:lang w:val="lv-LV"/>
        </w:rPr>
        <w:t>44</w:t>
      </w:r>
      <w:r w:rsidR="00392281">
        <w:rPr>
          <w:lang w:val="lv-LV"/>
        </w:rPr>
        <w:t> </w:t>
      </w:r>
      <w:r w:rsidRPr="000945CD">
        <w:rPr>
          <w:lang w:val="lv-LV"/>
        </w:rPr>
        <w:t>00</w:t>
      </w:r>
      <w:r w:rsidR="00B51587">
        <w:rPr>
          <w:lang w:val="lv-LV"/>
        </w:rPr>
        <w:t>1</w:t>
      </w:r>
      <w:r w:rsidR="00392281">
        <w:rPr>
          <w:lang w:val="lv-LV"/>
        </w:rPr>
        <w:t> </w:t>
      </w:r>
      <w:r w:rsidR="00D17990">
        <w:rPr>
          <w:lang w:val="lv-LV"/>
        </w:rPr>
        <w:t>0206</w:t>
      </w:r>
      <w:r w:rsidRPr="00881A4C">
        <w:rPr>
          <w:lang w:val="lv-LV"/>
        </w:rPr>
        <w:t xml:space="preserve"> fiskālā kadastrālā vērtība ir </w:t>
      </w:r>
      <w:r w:rsidR="00B221E8">
        <w:rPr>
          <w:lang w:val="lv-LV"/>
        </w:rPr>
        <w:t>35</w:t>
      </w:r>
      <w:r w:rsidRPr="00881A4C">
        <w:rPr>
          <w:lang w:val="lv-LV"/>
        </w:rPr>
        <w:t xml:space="preserve">,00 </w:t>
      </w:r>
      <w:r w:rsidRPr="00881A4C">
        <w:rPr>
          <w:i/>
          <w:iCs/>
          <w:lang w:val="lv-LV"/>
        </w:rPr>
        <w:t>euro</w:t>
      </w:r>
      <w:r w:rsidRPr="00881A4C">
        <w:rPr>
          <w:lang w:val="lv-LV"/>
        </w:rPr>
        <w:t>, no tās valsts nodeva 3 % apmērā (ja tāda tiktu aprēķināta) ir 1,</w:t>
      </w:r>
      <w:r w:rsidR="00F875D7">
        <w:rPr>
          <w:lang w:val="lv-LV"/>
        </w:rPr>
        <w:t>05</w:t>
      </w:r>
      <w:r w:rsidRPr="00881A4C">
        <w:rPr>
          <w:lang w:val="lv-LV"/>
        </w:rPr>
        <w:t xml:space="preserve"> </w:t>
      </w:r>
      <w:r w:rsidRPr="00881A4C">
        <w:rPr>
          <w:i/>
          <w:iCs/>
          <w:lang w:val="lv-LV"/>
        </w:rPr>
        <w:t>euro</w:t>
      </w:r>
      <w:r w:rsidRPr="00881A4C">
        <w:rPr>
          <w:lang w:val="lv-LV"/>
        </w:rPr>
        <w:t xml:space="preserve">. Zemesgrāmatā maksājama kancelejas nodeva 13,50 </w:t>
      </w:r>
      <w:r w:rsidRPr="00881A4C">
        <w:rPr>
          <w:i/>
          <w:iCs/>
          <w:lang w:val="lv-LV"/>
        </w:rPr>
        <w:t>euro</w:t>
      </w:r>
      <w:r w:rsidRPr="00881A4C">
        <w:rPr>
          <w:lang w:val="lv-LV"/>
        </w:rPr>
        <w:t>;</w:t>
      </w:r>
    </w:p>
    <w:p w14:paraId="3F7C1D4F" w14:textId="0CE4A920" w:rsidR="00212C4F" w:rsidRPr="000945CD" w:rsidRDefault="00212C4F" w:rsidP="00212C4F">
      <w:pPr>
        <w:pStyle w:val="BodyText"/>
        <w:numPr>
          <w:ilvl w:val="1"/>
          <w:numId w:val="1"/>
        </w:numPr>
        <w:spacing w:after="120" w:line="240" w:lineRule="auto"/>
        <w:ind w:left="851" w:hanging="482"/>
        <w:rPr>
          <w:lang w:val="lv-LV"/>
        </w:rPr>
      </w:pPr>
      <w:r w:rsidRPr="00881A4C">
        <w:rPr>
          <w:lang w:val="lv-LV"/>
        </w:rPr>
        <w:t>80</w:t>
      </w:r>
      <w:r w:rsidR="00DF4849">
        <w:rPr>
          <w:lang w:val="lv-LV"/>
        </w:rPr>
        <w:t>44</w:t>
      </w:r>
      <w:r w:rsidR="00392281">
        <w:rPr>
          <w:lang w:val="lv-LV"/>
        </w:rPr>
        <w:t> </w:t>
      </w:r>
      <w:r w:rsidRPr="00881A4C">
        <w:rPr>
          <w:lang w:val="lv-LV"/>
        </w:rPr>
        <w:t>00</w:t>
      </w:r>
      <w:r w:rsidR="00DF4849">
        <w:rPr>
          <w:lang w:val="lv-LV"/>
        </w:rPr>
        <w:t>1</w:t>
      </w:r>
      <w:r w:rsidR="00392281">
        <w:rPr>
          <w:lang w:val="lv-LV"/>
        </w:rPr>
        <w:t> </w:t>
      </w:r>
      <w:r w:rsidR="00761696">
        <w:rPr>
          <w:lang w:val="lv-LV"/>
        </w:rPr>
        <w:t>0231</w:t>
      </w:r>
      <w:r w:rsidRPr="00881A4C">
        <w:rPr>
          <w:lang w:val="lv-LV"/>
        </w:rPr>
        <w:t xml:space="preserve"> fiskālā kadastrālā</w:t>
      </w:r>
      <w:r w:rsidRPr="000945CD">
        <w:rPr>
          <w:lang w:val="lv-LV"/>
        </w:rPr>
        <w:t xml:space="preserve"> vērtība ir </w:t>
      </w:r>
      <w:r w:rsidR="00761696">
        <w:rPr>
          <w:lang w:val="lv-LV"/>
        </w:rPr>
        <w:t>44</w:t>
      </w:r>
      <w:r w:rsidRPr="000945CD">
        <w:rPr>
          <w:lang w:val="lv-LV"/>
        </w:rPr>
        <w:t>,00</w:t>
      </w:r>
      <w:r w:rsidRPr="000945CD">
        <w:rPr>
          <w:i/>
          <w:iCs/>
          <w:lang w:val="lv-LV"/>
        </w:rPr>
        <w:t xml:space="preserve"> euro,</w:t>
      </w:r>
      <w:r w:rsidRPr="00985A35">
        <w:rPr>
          <w:lang w:val="lv-LV"/>
        </w:rPr>
        <w:t xml:space="preserve"> </w:t>
      </w:r>
      <w:r w:rsidRPr="000945CD">
        <w:rPr>
          <w:lang w:val="lv-LV"/>
        </w:rPr>
        <w:t xml:space="preserve">no tās valsts nodeva 3 % apmērā (ja tāda tiktu aprēķināta) ir </w:t>
      </w:r>
      <w:r w:rsidR="0092446E">
        <w:rPr>
          <w:lang w:val="lv-LV"/>
        </w:rPr>
        <w:t>1,32</w:t>
      </w:r>
      <w:r w:rsidRPr="000945CD">
        <w:rPr>
          <w:lang w:val="lv-LV"/>
        </w:rPr>
        <w:t xml:space="preserve"> </w:t>
      </w:r>
      <w:r w:rsidRPr="000945CD">
        <w:rPr>
          <w:i/>
          <w:iCs/>
          <w:lang w:val="lv-LV"/>
        </w:rPr>
        <w:t>euro.</w:t>
      </w:r>
      <w:r w:rsidRPr="00985A35">
        <w:rPr>
          <w:lang w:val="lv-LV"/>
        </w:rPr>
        <w:t xml:space="preserve"> </w:t>
      </w:r>
      <w:r w:rsidRPr="000945CD">
        <w:rPr>
          <w:lang w:val="lv-LV"/>
        </w:rPr>
        <w:t xml:space="preserve">Zemesgrāmatā maksājama kancelejas nodeva 13,50 </w:t>
      </w:r>
      <w:r w:rsidRPr="000945CD">
        <w:rPr>
          <w:i/>
          <w:iCs/>
          <w:lang w:val="lv-LV"/>
        </w:rPr>
        <w:t>euro</w:t>
      </w:r>
      <w:r w:rsidRPr="000945CD">
        <w:rPr>
          <w:lang w:val="lv-LV"/>
        </w:rPr>
        <w:t>.</w:t>
      </w:r>
    </w:p>
    <w:p w14:paraId="177D2A41" w14:textId="359EA06C" w:rsidR="00212C4F" w:rsidRPr="000945CD" w:rsidRDefault="00212C4F" w:rsidP="00212C4F">
      <w:pPr>
        <w:spacing w:after="120"/>
        <w:jc w:val="both"/>
        <w:rPr>
          <w:rFonts w:ascii="Times New Roman" w:hAnsi="Times New Roman" w:cs="Times New Roman"/>
        </w:rPr>
      </w:pPr>
      <w:r w:rsidRPr="000945CD">
        <w:rPr>
          <w:rFonts w:ascii="Times New Roman" w:hAnsi="Times New Roman" w:cs="Times New Roman"/>
          <w:shd w:val="clear" w:color="auto" w:fill="FFFFFF"/>
        </w:rPr>
        <w:t>Pamatojoties uz Pašvaldību likuma 4. panta pirmās daļas 20. punktu, 10. panta pirmās daļas 16.</w:t>
      </w:r>
      <w:r w:rsidRPr="000945CD">
        <w:rPr>
          <w:rFonts w:ascii="Times New Roman" w:hAnsi="Times New Roman" w:cs="Times New Roman"/>
        </w:rPr>
        <w:t xml:space="preserve"> un 19. punktu, 73. panta ceturto daļu, Publiskas personas finanšu līdzekļu un mantas izšķērdēšanas novēršanas likuma 3. pantu, Civillikuma 1912. pantu, kā arī domes Finanšu komitejas </w:t>
      </w:r>
      <w:r w:rsidR="006D0303">
        <w:rPr>
          <w:rFonts w:ascii="Times New Roman" w:eastAsia="Calibri" w:hAnsi="Times New Roman" w:cs="Times New Roman"/>
        </w:rPr>
        <w:t>19</w:t>
      </w:r>
      <w:r w:rsidR="00A52800">
        <w:rPr>
          <w:rFonts w:ascii="Times New Roman" w:eastAsia="Calibri" w:hAnsi="Times New Roman" w:cs="Times New Roman"/>
        </w:rPr>
        <w:t>.08</w:t>
      </w:r>
      <w:r w:rsidRPr="000945CD">
        <w:rPr>
          <w:rFonts w:ascii="Times New Roman" w:hAnsi="Times New Roman" w:cs="Times New Roman"/>
        </w:rPr>
        <w:t>.2026. atzinumu, Ādažu novada pašvaldības dome</w:t>
      </w:r>
    </w:p>
    <w:p w14:paraId="37CACF30" w14:textId="77777777" w:rsidR="00212C4F" w:rsidRPr="000945CD" w:rsidRDefault="00212C4F" w:rsidP="00212C4F">
      <w:pPr>
        <w:spacing w:after="120"/>
        <w:jc w:val="center"/>
        <w:rPr>
          <w:rFonts w:ascii="Times New Roman" w:hAnsi="Times New Roman" w:cs="Times New Roman"/>
          <w:b/>
        </w:rPr>
      </w:pPr>
      <w:r w:rsidRPr="000945CD">
        <w:rPr>
          <w:rFonts w:ascii="Times New Roman" w:hAnsi="Times New Roman" w:cs="Times New Roman"/>
          <w:b/>
        </w:rPr>
        <w:t>NOLEMJ:</w:t>
      </w:r>
    </w:p>
    <w:p w14:paraId="7A7B3A87" w14:textId="7F92CB4A" w:rsidR="00212C4F" w:rsidRDefault="00212C4F" w:rsidP="00212C4F">
      <w:pPr>
        <w:pStyle w:val="BodyText"/>
        <w:numPr>
          <w:ilvl w:val="0"/>
          <w:numId w:val="3"/>
        </w:numPr>
        <w:spacing w:after="120" w:line="240" w:lineRule="auto"/>
        <w:ind w:left="357" w:hanging="357"/>
        <w:rPr>
          <w:lang w:val="lv-LV"/>
        </w:rPr>
      </w:pPr>
      <w:r w:rsidRPr="000945CD">
        <w:rPr>
          <w:lang w:val="lv-LV"/>
        </w:rPr>
        <w:t xml:space="preserve">Pieņemt </w:t>
      </w:r>
      <w:r w:rsidRPr="00985A35">
        <w:rPr>
          <w:lang w:val="lv-LV"/>
        </w:rPr>
        <w:t xml:space="preserve"> </w:t>
      </w:r>
      <w:r w:rsidRPr="000945CD">
        <w:rPr>
          <w:lang w:val="lv-LV"/>
        </w:rPr>
        <w:t>Ādažu novada pašvaldības īpašumā bez atlīd</w:t>
      </w:r>
      <w:r w:rsidR="00B960B4">
        <w:rPr>
          <w:lang w:val="lv-LV"/>
        </w:rPr>
        <w:t>z</w:t>
      </w:r>
      <w:r w:rsidRPr="000945CD">
        <w:rPr>
          <w:lang w:val="lv-LV"/>
        </w:rPr>
        <w:t>ības</w:t>
      </w:r>
      <w:r>
        <w:rPr>
          <w:lang w:val="lv-LV"/>
        </w:rPr>
        <w:t>:</w:t>
      </w:r>
    </w:p>
    <w:p w14:paraId="648141EE" w14:textId="22FB1AB4" w:rsidR="00212C4F" w:rsidRDefault="00A15185" w:rsidP="00A15185">
      <w:pPr>
        <w:pStyle w:val="BodyText"/>
        <w:numPr>
          <w:ilvl w:val="1"/>
          <w:numId w:val="3"/>
        </w:numPr>
        <w:spacing w:after="120" w:line="240" w:lineRule="auto"/>
        <w:ind w:left="709" w:hanging="425"/>
        <w:rPr>
          <w:lang w:val="lv-LV"/>
        </w:rPr>
      </w:pPr>
      <w:r>
        <w:rPr>
          <w:lang w:val="lv-LV"/>
        </w:rPr>
        <w:t xml:space="preserve"> </w:t>
      </w:r>
      <w:r w:rsidR="00212C4F" w:rsidRPr="000945CD">
        <w:rPr>
          <w:lang w:val="lv-LV"/>
        </w:rPr>
        <w:t xml:space="preserve">nekustamo īpašumu </w:t>
      </w:r>
      <w:r w:rsidR="00863630">
        <w:t>“Oši”, Divezeri, Ādažu pag., Ādažu nov.</w:t>
      </w:r>
      <w:r w:rsidR="00392281">
        <w:t>, ar kadastra numuru 8044 001 0209</w:t>
      </w:r>
      <w:r w:rsidR="00863630">
        <w:t xml:space="preserve">, </w:t>
      </w:r>
      <w:r w:rsidR="00863630" w:rsidRPr="000945CD">
        <w:t xml:space="preserve">kas sastāv no zemes vienības </w:t>
      </w:r>
      <w:r w:rsidR="00A11AEA">
        <w:t>260 m</w:t>
      </w:r>
      <w:r w:rsidR="00A11AEA">
        <w:rPr>
          <w:vertAlign w:val="superscript"/>
        </w:rPr>
        <w:t>2</w:t>
      </w:r>
      <w:r w:rsidR="00120E61">
        <w:rPr>
          <w:vertAlign w:val="superscript"/>
        </w:rPr>
        <w:t xml:space="preserve"> </w:t>
      </w:r>
      <w:r w:rsidR="00120E61">
        <w:t xml:space="preserve">platībā </w:t>
      </w:r>
      <w:r w:rsidR="00863630" w:rsidRPr="000945CD">
        <w:t>ar kadastra apzīmējumu 80</w:t>
      </w:r>
      <w:r w:rsidR="00863630">
        <w:t>44</w:t>
      </w:r>
      <w:r w:rsidR="00863630" w:rsidRPr="000945CD">
        <w:t> 00</w:t>
      </w:r>
      <w:r w:rsidR="00863630">
        <w:t>1</w:t>
      </w:r>
      <w:r w:rsidR="00863630" w:rsidRPr="000945CD">
        <w:t> </w:t>
      </w:r>
      <w:r w:rsidR="00863630">
        <w:t>0206</w:t>
      </w:r>
      <w:r w:rsidR="00212C4F">
        <w:rPr>
          <w:lang w:val="lv-LV"/>
        </w:rPr>
        <w:t>;</w:t>
      </w:r>
    </w:p>
    <w:p w14:paraId="6120BE3A" w14:textId="167AC358" w:rsidR="00F734A4" w:rsidRDefault="00A15185" w:rsidP="00D63E0A">
      <w:pPr>
        <w:pStyle w:val="BodyText"/>
        <w:numPr>
          <w:ilvl w:val="1"/>
          <w:numId w:val="3"/>
        </w:numPr>
        <w:spacing w:after="120" w:line="240" w:lineRule="auto"/>
        <w:ind w:left="709" w:hanging="425"/>
        <w:rPr>
          <w:lang w:val="lv-LV"/>
        </w:rPr>
      </w:pPr>
      <w:r>
        <w:rPr>
          <w:lang w:val="lv-LV"/>
        </w:rPr>
        <w:lastRenderedPageBreak/>
        <w:t xml:space="preserve"> </w:t>
      </w:r>
      <w:r w:rsidR="00F734A4" w:rsidRPr="000945CD">
        <w:rPr>
          <w:lang w:val="lv-LV"/>
        </w:rPr>
        <w:t xml:space="preserve">nekustamo īpašumu </w:t>
      </w:r>
      <w:r w:rsidR="00F734A4">
        <w:t xml:space="preserve">“Smilškalnu ielas </w:t>
      </w:r>
      <w:r w:rsidR="00AC18B2">
        <w:t>otrais starpgabals</w:t>
      </w:r>
      <w:r w:rsidR="00F734A4">
        <w:t>”, Divezeri, Ādažu pag., Ādažu nov.,</w:t>
      </w:r>
      <w:r w:rsidR="00392281">
        <w:t xml:space="preserve"> ar kadastra numuru 8044 001 0236,</w:t>
      </w:r>
      <w:r w:rsidR="00F734A4">
        <w:t xml:space="preserve"> </w:t>
      </w:r>
      <w:r w:rsidR="00F734A4" w:rsidRPr="000945CD">
        <w:t xml:space="preserve">kas sastāv no zemes vienības </w:t>
      </w:r>
      <w:r w:rsidR="00AC18B2">
        <w:t>0,0</w:t>
      </w:r>
      <w:r w:rsidR="006402CB">
        <w:t>575 ha</w:t>
      </w:r>
      <w:r w:rsidR="00F734A4">
        <w:rPr>
          <w:vertAlign w:val="superscript"/>
        </w:rPr>
        <w:t xml:space="preserve"> </w:t>
      </w:r>
      <w:r w:rsidR="00F734A4">
        <w:t xml:space="preserve">platībā </w:t>
      </w:r>
      <w:r w:rsidR="00F734A4" w:rsidRPr="000945CD">
        <w:t>ar kadastra apzīmējumu 80</w:t>
      </w:r>
      <w:r w:rsidR="00F734A4">
        <w:t>44</w:t>
      </w:r>
      <w:r w:rsidR="00392281">
        <w:t> </w:t>
      </w:r>
      <w:r w:rsidR="00F734A4" w:rsidRPr="000945CD">
        <w:t>00</w:t>
      </w:r>
      <w:r w:rsidR="00F734A4">
        <w:t>1</w:t>
      </w:r>
      <w:r w:rsidR="00392281">
        <w:t> </w:t>
      </w:r>
      <w:r w:rsidR="00F734A4">
        <w:t>0</w:t>
      </w:r>
      <w:r w:rsidR="006402CB">
        <w:t>231</w:t>
      </w:r>
      <w:r w:rsidR="00D63E0A">
        <w:t>,</w:t>
      </w:r>
    </w:p>
    <w:p w14:paraId="06DA40DA" w14:textId="30EBA53B" w:rsidR="00212C4F" w:rsidRPr="00985A35" w:rsidRDefault="00212C4F" w:rsidP="00212C4F">
      <w:pPr>
        <w:pStyle w:val="BodyText"/>
        <w:spacing w:after="120" w:line="240" w:lineRule="auto"/>
        <w:ind w:left="357"/>
        <w:rPr>
          <w:lang w:val="lv-LV"/>
        </w:rPr>
      </w:pPr>
      <w:r w:rsidRPr="00985A35">
        <w:rPr>
          <w:lang w:val="lv-LV"/>
        </w:rPr>
        <w:t xml:space="preserve">līdz ar visām tiesībām un pienākumiem, noslēdzot dāvinājuma līgumu ar nekustamo īpašumu </w:t>
      </w:r>
      <w:r w:rsidR="00C64FD9">
        <w:rPr>
          <w:lang w:val="lv-LV"/>
        </w:rPr>
        <w:t>īpašniek</w:t>
      </w:r>
      <w:r w:rsidR="00A15185">
        <w:rPr>
          <w:lang w:val="lv-LV"/>
        </w:rPr>
        <w:t>a</w:t>
      </w:r>
      <w:r w:rsidR="00E21A16" w:rsidRPr="00E21A16">
        <w:rPr>
          <w:lang w:val="lv-LV"/>
        </w:rPr>
        <w:t xml:space="preserve"> </w:t>
      </w:r>
      <w:r w:rsidR="00E21A16">
        <w:rPr>
          <w:lang w:val="lv-LV"/>
        </w:rPr>
        <w:t>SIA “Baltex nami”, reģ. Nr. 40103911706</w:t>
      </w:r>
      <w:r w:rsidR="00D63E0A">
        <w:rPr>
          <w:lang w:val="lv-LV"/>
        </w:rPr>
        <w:t>,</w:t>
      </w:r>
      <w:r w:rsidR="00E21A16">
        <w:rPr>
          <w:lang w:val="lv-LV"/>
        </w:rPr>
        <w:t xml:space="preserve"> </w:t>
      </w:r>
      <w:r w:rsidR="00A15185">
        <w:rPr>
          <w:lang w:val="lv-LV"/>
        </w:rPr>
        <w:t>pilnvaroto personu</w:t>
      </w:r>
      <w:r w:rsidRPr="00985A35">
        <w:rPr>
          <w:lang w:val="lv-LV"/>
        </w:rPr>
        <w:t>.</w:t>
      </w:r>
    </w:p>
    <w:p w14:paraId="7DF6A736" w14:textId="77777777" w:rsidR="00212C4F" w:rsidRPr="00985A35" w:rsidRDefault="00212C4F" w:rsidP="00212C4F">
      <w:pPr>
        <w:pStyle w:val="ListParagraph"/>
        <w:numPr>
          <w:ilvl w:val="0"/>
          <w:numId w:val="2"/>
        </w:numPr>
        <w:spacing w:after="120"/>
        <w:ind w:left="357" w:hanging="357"/>
        <w:contextualSpacing w:val="0"/>
        <w:jc w:val="both"/>
        <w:rPr>
          <w:rFonts w:ascii="Times New Roman" w:hAnsi="Times New Roman" w:cs="Times New Roman"/>
        </w:rPr>
      </w:pPr>
      <w:r w:rsidRPr="00985A35">
        <w:rPr>
          <w:rFonts w:ascii="Times New Roman" w:hAnsi="Times New Roman" w:cs="Times New Roman"/>
        </w:rPr>
        <w:t>Noteikt termiņu dāvinājuma līgum</w:t>
      </w:r>
      <w:r>
        <w:rPr>
          <w:rFonts w:ascii="Times New Roman" w:hAnsi="Times New Roman" w:cs="Times New Roman"/>
        </w:rPr>
        <w:t>a</w:t>
      </w:r>
      <w:r w:rsidRPr="00985A35">
        <w:rPr>
          <w:rFonts w:ascii="Times New Roman" w:hAnsi="Times New Roman" w:cs="Times New Roman"/>
        </w:rPr>
        <w:t xml:space="preserve"> noslēgšanai – 6 (seši) mēneši, skaitot no lēmuma pieņemšanas dienas, pēc kura notecēšanas lēmums zaudē spēku.</w:t>
      </w:r>
    </w:p>
    <w:p w14:paraId="7A79AF69" w14:textId="79CCC419" w:rsidR="00212C4F" w:rsidRPr="00985A35" w:rsidRDefault="00212C4F" w:rsidP="00212C4F">
      <w:pPr>
        <w:pStyle w:val="ListParagraph"/>
        <w:numPr>
          <w:ilvl w:val="0"/>
          <w:numId w:val="2"/>
        </w:numPr>
        <w:spacing w:after="120"/>
        <w:ind w:left="357" w:hanging="357"/>
        <w:jc w:val="both"/>
        <w:rPr>
          <w:rFonts w:ascii="Times New Roman" w:hAnsi="Times New Roman" w:cs="Times New Roman"/>
        </w:rPr>
      </w:pPr>
      <w:r w:rsidRPr="00985A35">
        <w:rPr>
          <w:rFonts w:ascii="Times New Roman" w:hAnsi="Times New Roman" w:cs="Times New Roman"/>
        </w:rPr>
        <w:t xml:space="preserve">Noteikt 1. punktā norādītās mantas vērtību zemes vienību </w:t>
      </w:r>
      <w:r w:rsidRPr="00985A35">
        <w:rPr>
          <w:rFonts w:ascii="Times New Roman" w:eastAsia="Times New Roman" w:hAnsi="Times New Roman" w:cs="Times New Roman"/>
          <w:lang w:eastAsia="lv-LV"/>
        </w:rPr>
        <w:t xml:space="preserve">ar kadastra apzīmējumu </w:t>
      </w:r>
      <w:r w:rsidRPr="00985A35">
        <w:rPr>
          <w:rFonts w:ascii="Times New Roman" w:eastAsia="TimesNewRomanPSMT" w:hAnsi="Times New Roman" w:cs="Times New Roman"/>
        </w:rPr>
        <w:t>80</w:t>
      </w:r>
      <w:r w:rsidR="00D63598">
        <w:rPr>
          <w:rFonts w:ascii="Times New Roman" w:eastAsia="TimesNewRomanPSMT" w:hAnsi="Times New Roman" w:cs="Times New Roman"/>
        </w:rPr>
        <w:t>44</w:t>
      </w:r>
      <w:r w:rsidRPr="00985A35">
        <w:rPr>
          <w:rFonts w:ascii="Times New Roman" w:eastAsia="TimesNewRomanPSMT" w:hAnsi="Times New Roman" w:cs="Times New Roman"/>
        </w:rPr>
        <w:t> 00</w:t>
      </w:r>
      <w:r w:rsidR="00D63598">
        <w:rPr>
          <w:rFonts w:ascii="Times New Roman" w:eastAsia="TimesNewRomanPSMT" w:hAnsi="Times New Roman" w:cs="Times New Roman"/>
        </w:rPr>
        <w:t>1</w:t>
      </w:r>
      <w:r w:rsidRPr="00985A35">
        <w:rPr>
          <w:rFonts w:ascii="Times New Roman" w:eastAsia="TimesNewRomanPSMT" w:hAnsi="Times New Roman" w:cs="Times New Roman"/>
        </w:rPr>
        <w:t> </w:t>
      </w:r>
      <w:r w:rsidR="00D63598">
        <w:rPr>
          <w:rFonts w:ascii="Times New Roman" w:eastAsia="TimesNewRomanPSMT" w:hAnsi="Times New Roman" w:cs="Times New Roman"/>
        </w:rPr>
        <w:t>0206</w:t>
      </w:r>
      <w:r w:rsidRPr="00985A35">
        <w:rPr>
          <w:rFonts w:ascii="Times New Roman" w:eastAsia="TimesNewRomanPSMT" w:hAnsi="Times New Roman" w:cs="Times New Roman"/>
        </w:rPr>
        <w:t xml:space="preserve"> un 80</w:t>
      </w:r>
      <w:r w:rsidR="00385F8C">
        <w:rPr>
          <w:rFonts w:ascii="Times New Roman" w:eastAsia="TimesNewRomanPSMT" w:hAnsi="Times New Roman" w:cs="Times New Roman"/>
        </w:rPr>
        <w:t>44</w:t>
      </w:r>
      <w:r w:rsidRPr="00985A35">
        <w:rPr>
          <w:rFonts w:ascii="Times New Roman" w:eastAsia="TimesNewRomanPSMT" w:hAnsi="Times New Roman" w:cs="Times New Roman"/>
        </w:rPr>
        <w:t> 00</w:t>
      </w:r>
      <w:r w:rsidR="00385F8C">
        <w:rPr>
          <w:rFonts w:ascii="Times New Roman" w:eastAsia="TimesNewRomanPSMT" w:hAnsi="Times New Roman" w:cs="Times New Roman"/>
        </w:rPr>
        <w:t>1</w:t>
      </w:r>
      <w:r w:rsidRPr="00985A35">
        <w:rPr>
          <w:rFonts w:ascii="Times New Roman" w:eastAsia="TimesNewRomanPSMT" w:hAnsi="Times New Roman" w:cs="Times New Roman"/>
        </w:rPr>
        <w:t> </w:t>
      </w:r>
      <w:r w:rsidR="00385F8C">
        <w:rPr>
          <w:rFonts w:ascii="Times New Roman" w:eastAsia="TimesNewRomanPSMT" w:hAnsi="Times New Roman" w:cs="Times New Roman"/>
        </w:rPr>
        <w:t>0231</w:t>
      </w:r>
      <w:r w:rsidRPr="00985A35">
        <w:rPr>
          <w:rFonts w:ascii="Times New Roman" w:eastAsia="TimesNewRomanPSMT" w:hAnsi="Times New Roman" w:cs="Times New Roman"/>
        </w:rPr>
        <w:t xml:space="preserve"> </w:t>
      </w:r>
      <w:r>
        <w:rPr>
          <w:rFonts w:ascii="Times New Roman" w:eastAsia="TimesNewRomanPSMT" w:hAnsi="Times New Roman" w:cs="Times New Roman"/>
        </w:rPr>
        <w:t>fiskālās</w:t>
      </w:r>
      <w:r w:rsidRPr="00985A35">
        <w:rPr>
          <w:rFonts w:ascii="Times New Roman" w:eastAsia="TimesNewRomanPSMT" w:hAnsi="Times New Roman" w:cs="Times New Roman"/>
        </w:rPr>
        <w:t xml:space="preserve"> </w:t>
      </w:r>
      <w:r w:rsidRPr="00985A35">
        <w:rPr>
          <w:rFonts w:ascii="Times New Roman" w:hAnsi="Times New Roman" w:cs="Times New Roman"/>
        </w:rPr>
        <w:t>kadastrāl</w:t>
      </w:r>
      <w:r w:rsidRPr="000945CD">
        <w:rPr>
          <w:rFonts w:ascii="Times New Roman" w:hAnsi="Times New Roman" w:cs="Times New Roman"/>
        </w:rPr>
        <w:t>ās</w:t>
      </w:r>
      <w:r w:rsidRPr="00985A35">
        <w:rPr>
          <w:rFonts w:ascii="Times New Roman" w:hAnsi="Times New Roman" w:cs="Times New Roman"/>
        </w:rPr>
        <w:t xml:space="preserve"> vērtīb</w:t>
      </w:r>
      <w:r w:rsidRPr="000945CD">
        <w:rPr>
          <w:rFonts w:ascii="Times New Roman" w:hAnsi="Times New Roman" w:cs="Times New Roman"/>
        </w:rPr>
        <w:t>as</w:t>
      </w:r>
      <w:r w:rsidRPr="00985A35">
        <w:rPr>
          <w:rFonts w:ascii="Times New Roman" w:hAnsi="Times New Roman" w:cs="Times New Roman"/>
        </w:rPr>
        <w:t xml:space="preserve"> apmērā</w:t>
      </w:r>
      <w:r w:rsidRPr="00985A35">
        <w:rPr>
          <w:rFonts w:ascii="Times New Roman" w:hAnsi="Times New Roman" w:cs="Times New Roman"/>
          <w:shd w:val="clear" w:color="auto" w:fill="FFFFFF"/>
        </w:rPr>
        <w:t>.</w:t>
      </w:r>
    </w:p>
    <w:p w14:paraId="294B4575" w14:textId="77777777" w:rsidR="00212C4F" w:rsidRDefault="00212C4F"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Nekustamā īpašuma nodaļai</w:t>
      </w:r>
      <w:r>
        <w:rPr>
          <w:rFonts w:ascii="Times New Roman" w:hAnsi="Times New Roman" w:cs="Times New Roman"/>
        </w:rPr>
        <w:t>:</w:t>
      </w:r>
    </w:p>
    <w:p w14:paraId="47B46C26" w14:textId="77777777" w:rsidR="00212C4F" w:rsidRDefault="00212C4F" w:rsidP="00D63E0A">
      <w:pPr>
        <w:pStyle w:val="ListParagraph"/>
        <w:numPr>
          <w:ilvl w:val="1"/>
          <w:numId w:val="4"/>
        </w:numPr>
        <w:spacing w:after="120"/>
        <w:ind w:left="709" w:hanging="425"/>
        <w:contextualSpacing w:val="0"/>
        <w:jc w:val="both"/>
        <w:rPr>
          <w:rFonts w:ascii="Times New Roman" w:hAnsi="Times New Roman" w:cs="Times New Roman"/>
        </w:rPr>
      </w:pPr>
      <w:r w:rsidRPr="00D210C2">
        <w:rPr>
          <w:rFonts w:ascii="Times New Roman" w:hAnsi="Times New Roman" w:cs="Times New Roman"/>
        </w:rPr>
        <w:t>organizēt 1. punktā norādīto nekustamo īpašumu ierakstīšanu zemesgrāmatā uz pašvaldības vārda</w:t>
      </w:r>
      <w:r>
        <w:rPr>
          <w:rFonts w:ascii="Times New Roman" w:hAnsi="Times New Roman" w:cs="Times New Roman"/>
        </w:rPr>
        <w:t>;</w:t>
      </w:r>
    </w:p>
    <w:p w14:paraId="6FA5D50E" w14:textId="77777777" w:rsidR="00212C4F" w:rsidRPr="00D210C2" w:rsidRDefault="00212C4F" w:rsidP="00D63E0A">
      <w:pPr>
        <w:pStyle w:val="ListParagraph"/>
        <w:numPr>
          <w:ilvl w:val="1"/>
          <w:numId w:val="4"/>
        </w:numPr>
        <w:spacing w:after="120"/>
        <w:ind w:left="709" w:hanging="425"/>
        <w:contextualSpacing w:val="0"/>
        <w:jc w:val="both"/>
        <w:rPr>
          <w:rFonts w:ascii="Times New Roman" w:hAnsi="Times New Roman" w:cs="Times New Roman"/>
        </w:rPr>
      </w:pPr>
      <w:r w:rsidRPr="00985A35">
        <w:rPr>
          <w:rFonts w:ascii="Times New Roman" w:hAnsi="Times New Roman" w:cs="Times New Roman"/>
        </w:rPr>
        <w:t xml:space="preserve">10 darba dienu laikā </w:t>
      </w:r>
      <w:r>
        <w:rPr>
          <w:rFonts w:ascii="Times New Roman" w:hAnsi="Times New Roman" w:cs="Times New Roman"/>
        </w:rPr>
        <w:t xml:space="preserve">pēc 4.1. apakšpunkta izpildes </w:t>
      </w:r>
      <w:r w:rsidRPr="00985A35">
        <w:rPr>
          <w:rFonts w:ascii="Times New Roman" w:hAnsi="Times New Roman" w:cs="Times New Roman"/>
        </w:rPr>
        <w:t xml:space="preserve">sagatavot parakstīšanai </w:t>
      </w:r>
      <w:r>
        <w:rPr>
          <w:rFonts w:ascii="Times New Roman" w:hAnsi="Times New Roman" w:cs="Times New Roman"/>
        </w:rPr>
        <w:t xml:space="preserve">pieņemšanas – nodošanas aktu </w:t>
      </w:r>
      <w:r w:rsidRPr="00D210C2">
        <w:rPr>
          <w:rFonts w:ascii="Times New Roman" w:hAnsi="Times New Roman" w:cs="Times New Roman"/>
        </w:rPr>
        <w:t>1. punktā norādīto nekustamo īpašumu</w:t>
      </w:r>
      <w:r>
        <w:rPr>
          <w:rFonts w:ascii="Times New Roman" w:hAnsi="Times New Roman" w:cs="Times New Roman"/>
        </w:rPr>
        <w:t xml:space="preserve"> nodošanai </w:t>
      </w:r>
      <w:r w:rsidRPr="000945CD">
        <w:rPr>
          <w:rFonts w:ascii="Times New Roman" w:hAnsi="Times New Roman" w:cs="Times New Roman"/>
        </w:rPr>
        <w:t>pašvaldības aģentūrai „Carnikavas komunālserviss” pārvaldībā līdz ar dokumentiem, kas uz tiem attiecas</w:t>
      </w:r>
      <w:r w:rsidRPr="00D210C2">
        <w:rPr>
          <w:rFonts w:ascii="Times New Roman" w:hAnsi="Times New Roman" w:cs="Times New Roman"/>
        </w:rPr>
        <w:t>.</w:t>
      </w:r>
    </w:p>
    <w:p w14:paraId="47EB5F77" w14:textId="77777777" w:rsidR="00212C4F" w:rsidRPr="002B1B3F" w:rsidRDefault="00212C4F"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Juridiskajai un iepirkumu nodaļai</w:t>
      </w:r>
      <w:r>
        <w:rPr>
          <w:rFonts w:ascii="Times New Roman" w:hAnsi="Times New Roman" w:cs="Times New Roman"/>
        </w:rPr>
        <w:t xml:space="preserve"> 1 (viena) mēneša laikā pēc šī lēmuma pieņemšanas </w:t>
      </w:r>
      <w:r w:rsidRPr="000945CD">
        <w:rPr>
          <w:rFonts w:ascii="Times New Roman" w:hAnsi="Times New Roman" w:cs="Times New Roman"/>
        </w:rPr>
        <w:t>sagatavot 1. punktā noteiktā dāvinājuma līgum</w:t>
      </w:r>
      <w:r>
        <w:rPr>
          <w:rFonts w:ascii="Times New Roman" w:hAnsi="Times New Roman" w:cs="Times New Roman"/>
        </w:rPr>
        <w:t>a</w:t>
      </w:r>
      <w:r w:rsidRPr="000945CD">
        <w:rPr>
          <w:rFonts w:ascii="Times New Roman" w:hAnsi="Times New Roman" w:cs="Times New Roman"/>
        </w:rPr>
        <w:t xml:space="preserve"> </w:t>
      </w:r>
      <w:r w:rsidRPr="000945CD">
        <w:rPr>
          <w:rFonts w:ascii="Times New Roman" w:hAnsi="Times New Roman" w:cs="Times New Roman"/>
          <w:shd w:val="clear" w:color="auto" w:fill="FFFFFF"/>
        </w:rPr>
        <w:t>projektu</w:t>
      </w:r>
      <w:r>
        <w:rPr>
          <w:rFonts w:ascii="Times New Roman" w:hAnsi="Times New Roman" w:cs="Times New Roman"/>
          <w:shd w:val="clear" w:color="auto" w:fill="FFFFFF"/>
        </w:rPr>
        <w:t xml:space="preserve"> un organizēt līguma noslēgšanu</w:t>
      </w:r>
      <w:r w:rsidRPr="002B1B3F">
        <w:rPr>
          <w:rFonts w:ascii="Times New Roman" w:hAnsi="Times New Roman" w:cs="Times New Roman"/>
        </w:rPr>
        <w:t>.</w:t>
      </w:r>
    </w:p>
    <w:p w14:paraId="2BBA28EE" w14:textId="77777777" w:rsidR="00212C4F" w:rsidRPr="000945CD" w:rsidRDefault="00212C4F" w:rsidP="00212C4F">
      <w:pPr>
        <w:numPr>
          <w:ilvl w:val="0"/>
          <w:numId w:val="2"/>
        </w:numPr>
        <w:spacing w:after="120"/>
        <w:ind w:left="357" w:hanging="357"/>
        <w:jc w:val="both"/>
        <w:rPr>
          <w:rFonts w:ascii="Times New Roman" w:hAnsi="Times New Roman" w:cs="Times New Roman"/>
        </w:rPr>
      </w:pPr>
      <w:r w:rsidRPr="000945CD">
        <w:rPr>
          <w:rFonts w:ascii="Times New Roman" w:hAnsi="Times New Roman" w:cs="Times New Roman"/>
        </w:rPr>
        <w:t>Pašvaldības Centrālās pārvaldes Grāmatvedības nodaļai mēneša laikā pēc pašvaldības īpašuma tiesības uz 1. punktā noteikto nekustamo īpašumu nostiprināšanas zemesgrāmatā uzņemt dāvinājumā pieņemto mantu pašvaldības grāmatvedības bilances uzskaitē.</w:t>
      </w:r>
    </w:p>
    <w:p w14:paraId="1FC0FDFE" w14:textId="77777777" w:rsidR="00212C4F" w:rsidRPr="000945CD" w:rsidRDefault="00212C4F" w:rsidP="00212C4F">
      <w:pPr>
        <w:numPr>
          <w:ilvl w:val="0"/>
          <w:numId w:val="2"/>
        </w:numPr>
        <w:tabs>
          <w:tab w:val="left" w:pos="426"/>
        </w:tabs>
        <w:ind w:left="357" w:hanging="357"/>
        <w:jc w:val="both"/>
        <w:rPr>
          <w:rFonts w:ascii="Times New Roman" w:hAnsi="Times New Roman" w:cs="Times New Roman"/>
        </w:rPr>
      </w:pPr>
      <w:r w:rsidRPr="000945CD">
        <w:rPr>
          <w:rFonts w:ascii="Times New Roman" w:hAnsi="Times New Roman" w:cs="Times New Roman"/>
        </w:rPr>
        <w:t xml:space="preserve">Pašvaldības izpilddirektoram parakstīt </w:t>
      </w:r>
      <w:r>
        <w:rPr>
          <w:rFonts w:ascii="Times New Roman" w:hAnsi="Times New Roman" w:cs="Times New Roman"/>
        </w:rPr>
        <w:t>4.2</w:t>
      </w:r>
      <w:r w:rsidRPr="000945CD">
        <w:rPr>
          <w:rFonts w:ascii="Times New Roman" w:hAnsi="Times New Roman" w:cs="Times New Roman"/>
        </w:rPr>
        <w:t>. </w:t>
      </w:r>
      <w:r>
        <w:rPr>
          <w:rFonts w:ascii="Times New Roman" w:hAnsi="Times New Roman" w:cs="Times New Roman"/>
        </w:rPr>
        <w:t>apakš</w:t>
      </w:r>
      <w:r w:rsidRPr="000945CD">
        <w:rPr>
          <w:rFonts w:ascii="Times New Roman" w:hAnsi="Times New Roman" w:cs="Times New Roman"/>
        </w:rPr>
        <w:t xml:space="preserve">punktā noteikto </w:t>
      </w:r>
      <w:r>
        <w:rPr>
          <w:rFonts w:ascii="Times New Roman" w:hAnsi="Times New Roman" w:cs="Times New Roman"/>
        </w:rPr>
        <w:t>pieņemšanas – nodošanas aktu</w:t>
      </w:r>
      <w:r w:rsidRPr="000945CD">
        <w:rPr>
          <w:rFonts w:ascii="Times New Roman" w:hAnsi="Times New Roman" w:cs="Times New Roman"/>
        </w:rPr>
        <w:t>.</w:t>
      </w:r>
    </w:p>
    <w:p w14:paraId="49DCB058" w14:textId="77777777" w:rsidR="00212C4F" w:rsidRPr="000945CD" w:rsidRDefault="00212C4F" w:rsidP="00212C4F">
      <w:pPr>
        <w:numPr>
          <w:ilvl w:val="0"/>
          <w:numId w:val="2"/>
        </w:numPr>
        <w:tabs>
          <w:tab w:val="left" w:pos="426"/>
        </w:tabs>
        <w:spacing w:before="120"/>
        <w:ind w:left="357" w:hanging="357"/>
        <w:jc w:val="both"/>
        <w:rPr>
          <w:rFonts w:ascii="Times New Roman" w:hAnsi="Times New Roman" w:cs="Times New Roman"/>
        </w:rPr>
      </w:pPr>
      <w:r w:rsidRPr="000945CD">
        <w:rPr>
          <w:rFonts w:ascii="Times New Roman" w:hAnsi="Times New Roman" w:cs="Times New Roman"/>
        </w:rPr>
        <w:t>Pašvaldības izpilddirektora vietniecei veikt lēmuma izpildes kontroli.</w:t>
      </w:r>
    </w:p>
    <w:p w14:paraId="32660D37" w14:textId="77777777" w:rsidR="00212C4F" w:rsidRPr="008776B3" w:rsidRDefault="00212C4F" w:rsidP="00212C4F">
      <w:pPr>
        <w:widowControl w:val="0"/>
        <w:shd w:val="clear" w:color="auto" w:fill="FFFFFF"/>
        <w:tabs>
          <w:tab w:val="left" w:pos="1985"/>
        </w:tabs>
        <w:autoSpaceDE w:val="0"/>
        <w:autoSpaceDN w:val="0"/>
        <w:adjustRightInd w:val="0"/>
        <w:jc w:val="both"/>
        <w:rPr>
          <w:rFonts w:ascii="Times New Roman" w:hAnsi="Times New Roman" w:cs="Times New Roman"/>
        </w:rPr>
      </w:pPr>
    </w:p>
    <w:p w14:paraId="1015CA61" w14:textId="77777777" w:rsidR="00212C4F" w:rsidRPr="008776B3" w:rsidRDefault="00212C4F" w:rsidP="00212C4F">
      <w:pPr>
        <w:jc w:val="both"/>
        <w:rPr>
          <w:rFonts w:ascii="Times New Roman" w:hAnsi="Times New Roman" w:cs="Times New Roman"/>
        </w:rPr>
      </w:pPr>
    </w:p>
    <w:p w14:paraId="2F01A516" w14:textId="77777777" w:rsidR="00212C4F" w:rsidRPr="000945CD" w:rsidRDefault="00212C4F" w:rsidP="00212C4F">
      <w:pPr>
        <w:jc w:val="both"/>
        <w:rPr>
          <w:rFonts w:ascii="Times New Roman" w:hAnsi="Times New Roman" w:cs="Times New Roman"/>
        </w:rPr>
      </w:pPr>
    </w:p>
    <w:p w14:paraId="6D26F928" w14:textId="61F56DB2" w:rsidR="00212C4F" w:rsidRDefault="00212C4F" w:rsidP="00212C4F">
      <w:pPr>
        <w:jc w:val="both"/>
        <w:rPr>
          <w:rFonts w:ascii="Times New Roman" w:hAnsi="Times New Roman" w:cs="Times New Roman"/>
          <w:noProof/>
        </w:rPr>
      </w:pPr>
      <w:r w:rsidRPr="006762F1">
        <w:rPr>
          <w:rFonts w:ascii="Times New Roman" w:hAnsi="Times New Roman" w:cs="Times New Roman"/>
          <w:noProof/>
        </w:rPr>
        <w:t>Pašvaldības domes priekšsēdētāj</w:t>
      </w:r>
      <w:r>
        <w:rPr>
          <w:rFonts w:ascii="Times New Roman" w:hAnsi="Times New Roman" w:cs="Times New Roman"/>
          <w:noProof/>
        </w:rPr>
        <w:t>s</w:t>
      </w:r>
      <w:r w:rsidRPr="006762F1">
        <w:rPr>
          <w:rFonts w:ascii="Times New Roman" w:hAnsi="Times New Roman" w:cs="Times New Roman"/>
          <w:noProof/>
        </w:rPr>
        <w:t xml:space="preserve"> </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G.</w:t>
      </w:r>
      <w:r w:rsidR="00D63E0A">
        <w:rPr>
          <w:rFonts w:ascii="Times New Roman" w:hAnsi="Times New Roman" w:cs="Times New Roman"/>
          <w:noProof/>
        </w:rPr>
        <w:t> </w:t>
      </w:r>
      <w:r>
        <w:rPr>
          <w:rFonts w:ascii="Times New Roman" w:hAnsi="Times New Roman" w:cs="Times New Roman"/>
          <w:noProof/>
        </w:rPr>
        <w:t>Miglāns</w:t>
      </w:r>
    </w:p>
    <w:p w14:paraId="07355C83" w14:textId="77777777" w:rsidR="00212C4F" w:rsidRPr="006762F1" w:rsidRDefault="00212C4F" w:rsidP="00212C4F">
      <w:pPr>
        <w:jc w:val="both"/>
        <w:rPr>
          <w:rFonts w:ascii="Times New Roman" w:hAnsi="Times New Roman" w:cs="Times New Roman"/>
          <w:noProof/>
        </w:rPr>
      </w:pPr>
    </w:p>
    <w:p w14:paraId="354FC535" w14:textId="77777777" w:rsidR="00212C4F" w:rsidRDefault="00212C4F" w:rsidP="00212C4F">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9F833C5" w14:textId="77777777" w:rsidR="00463313" w:rsidRDefault="00463313"/>
    <w:p w14:paraId="029FBE62" w14:textId="77777777" w:rsidR="00690E79" w:rsidRPr="00295C68" w:rsidRDefault="00690E79" w:rsidP="00690E79">
      <w:pPr>
        <w:rPr>
          <w:rFonts w:ascii="Times New Roman" w:hAnsi="Times New Roman" w:cs="Times New Roman"/>
        </w:rPr>
      </w:pPr>
      <w:r w:rsidRPr="00295C68">
        <w:rPr>
          <w:rFonts w:ascii="Times New Roman" w:hAnsi="Times New Roman" w:cs="Times New Roman"/>
          <w:u w:val="single"/>
        </w:rPr>
        <w:t>Izsniegt norakstus</w:t>
      </w:r>
      <w:r w:rsidRPr="00295C68">
        <w:rPr>
          <w:rFonts w:ascii="Times New Roman" w:hAnsi="Times New Roman" w:cs="Times New Roman"/>
        </w:rPr>
        <w:t>:</w:t>
      </w:r>
    </w:p>
    <w:p w14:paraId="4557610F" w14:textId="1F7E3A7B" w:rsidR="00690E79" w:rsidRDefault="00690E79" w:rsidP="00690E79">
      <w:pPr>
        <w:rPr>
          <w:rFonts w:ascii="Times New Roman" w:hAnsi="Times New Roman" w:cs="Times New Roman"/>
          <w:bCs/>
        </w:rPr>
      </w:pPr>
      <w:bookmarkStart w:id="6" w:name="_Hlk176337038"/>
      <w:r w:rsidRPr="00295C68">
        <w:rPr>
          <w:rFonts w:ascii="Times New Roman" w:hAnsi="Times New Roman" w:cs="Times New Roman"/>
        </w:rPr>
        <w:t xml:space="preserve">@: NĪN, GRN, </w:t>
      </w:r>
      <w:r w:rsidR="004C6BCF">
        <w:rPr>
          <w:rFonts w:ascii="Times New Roman" w:hAnsi="Times New Roman" w:cs="Times New Roman"/>
        </w:rPr>
        <w:t xml:space="preserve">JIN, </w:t>
      </w:r>
      <w:r w:rsidRPr="00295C68">
        <w:rPr>
          <w:rFonts w:ascii="Times New Roman" w:hAnsi="Times New Roman" w:cs="Times New Roman"/>
          <w:bCs/>
        </w:rPr>
        <w:t>IDRV</w:t>
      </w:r>
      <w:bookmarkEnd w:id="6"/>
    </w:p>
    <w:p w14:paraId="443363C7" w14:textId="0CD15C98" w:rsidR="00690E79" w:rsidRPr="00295C68" w:rsidRDefault="00393E39" w:rsidP="00690E79">
      <w:pPr>
        <w:rPr>
          <w:rFonts w:ascii="Times New Roman" w:hAnsi="Times New Roman" w:cs="Times New Roman"/>
          <w:color w:val="FF0000"/>
        </w:rPr>
      </w:pPr>
      <w:r>
        <w:rPr>
          <w:rFonts w:ascii="Times New Roman" w:hAnsi="Times New Roman" w:cs="Times New Roman"/>
          <w:bCs/>
        </w:rPr>
        <w:t>SIA “Baltex nami</w:t>
      </w:r>
      <w:r w:rsidR="001A5BE0">
        <w:rPr>
          <w:rFonts w:ascii="Times New Roman" w:hAnsi="Times New Roman" w:cs="Times New Roman"/>
          <w:bCs/>
        </w:rPr>
        <w:t>” uz e-adresi</w:t>
      </w:r>
    </w:p>
    <w:p w14:paraId="0287A648" w14:textId="77777777" w:rsidR="00690E79" w:rsidRDefault="00690E79" w:rsidP="00690E79">
      <w:pPr>
        <w:rPr>
          <w:rFonts w:ascii="Times New Roman" w:hAnsi="Times New Roman" w:cs="Times New Roman"/>
          <w:color w:val="FF0000"/>
        </w:rPr>
      </w:pPr>
      <w:r>
        <w:rPr>
          <w:rFonts w:ascii="Times New Roman" w:hAnsi="Times New Roman" w:cs="Times New Roman"/>
          <w:color w:val="FF0000"/>
        </w:rPr>
        <w:t xml:space="preserve"> </w:t>
      </w:r>
    </w:p>
    <w:p w14:paraId="2902DB98" w14:textId="48963AFA" w:rsidR="00690E79" w:rsidRPr="005E42EE" w:rsidRDefault="00690E79" w:rsidP="00690E79">
      <w:pPr>
        <w:rPr>
          <w:rFonts w:ascii="Times New Roman" w:hAnsi="Times New Roman" w:cs="Times New Roman"/>
          <w:sz w:val="20"/>
          <w:szCs w:val="20"/>
        </w:rPr>
      </w:pPr>
      <w:r w:rsidRPr="005E42EE">
        <w:rPr>
          <w:rFonts w:ascii="Times New Roman" w:hAnsi="Times New Roman" w:cs="Times New Roman"/>
          <w:sz w:val="20"/>
          <w:szCs w:val="20"/>
        </w:rPr>
        <w:t>V.</w:t>
      </w:r>
      <w:r w:rsidR="00D63E0A">
        <w:rPr>
          <w:rFonts w:ascii="Times New Roman" w:hAnsi="Times New Roman" w:cs="Times New Roman"/>
          <w:sz w:val="20"/>
          <w:szCs w:val="20"/>
        </w:rPr>
        <w:t> </w:t>
      </w:r>
      <w:r w:rsidRPr="005E42EE">
        <w:rPr>
          <w:rFonts w:ascii="Times New Roman" w:hAnsi="Times New Roman" w:cs="Times New Roman"/>
          <w:sz w:val="20"/>
          <w:szCs w:val="20"/>
        </w:rPr>
        <w:t>Kuks 24114151</w:t>
      </w:r>
    </w:p>
    <w:p w14:paraId="507DBBF0" w14:textId="77777777" w:rsidR="00690E79" w:rsidRDefault="00690E79"/>
    <w:sectPr w:rsidR="00690E79" w:rsidSect="00212C4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63061" w14:textId="77777777" w:rsidR="00F73D8E" w:rsidRDefault="00F73D8E">
      <w:r>
        <w:separator/>
      </w:r>
    </w:p>
  </w:endnote>
  <w:endnote w:type="continuationSeparator" w:id="0">
    <w:p w14:paraId="74884426" w14:textId="77777777" w:rsidR="00F73D8E" w:rsidRDefault="00F7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427197"/>
      <w:docPartObj>
        <w:docPartGallery w:val="Page Numbers (Bottom of Page)"/>
        <w:docPartUnique/>
      </w:docPartObj>
    </w:sdtPr>
    <w:sdtEndPr>
      <w:rPr>
        <w:rFonts w:ascii="Times New Roman" w:hAnsi="Times New Roman" w:cs="Times New Roman"/>
        <w:noProof/>
      </w:rPr>
    </w:sdtEndPr>
    <w:sdtContent>
      <w:p w14:paraId="04EB0F01" w14:textId="77777777" w:rsidR="00212C4F" w:rsidRPr="005C7FA1" w:rsidRDefault="00212C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8AB468B" w14:textId="77777777" w:rsidR="00212C4F" w:rsidRDefault="00212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C019" w14:textId="77777777" w:rsidR="00212C4F" w:rsidRPr="005C7FA1" w:rsidRDefault="00212C4F">
    <w:pPr>
      <w:pStyle w:val="Footer"/>
      <w:jc w:val="right"/>
      <w:rPr>
        <w:rFonts w:ascii="Times New Roman" w:hAnsi="Times New Roman" w:cs="Times New Roman"/>
      </w:rPr>
    </w:pPr>
  </w:p>
  <w:p w14:paraId="6E3A71CB" w14:textId="77777777" w:rsidR="00212C4F" w:rsidRDefault="00212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970E7" w14:textId="77777777" w:rsidR="00F73D8E" w:rsidRDefault="00F73D8E">
      <w:r>
        <w:separator/>
      </w:r>
    </w:p>
  </w:footnote>
  <w:footnote w:type="continuationSeparator" w:id="0">
    <w:p w14:paraId="3CE1663A" w14:textId="77777777" w:rsidR="00F73D8E" w:rsidRDefault="00F73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3CEA" w14:textId="77777777" w:rsidR="00212C4F" w:rsidRDefault="00212C4F"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DDDE" w14:textId="77777777" w:rsidR="00212C4F" w:rsidRDefault="00212C4F"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6E6"/>
    <w:multiLevelType w:val="hybridMultilevel"/>
    <w:tmpl w:val="4CA83CDE"/>
    <w:lvl w:ilvl="0" w:tplc="84FADA16">
      <w:start w:val="2"/>
      <w:numFmt w:val="decimal"/>
      <w:lvlText w:val="%1."/>
      <w:lvlJc w:val="left"/>
      <w:pPr>
        <w:ind w:left="717" w:hanging="360"/>
      </w:pPr>
      <w:rPr>
        <w:rFonts w:hint="default"/>
      </w:rPr>
    </w:lvl>
    <w:lvl w:ilvl="1" w:tplc="196A521C">
      <w:start w:val="1"/>
      <w:numFmt w:val="lowerLetter"/>
      <w:lvlText w:val="%2."/>
      <w:lvlJc w:val="left"/>
      <w:pPr>
        <w:ind w:left="1437" w:hanging="360"/>
      </w:pPr>
    </w:lvl>
    <w:lvl w:ilvl="2" w:tplc="90E62E4C" w:tentative="1">
      <w:start w:val="1"/>
      <w:numFmt w:val="lowerRoman"/>
      <w:lvlText w:val="%3."/>
      <w:lvlJc w:val="right"/>
      <w:pPr>
        <w:ind w:left="2157" w:hanging="180"/>
      </w:pPr>
    </w:lvl>
    <w:lvl w:ilvl="3" w:tplc="93DCD114" w:tentative="1">
      <w:start w:val="1"/>
      <w:numFmt w:val="decimal"/>
      <w:lvlText w:val="%4."/>
      <w:lvlJc w:val="left"/>
      <w:pPr>
        <w:ind w:left="2877" w:hanging="360"/>
      </w:pPr>
    </w:lvl>
    <w:lvl w:ilvl="4" w:tplc="AAE487DC" w:tentative="1">
      <w:start w:val="1"/>
      <w:numFmt w:val="lowerLetter"/>
      <w:lvlText w:val="%5."/>
      <w:lvlJc w:val="left"/>
      <w:pPr>
        <w:ind w:left="3597" w:hanging="360"/>
      </w:pPr>
    </w:lvl>
    <w:lvl w:ilvl="5" w:tplc="6EAACDF4" w:tentative="1">
      <w:start w:val="1"/>
      <w:numFmt w:val="lowerRoman"/>
      <w:lvlText w:val="%6."/>
      <w:lvlJc w:val="right"/>
      <w:pPr>
        <w:ind w:left="4317" w:hanging="180"/>
      </w:pPr>
    </w:lvl>
    <w:lvl w:ilvl="6" w:tplc="84F0810C" w:tentative="1">
      <w:start w:val="1"/>
      <w:numFmt w:val="decimal"/>
      <w:lvlText w:val="%7."/>
      <w:lvlJc w:val="left"/>
      <w:pPr>
        <w:ind w:left="5037" w:hanging="360"/>
      </w:pPr>
    </w:lvl>
    <w:lvl w:ilvl="7" w:tplc="27D2E988" w:tentative="1">
      <w:start w:val="1"/>
      <w:numFmt w:val="lowerLetter"/>
      <w:lvlText w:val="%8."/>
      <w:lvlJc w:val="left"/>
      <w:pPr>
        <w:ind w:left="5757" w:hanging="360"/>
      </w:pPr>
    </w:lvl>
    <w:lvl w:ilvl="8" w:tplc="AC36FEEE" w:tentative="1">
      <w:start w:val="1"/>
      <w:numFmt w:val="lowerRoman"/>
      <w:lvlText w:val="%9."/>
      <w:lvlJc w:val="right"/>
      <w:pPr>
        <w:ind w:left="6477" w:hanging="180"/>
      </w:pPr>
    </w:lvl>
  </w:abstractNum>
  <w:abstractNum w:abstractNumId="1" w15:restartNumberingAfterBreak="0">
    <w:nsid w:val="152F612F"/>
    <w:multiLevelType w:val="multilevel"/>
    <w:tmpl w:val="CC4E59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9A7535A"/>
    <w:multiLevelType w:val="multilevel"/>
    <w:tmpl w:val="D87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D4759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863CF4"/>
    <w:multiLevelType w:val="multilevel"/>
    <w:tmpl w:val="50986D04"/>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 w15:restartNumberingAfterBreak="0">
    <w:nsid w:val="3B877260"/>
    <w:multiLevelType w:val="hybridMultilevel"/>
    <w:tmpl w:val="7D3CCCCE"/>
    <w:lvl w:ilvl="0" w:tplc="8C3AFD28">
      <w:start w:val="1"/>
      <w:numFmt w:val="decimal"/>
      <w:lvlText w:val="%1)"/>
      <w:lvlJc w:val="left"/>
      <w:pPr>
        <w:ind w:left="928"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7547220">
    <w:abstractNumId w:val="3"/>
  </w:num>
  <w:num w:numId="2" w16cid:durableId="925767037">
    <w:abstractNumId w:val="0"/>
  </w:num>
  <w:num w:numId="3" w16cid:durableId="1091580459">
    <w:abstractNumId w:val="1"/>
  </w:num>
  <w:num w:numId="4" w16cid:durableId="1376008774">
    <w:abstractNumId w:val="4"/>
  </w:num>
  <w:num w:numId="5" w16cid:durableId="26024408">
    <w:abstractNumId w:val="5"/>
  </w:num>
  <w:num w:numId="6" w16cid:durableId="53137904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4F"/>
    <w:rsid w:val="000264BC"/>
    <w:rsid w:val="00045DC6"/>
    <w:rsid w:val="00061F37"/>
    <w:rsid w:val="00072730"/>
    <w:rsid w:val="00080387"/>
    <w:rsid w:val="0008159A"/>
    <w:rsid w:val="00083E1B"/>
    <w:rsid w:val="00083F10"/>
    <w:rsid w:val="000B6D90"/>
    <w:rsid w:val="000C6997"/>
    <w:rsid w:val="000E2C3B"/>
    <w:rsid w:val="000F03D6"/>
    <w:rsid w:val="000F0574"/>
    <w:rsid w:val="000F0B42"/>
    <w:rsid w:val="000F14D8"/>
    <w:rsid w:val="00100E9B"/>
    <w:rsid w:val="00120E61"/>
    <w:rsid w:val="00130B6E"/>
    <w:rsid w:val="00130C42"/>
    <w:rsid w:val="001662BB"/>
    <w:rsid w:val="00181797"/>
    <w:rsid w:val="00187A89"/>
    <w:rsid w:val="00195965"/>
    <w:rsid w:val="001A5BE0"/>
    <w:rsid w:val="001A7262"/>
    <w:rsid w:val="001B6E4F"/>
    <w:rsid w:val="001C7D66"/>
    <w:rsid w:val="001D43E6"/>
    <w:rsid w:val="001D4856"/>
    <w:rsid w:val="001D534B"/>
    <w:rsid w:val="00201A01"/>
    <w:rsid w:val="00212C4F"/>
    <w:rsid w:val="00231082"/>
    <w:rsid w:val="00236039"/>
    <w:rsid w:val="00237BE4"/>
    <w:rsid w:val="002620D4"/>
    <w:rsid w:val="002748CB"/>
    <w:rsid w:val="00282A3C"/>
    <w:rsid w:val="002B4B79"/>
    <w:rsid w:val="002B7814"/>
    <w:rsid w:val="002C0CA6"/>
    <w:rsid w:val="002C5FB9"/>
    <w:rsid w:val="002E37A2"/>
    <w:rsid w:val="002F0626"/>
    <w:rsid w:val="002F0FF4"/>
    <w:rsid w:val="002F138E"/>
    <w:rsid w:val="002F5924"/>
    <w:rsid w:val="002F6BE1"/>
    <w:rsid w:val="00305CE3"/>
    <w:rsid w:val="0031540D"/>
    <w:rsid w:val="00325590"/>
    <w:rsid w:val="00372C93"/>
    <w:rsid w:val="00385F8C"/>
    <w:rsid w:val="00390E64"/>
    <w:rsid w:val="00392281"/>
    <w:rsid w:val="00393E39"/>
    <w:rsid w:val="003D49AD"/>
    <w:rsid w:val="003E2F35"/>
    <w:rsid w:val="003F2F92"/>
    <w:rsid w:val="003F4B20"/>
    <w:rsid w:val="00415A60"/>
    <w:rsid w:val="0041638B"/>
    <w:rsid w:val="004416B4"/>
    <w:rsid w:val="00444A6D"/>
    <w:rsid w:val="00456A56"/>
    <w:rsid w:val="004578CC"/>
    <w:rsid w:val="004610C6"/>
    <w:rsid w:val="00462E3E"/>
    <w:rsid w:val="00463313"/>
    <w:rsid w:val="00477C50"/>
    <w:rsid w:val="0048470F"/>
    <w:rsid w:val="00486739"/>
    <w:rsid w:val="004A047E"/>
    <w:rsid w:val="004C0D55"/>
    <w:rsid w:val="004C478B"/>
    <w:rsid w:val="004C4A1C"/>
    <w:rsid w:val="004C6BCF"/>
    <w:rsid w:val="004C76CE"/>
    <w:rsid w:val="004D3F65"/>
    <w:rsid w:val="004D437B"/>
    <w:rsid w:val="004D791B"/>
    <w:rsid w:val="004E1D0E"/>
    <w:rsid w:val="004F182C"/>
    <w:rsid w:val="00533A11"/>
    <w:rsid w:val="005702CF"/>
    <w:rsid w:val="005712B2"/>
    <w:rsid w:val="005714B2"/>
    <w:rsid w:val="00581665"/>
    <w:rsid w:val="00597FBC"/>
    <w:rsid w:val="005B0416"/>
    <w:rsid w:val="005D10E1"/>
    <w:rsid w:val="005E1B29"/>
    <w:rsid w:val="005E380B"/>
    <w:rsid w:val="00600D62"/>
    <w:rsid w:val="00610894"/>
    <w:rsid w:val="00621877"/>
    <w:rsid w:val="00630F74"/>
    <w:rsid w:val="0063106D"/>
    <w:rsid w:val="006315A9"/>
    <w:rsid w:val="006402CB"/>
    <w:rsid w:val="00641A1B"/>
    <w:rsid w:val="00642A57"/>
    <w:rsid w:val="00642D9E"/>
    <w:rsid w:val="00662F93"/>
    <w:rsid w:val="00664F17"/>
    <w:rsid w:val="00690E79"/>
    <w:rsid w:val="006B47DE"/>
    <w:rsid w:val="006D0303"/>
    <w:rsid w:val="006D5853"/>
    <w:rsid w:val="006F65DA"/>
    <w:rsid w:val="00713289"/>
    <w:rsid w:val="007262FB"/>
    <w:rsid w:val="00747374"/>
    <w:rsid w:val="00757B5F"/>
    <w:rsid w:val="00761696"/>
    <w:rsid w:val="00764271"/>
    <w:rsid w:val="00787C34"/>
    <w:rsid w:val="00797670"/>
    <w:rsid w:val="007A6929"/>
    <w:rsid w:val="007B0BE7"/>
    <w:rsid w:val="007C4902"/>
    <w:rsid w:val="007D291B"/>
    <w:rsid w:val="007F1717"/>
    <w:rsid w:val="00805D54"/>
    <w:rsid w:val="00820B9A"/>
    <w:rsid w:val="008262E3"/>
    <w:rsid w:val="00827967"/>
    <w:rsid w:val="00855DB8"/>
    <w:rsid w:val="00863630"/>
    <w:rsid w:val="00872B26"/>
    <w:rsid w:val="00875297"/>
    <w:rsid w:val="00884642"/>
    <w:rsid w:val="00892136"/>
    <w:rsid w:val="008A6F9A"/>
    <w:rsid w:val="008D292B"/>
    <w:rsid w:val="009018C9"/>
    <w:rsid w:val="0092446E"/>
    <w:rsid w:val="009354DC"/>
    <w:rsid w:val="00941B99"/>
    <w:rsid w:val="00950CC1"/>
    <w:rsid w:val="00966D08"/>
    <w:rsid w:val="009676C6"/>
    <w:rsid w:val="00967DD1"/>
    <w:rsid w:val="00980FAD"/>
    <w:rsid w:val="00982039"/>
    <w:rsid w:val="0098206E"/>
    <w:rsid w:val="009A20ED"/>
    <w:rsid w:val="009A254B"/>
    <w:rsid w:val="009D7CBC"/>
    <w:rsid w:val="009E5FCB"/>
    <w:rsid w:val="009E6957"/>
    <w:rsid w:val="009F45D8"/>
    <w:rsid w:val="009F67BF"/>
    <w:rsid w:val="00A11AEA"/>
    <w:rsid w:val="00A15185"/>
    <w:rsid w:val="00A258BB"/>
    <w:rsid w:val="00A26C30"/>
    <w:rsid w:val="00A4702C"/>
    <w:rsid w:val="00A52800"/>
    <w:rsid w:val="00A80FD6"/>
    <w:rsid w:val="00AA7A40"/>
    <w:rsid w:val="00AB60AB"/>
    <w:rsid w:val="00AC18B2"/>
    <w:rsid w:val="00AC28ED"/>
    <w:rsid w:val="00B221E8"/>
    <w:rsid w:val="00B51587"/>
    <w:rsid w:val="00B918EF"/>
    <w:rsid w:val="00B960B4"/>
    <w:rsid w:val="00BA0578"/>
    <w:rsid w:val="00BA0898"/>
    <w:rsid w:val="00BA27C6"/>
    <w:rsid w:val="00BC54E3"/>
    <w:rsid w:val="00BE76E6"/>
    <w:rsid w:val="00BF21A9"/>
    <w:rsid w:val="00BF225E"/>
    <w:rsid w:val="00BF2B1A"/>
    <w:rsid w:val="00C05B1D"/>
    <w:rsid w:val="00C11B35"/>
    <w:rsid w:val="00C16753"/>
    <w:rsid w:val="00C222F1"/>
    <w:rsid w:val="00C34832"/>
    <w:rsid w:val="00C500E1"/>
    <w:rsid w:val="00C64FD9"/>
    <w:rsid w:val="00C918A6"/>
    <w:rsid w:val="00C97B42"/>
    <w:rsid w:val="00CA4646"/>
    <w:rsid w:val="00CD195C"/>
    <w:rsid w:val="00D0246C"/>
    <w:rsid w:val="00D02D7C"/>
    <w:rsid w:val="00D17990"/>
    <w:rsid w:val="00D47725"/>
    <w:rsid w:val="00D63598"/>
    <w:rsid w:val="00D63E0A"/>
    <w:rsid w:val="00D648B4"/>
    <w:rsid w:val="00D6517C"/>
    <w:rsid w:val="00DB07AB"/>
    <w:rsid w:val="00DB2EA5"/>
    <w:rsid w:val="00DB6AD2"/>
    <w:rsid w:val="00DC76EB"/>
    <w:rsid w:val="00DD0FDA"/>
    <w:rsid w:val="00DD15A7"/>
    <w:rsid w:val="00DD366C"/>
    <w:rsid w:val="00DE371A"/>
    <w:rsid w:val="00DE7A4B"/>
    <w:rsid w:val="00DF176B"/>
    <w:rsid w:val="00DF4849"/>
    <w:rsid w:val="00E03260"/>
    <w:rsid w:val="00E0524E"/>
    <w:rsid w:val="00E06CDB"/>
    <w:rsid w:val="00E07432"/>
    <w:rsid w:val="00E14F58"/>
    <w:rsid w:val="00E21A16"/>
    <w:rsid w:val="00E375EC"/>
    <w:rsid w:val="00E4030F"/>
    <w:rsid w:val="00E50842"/>
    <w:rsid w:val="00E838C2"/>
    <w:rsid w:val="00EA42EE"/>
    <w:rsid w:val="00ED3765"/>
    <w:rsid w:val="00F000CA"/>
    <w:rsid w:val="00F65768"/>
    <w:rsid w:val="00F734A4"/>
    <w:rsid w:val="00F73D8E"/>
    <w:rsid w:val="00F77E0F"/>
    <w:rsid w:val="00F875D7"/>
    <w:rsid w:val="00FA14F4"/>
    <w:rsid w:val="00FD330C"/>
    <w:rsid w:val="00FD4FC8"/>
    <w:rsid w:val="00FE1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CF0A"/>
  <w15:chartTrackingRefBased/>
  <w15:docId w15:val="{E3FF8FB8-F132-4D8F-8A6B-EA373892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4F"/>
    <w:pPr>
      <w:spacing w:after="0" w:line="240" w:lineRule="auto"/>
    </w:pPr>
    <w:rPr>
      <w:kern w:val="0"/>
      <w14:ligatures w14:val="none"/>
    </w:rPr>
  </w:style>
  <w:style w:type="paragraph" w:styleId="Heading1">
    <w:name w:val="heading 1"/>
    <w:basedOn w:val="Normal"/>
    <w:next w:val="Normal"/>
    <w:link w:val="Heading1Char"/>
    <w:uiPriority w:val="9"/>
    <w:qFormat/>
    <w:rsid w:val="00212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C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C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C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C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C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C4F"/>
    <w:rPr>
      <w:rFonts w:eastAsiaTheme="majorEastAsia" w:cstheme="majorBidi"/>
      <w:color w:val="272727" w:themeColor="text1" w:themeTint="D8"/>
    </w:rPr>
  </w:style>
  <w:style w:type="paragraph" w:styleId="Title">
    <w:name w:val="Title"/>
    <w:basedOn w:val="Normal"/>
    <w:next w:val="Normal"/>
    <w:link w:val="TitleChar"/>
    <w:uiPriority w:val="10"/>
    <w:qFormat/>
    <w:rsid w:val="00212C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C4F"/>
    <w:pPr>
      <w:spacing w:before="160"/>
      <w:jc w:val="center"/>
    </w:pPr>
    <w:rPr>
      <w:i/>
      <w:iCs/>
      <w:color w:val="404040" w:themeColor="text1" w:themeTint="BF"/>
    </w:rPr>
  </w:style>
  <w:style w:type="character" w:customStyle="1" w:styleId="QuoteChar">
    <w:name w:val="Quote Char"/>
    <w:basedOn w:val="DefaultParagraphFont"/>
    <w:link w:val="Quote"/>
    <w:uiPriority w:val="29"/>
    <w:rsid w:val="00212C4F"/>
    <w:rPr>
      <w:i/>
      <w:iCs/>
      <w:color w:val="404040" w:themeColor="text1" w:themeTint="BF"/>
    </w:rPr>
  </w:style>
  <w:style w:type="paragraph" w:styleId="ListParagraph">
    <w:name w:val="List Paragraph"/>
    <w:basedOn w:val="Normal"/>
    <w:uiPriority w:val="34"/>
    <w:qFormat/>
    <w:rsid w:val="00212C4F"/>
    <w:pPr>
      <w:ind w:left="720"/>
      <w:contextualSpacing/>
    </w:pPr>
  </w:style>
  <w:style w:type="character" w:styleId="IntenseEmphasis">
    <w:name w:val="Intense Emphasis"/>
    <w:basedOn w:val="DefaultParagraphFont"/>
    <w:uiPriority w:val="21"/>
    <w:qFormat/>
    <w:rsid w:val="00212C4F"/>
    <w:rPr>
      <w:i/>
      <w:iCs/>
      <w:color w:val="0F4761" w:themeColor="accent1" w:themeShade="BF"/>
    </w:rPr>
  </w:style>
  <w:style w:type="paragraph" w:styleId="IntenseQuote">
    <w:name w:val="Intense Quote"/>
    <w:basedOn w:val="Normal"/>
    <w:next w:val="Normal"/>
    <w:link w:val="IntenseQuoteChar"/>
    <w:uiPriority w:val="30"/>
    <w:qFormat/>
    <w:rsid w:val="00212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C4F"/>
    <w:rPr>
      <w:i/>
      <w:iCs/>
      <w:color w:val="0F4761" w:themeColor="accent1" w:themeShade="BF"/>
    </w:rPr>
  </w:style>
  <w:style w:type="character" w:styleId="IntenseReference">
    <w:name w:val="Intense Reference"/>
    <w:basedOn w:val="DefaultParagraphFont"/>
    <w:uiPriority w:val="32"/>
    <w:qFormat/>
    <w:rsid w:val="00212C4F"/>
    <w:rPr>
      <w:b/>
      <w:bCs/>
      <w:smallCaps/>
      <w:color w:val="0F4761" w:themeColor="accent1" w:themeShade="BF"/>
      <w:spacing w:val="5"/>
    </w:rPr>
  </w:style>
  <w:style w:type="paragraph" w:styleId="Header">
    <w:name w:val="header"/>
    <w:basedOn w:val="Normal"/>
    <w:link w:val="HeaderChar"/>
    <w:uiPriority w:val="99"/>
    <w:unhideWhenUsed/>
    <w:rsid w:val="00212C4F"/>
    <w:pPr>
      <w:tabs>
        <w:tab w:val="center" w:pos="4513"/>
        <w:tab w:val="right" w:pos="9026"/>
      </w:tabs>
    </w:pPr>
  </w:style>
  <w:style w:type="character" w:customStyle="1" w:styleId="HeaderChar">
    <w:name w:val="Header Char"/>
    <w:basedOn w:val="DefaultParagraphFont"/>
    <w:link w:val="Header"/>
    <w:uiPriority w:val="99"/>
    <w:rsid w:val="00212C4F"/>
    <w:rPr>
      <w:kern w:val="0"/>
      <w14:ligatures w14:val="none"/>
    </w:rPr>
  </w:style>
  <w:style w:type="paragraph" w:styleId="Footer">
    <w:name w:val="footer"/>
    <w:basedOn w:val="Normal"/>
    <w:link w:val="FooterChar"/>
    <w:uiPriority w:val="99"/>
    <w:unhideWhenUsed/>
    <w:rsid w:val="00212C4F"/>
    <w:pPr>
      <w:tabs>
        <w:tab w:val="center" w:pos="4513"/>
        <w:tab w:val="right" w:pos="9026"/>
      </w:tabs>
    </w:pPr>
  </w:style>
  <w:style w:type="character" w:customStyle="1" w:styleId="FooterChar">
    <w:name w:val="Footer Char"/>
    <w:basedOn w:val="DefaultParagraphFont"/>
    <w:link w:val="Footer"/>
    <w:uiPriority w:val="99"/>
    <w:rsid w:val="00212C4F"/>
    <w:rPr>
      <w:kern w:val="0"/>
      <w14:ligatures w14:val="none"/>
    </w:rPr>
  </w:style>
  <w:style w:type="paragraph" w:customStyle="1" w:styleId="Default">
    <w:name w:val="Default"/>
    <w:rsid w:val="00212C4F"/>
    <w:pPr>
      <w:autoSpaceDE w:val="0"/>
      <w:autoSpaceDN w:val="0"/>
      <w:adjustRightInd w:val="0"/>
      <w:spacing w:after="0" w:line="240" w:lineRule="auto"/>
    </w:pPr>
    <w:rPr>
      <w:rFonts w:ascii="Times New Roman" w:eastAsia="Calibri" w:hAnsi="Times New Roman" w:cs="Times New Roman"/>
      <w:color w:val="000000"/>
      <w:kern w:val="0"/>
      <w:lang w:eastAsia="lv-LV"/>
      <w14:ligatures w14:val="none"/>
    </w:rPr>
  </w:style>
  <w:style w:type="paragraph" w:styleId="BodyText">
    <w:name w:val="Body Text"/>
    <w:basedOn w:val="Normal"/>
    <w:link w:val="BodyTextChar"/>
    <w:rsid w:val="00212C4F"/>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212C4F"/>
    <w:rPr>
      <w:rFonts w:ascii="Times New Roman" w:eastAsia="Times New Roman" w:hAnsi="Times New Roman" w:cs="Times New Roman"/>
      <w:kern w:val="0"/>
      <w:lang w:val="x-none" w:eastAsia="x-none"/>
      <w14:ligatures w14:val="none"/>
    </w:rPr>
  </w:style>
  <w:style w:type="paragraph" w:styleId="Revision">
    <w:name w:val="Revision"/>
    <w:hidden/>
    <w:uiPriority w:val="99"/>
    <w:semiHidden/>
    <w:rsid w:val="003D49A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2EE37-5CC5-41AF-9101-1B25056CA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4</Pages>
  <Words>6228</Words>
  <Characters>3550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Inga Reke</cp:lastModifiedBy>
  <cp:revision>209</cp:revision>
  <dcterms:created xsi:type="dcterms:W3CDTF">2026-08-05T10:51:00Z</dcterms:created>
  <dcterms:modified xsi:type="dcterms:W3CDTF">2026-08-10T14:10:00Z</dcterms:modified>
</cp:coreProperties>
</file>