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196A12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196A12">
        <w:rPr>
          <w:highlight w:val="yellow"/>
        </w:rPr>
        <w:t>1.</w:t>
      </w:r>
      <w:r w:rsidRPr="00196A12">
        <w:rPr>
          <w:rFonts w:ascii="Times New Roman" w:hAnsi="Times New Roman" w:cs="Times New Roman"/>
          <w:highlight w:val="yellow"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2B13CF32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Pr="00196A12">
        <w:rPr>
          <w:rFonts w:ascii="Times New Roman" w:hAnsi="Times New Roman" w:cs="Times New Roman"/>
          <w:highlight w:val="yellow"/>
        </w:rPr>
        <w:t>30. jūlija lēmumam Nr. XX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04CF110C">
            <wp:extent cx="5095491" cy="3591499"/>
            <wp:effectExtent l="19050" t="19050" r="10160" b="2857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1" cy="35914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159E3BA5" w:rsidR="005273C0" w:rsidRDefault="00CA787E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ins w:id="0" w:author="Inga Reke" w:date="2026-08-07T14:01:00Z" w16du:dateUtc="2026-08-07T11:01:00Z">
        <w:r>
          <w:rPr>
            <w:rFonts w:ascii="Times New Roman" w:hAnsi="Times New Roman" w:cs="Times New Roman"/>
            <w:b/>
            <w:bCs/>
            <w:sz w:val="22"/>
            <w:szCs w:val="22"/>
          </w:rPr>
          <w:t>1.a</w:t>
        </w:r>
      </w:ins>
      <w:del w:id="1" w:author="Inga Reke" w:date="2026-08-07T14:01:00Z" w16du:dateUtc="2026-08-07T11:01:00Z">
        <w:r w:rsidR="005273C0" w:rsidRPr="005273C0" w:rsidDel="00CA787E">
          <w:rPr>
            <w:rFonts w:ascii="Times New Roman" w:hAnsi="Times New Roman" w:cs="Times New Roman"/>
            <w:b/>
            <w:bCs/>
            <w:sz w:val="22"/>
            <w:szCs w:val="22"/>
          </w:rPr>
          <w:delText>A</w:delText>
        </w:r>
      </w:del>
      <w:r w:rsidR="005273C0" w:rsidRPr="005273C0">
        <w:rPr>
          <w:rFonts w:ascii="Times New Roman" w:hAnsi="Times New Roman" w:cs="Times New Roman"/>
          <w:b/>
          <w:bCs/>
          <w:sz w:val="22"/>
          <w:szCs w:val="22"/>
        </w:rPr>
        <w:t>ttēls</w:t>
      </w:r>
      <w:del w:id="2" w:author="Inga Reke" w:date="2026-08-07T14:01:00Z" w16du:dateUtc="2026-08-07T11:01:00Z">
        <w:r w:rsidR="005273C0" w:rsidRPr="005273C0" w:rsidDel="00CA787E">
          <w:rPr>
            <w:rFonts w:ascii="Times New Roman" w:hAnsi="Times New Roman" w:cs="Times New Roman"/>
            <w:b/>
            <w:bCs/>
            <w:sz w:val="22"/>
            <w:szCs w:val="22"/>
          </w:rPr>
          <w:delText xml:space="preserve"> Nr. 1</w:delText>
        </w:r>
      </w:del>
      <w:r w:rsidR="005273C0"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7C588D00" w14:textId="5C4FDC55" w:rsidR="00331CCE" w:rsidRDefault="005273C0" w:rsidP="00331CCE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1597B271">
            <wp:extent cx="5245690" cy="3697365"/>
            <wp:effectExtent l="19050" t="19050" r="12700" b="1778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90" cy="36973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4F5E3052" w:rsidR="005273C0" w:rsidRPr="00CA787E" w:rsidRDefault="00CA787E" w:rsidP="005273C0">
      <w:pPr>
        <w:spacing w:after="0"/>
        <w:ind w:left="993"/>
        <w:rPr>
          <w:rFonts w:ascii="Times New Roman" w:hAnsi="Times New Roman" w:cs="Times New Roman"/>
          <w:sz w:val="22"/>
          <w:szCs w:val="22"/>
          <w:rPrChange w:id="3" w:author="Inga Reke" w:date="2026-08-07T14:01:00Z" w16du:dateUtc="2026-08-07T11:01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ins w:id="4" w:author="Inga Reke" w:date="2026-08-07T14:01:00Z" w16du:dateUtc="2026-08-07T11:01:00Z">
        <w:r>
          <w:rPr>
            <w:rFonts w:ascii="Times New Roman" w:hAnsi="Times New Roman" w:cs="Times New Roman"/>
            <w:b/>
            <w:bCs/>
          </w:rPr>
          <w:t>2</w:t>
        </w:r>
        <w:r w:rsidRPr="00CA787E">
          <w:rPr>
            <w:rFonts w:ascii="Times New Roman" w:hAnsi="Times New Roman" w:cs="Times New Roman"/>
            <w:b/>
            <w:bCs/>
            <w:sz w:val="22"/>
            <w:szCs w:val="22"/>
            <w:rPrChange w:id="5" w:author="Inga Reke" w:date="2026-08-07T14:01:00Z" w16du:dateUtc="2026-08-07T11:01:00Z">
              <w:rPr>
                <w:rFonts w:ascii="Times New Roman" w:hAnsi="Times New Roman" w:cs="Times New Roman"/>
                <w:b/>
                <w:bCs/>
              </w:rPr>
            </w:rPrChange>
          </w:rPr>
          <w:t>.a</w:t>
        </w:r>
      </w:ins>
      <w:del w:id="6" w:author="Inga Reke" w:date="2026-08-07T14:01:00Z" w16du:dateUtc="2026-08-07T11:01:00Z">
        <w:r w:rsidR="005273C0" w:rsidRPr="00CA787E" w:rsidDel="00CA787E">
          <w:rPr>
            <w:rFonts w:ascii="Times New Roman" w:hAnsi="Times New Roman" w:cs="Times New Roman"/>
            <w:b/>
            <w:bCs/>
            <w:sz w:val="22"/>
            <w:szCs w:val="22"/>
            <w:rPrChange w:id="7" w:author="Inga Reke" w:date="2026-08-07T14:01:00Z" w16du:dateUtc="2026-08-07T11:01:00Z">
              <w:rPr>
                <w:rFonts w:ascii="Times New Roman" w:hAnsi="Times New Roman" w:cs="Times New Roman"/>
                <w:b/>
                <w:bCs/>
              </w:rPr>
            </w:rPrChange>
          </w:rPr>
          <w:delText>A</w:delText>
        </w:r>
      </w:del>
      <w:r w:rsidR="005273C0" w:rsidRPr="00CA787E">
        <w:rPr>
          <w:rFonts w:ascii="Times New Roman" w:hAnsi="Times New Roman" w:cs="Times New Roman"/>
          <w:b/>
          <w:bCs/>
          <w:sz w:val="22"/>
          <w:szCs w:val="22"/>
          <w:rPrChange w:id="8" w:author="Inga Reke" w:date="2026-08-07T14:01:00Z" w16du:dateUtc="2026-08-07T11:01:00Z">
            <w:rPr>
              <w:rFonts w:ascii="Times New Roman" w:hAnsi="Times New Roman" w:cs="Times New Roman"/>
              <w:b/>
              <w:bCs/>
            </w:rPr>
          </w:rPrChange>
        </w:rPr>
        <w:t>ttēls</w:t>
      </w:r>
      <w:del w:id="9" w:author="Inga Reke" w:date="2026-08-07T14:01:00Z" w16du:dateUtc="2026-08-07T11:01:00Z">
        <w:r w:rsidR="005273C0" w:rsidRPr="00CA787E" w:rsidDel="00CA787E">
          <w:rPr>
            <w:rFonts w:ascii="Times New Roman" w:hAnsi="Times New Roman" w:cs="Times New Roman"/>
            <w:b/>
            <w:bCs/>
            <w:sz w:val="22"/>
            <w:szCs w:val="22"/>
            <w:rPrChange w:id="10" w:author="Inga Reke" w:date="2026-08-07T14:01:00Z" w16du:dateUtc="2026-08-07T11:01:00Z">
              <w:rPr>
                <w:rFonts w:ascii="Times New Roman" w:hAnsi="Times New Roman" w:cs="Times New Roman"/>
                <w:b/>
                <w:bCs/>
              </w:rPr>
            </w:rPrChange>
          </w:rPr>
          <w:delText xml:space="preserve"> Nr. 2</w:delText>
        </w:r>
      </w:del>
      <w:r w:rsidR="005273C0" w:rsidRPr="00CA787E">
        <w:rPr>
          <w:rFonts w:ascii="Times New Roman" w:hAnsi="Times New Roman" w:cs="Times New Roman"/>
          <w:b/>
          <w:bCs/>
          <w:sz w:val="22"/>
          <w:szCs w:val="22"/>
          <w:rPrChange w:id="11" w:author="Inga Reke" w:date="2026-08-07T14:01:00Z" w16du:dateUtc="2026-08-07T11:01:00Z">
            <w:rPr>
              <w:rFonts w:ascii="Times New Roman" w:hAnsi="Times New Roman" w:cs="Times New Roman"/>
              <w:b/>
              <w:bCs/>
            </w:rPr>
          </w:rPrChange>
        </w:rPr>
        <w:t>.</w:t>
      </w:r>
      <w:r w:rsidR="005273C0" w:rsidRPr="00CA787E">
        <w:rPr>
          <w:rFonts w:ascii="Times New Roman" w:hAnsi="Times New Roman" w:cs="Times New Roman"/>
          <w:sz w:val="22"/>
          <w:szCs w:val="22"/>
          <w:rPrChange w:id="12" w:author="Inga Reke" w:date="2026-08-07T14:01:00Z" w16du:dateUtc="2026-08-07T11:01:00Z">
            <w:rPr>
              <w:rFonts w:ascii="Times New Roman" w:hAnsi="Times New Roman" w:cs="Times New Roman"/>
            </w:rPr>
          </w:rPrChange>
        </w:rPr>
        <w:t xml:space="preserve"> Funkcionālais zonējums saskaņā ar spēkā esoš</w:t>
      </w:r>
      <w:r w:rsidR="00331CCE" w:rsidRPr="00CA787E">
        <w:rPr>
          <w:rFonts w:ascii="Times New Roman" w:hAnsi="Times New Roman" w:cs="Times New Roman"/>
          <w:sz w:val="22"/>
          <w:szCs w:val="22"/>
          <w:rPrChange w:id="13" w:author="Inga Reke" w:date="2026-08-07T14:01:00Z" w16du:dateUtc="2026-08-07T11:01:00Z">
            <w:rPr>
              <w:rFonts w:ascii="Times New Roman" w:hAnsi="Times New Roman" w:cs="Times New Roman"/>
            </w:rPr>
          </w:rPrChange>
        </w:rPr>
        <w:t>o</w:t>
      </w:r>
      <w:r w:rsidR="005273C0" w:rsidRPr="00CA787E">
        <w:rPr>
          <w:rFonts w:ascii="Times New Roman" w:hAnsi="Times New Roman" w:cs="Times New Roman"/>
          <w:sz w:val="22"/>
          <w:szCs w:val="22"/>
          <w:rPrChange w:id="14" w:author="Inga Reke" w:date="2026-08-07T14:01:00Z" w16du:dateUtc="2026-08-07T11:01:00Z">
            <w:rPr>
              <w:rFonts w:ascii="Times New Roman" w:hAnsi="Times New Roman" w:cs="Times New Roman"/>
            </w:rPr>
          </w:rPrChange>
        </w:rPr>
        <w:t xml:space="preserve"> </w:t>
      </w:r>
      <w:r w:rsidR="005273C0" w:rsidRPr="00CA787E">
        <w:rPr>
          <w:rFonts w:ascii="Times New Roman" w:hAnsi="Times New Roman" w:cs="Times New Roman"/>
          <w:sz w:val="22"/>
          <w:szCs w:val="22"/>
          <w:rPrChange w:id="15" w:author="Inga Reke" w:date="2026-08-07T14:01:00Z" w16du:dateUtc="2026-08-07T11:01:00Z">
            <w:rPr>
              <w:rFonts w:ascii="Times New Roman" w:hAnsi="Times New Roman" w:cs="Times New Roman"/>
            </w:rPr>
          </w:rPrChange>
        </w:rPr>
        <w:br/>
        <w:t xml:space="preserve">Ādažu novada </w:t>
      </w:r>
      <w:r w:rsidR="00D06FE0" w:rsidRPr="00CA787E">
        <w:rPr>
          <w:rFonts w:ascii="Times New Roman" w:hAnsi="Times New Roman" w:cs="Times New Roman"/>
          <w:sz w:val="22"/>
          <w:szCs w:val="22"/>
          <w:rPrChange w:id="16" w:author="Inga Reke" w:date="2026-08-07T14:01:00Z" w16du:dateUtc="2026-08-07T11:01:00Z">
            <w:rPr>
              <w:rFonts w:ascii="Times New Roman" w:hAnsi="Times New Roman" w:cs="Times New Roman"/>
            </w:rPr>
          </w:rPrChange>
        </w:rPr>
        <w:t>teritorijas plānojum</w:t>
      </w:r>
      <w:r w:rsidR="00331CCE" w:rsidRPr="00CA787E">
        <w:rPr>
          <w:rFonts w:ascii="Times New Roman" w:hAnsi="Times New Roman" w:cs="Times New Roman"/>
          <w:sz w:val="22"/>
          <w:szCs w:val="22"/>
          <w:rPrChange w:id="17" w:author="Inga Reke" w:date="2026-08-07T14:01:00Z" w16du:dateUtc="2026-08-07T11:01:00Z">
            <w:rPr>
              <w:rFonts w:ascii="Times New Roman" w:hAnsi="Times New Roman" w:cs="Times New Roman"/>
            </w:rPr>
          </w:rPrChange>
        </w:rPr>
        <w:t>u</w:t>
      </w:r>
    </w:p>
    <w:sectPr w:rsidR="005273C0" w:rsidRPr="00CA787E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a Reke">
    <w15:presenceInfo w15:providerId="AD" w15:userId="S::inga.reke@Adazi.lv::167744bb-0684-4468-985a-ae74807f07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53B4D"/>
    <w:rsid w:val="00070B50"/>
    <w:rsid w:val="000A0C39"/>
    <w:rsid w:val="00196A12"/>
    <w:rsid w:val="00224220"/>
    <w:rsid w:val="0032180A"/>
    <w:rsid w:val="00331CCE"/>
    <w:rsid w:val="003B7988"/>
    <w:rsid w:val="003E6928"/>
    <w:rsid w:val="005046F5"/>
    <w:rsid w:val="005273C0"/>
    <w:rsid w:val="0053123B"/>
    <w:rsid w:val="00636D2D"/>
    <w:rsid w:val="0065181B"/>
    <w:rsid w:val="006D215F"/>
    <w:rsid w:val="00746779"/>
    <w:rsid w:val="007739C0"/>
    <w:rsid w:val="009979BC"/>
    <w:rsid w:val="00A92285"/>
    <w:rsid w:val="00AD0F1B"/>
    <w:rsid w:val="00B14255"/>
    <w:rsid w:val="00C86414"/>
    <w:rsid w:val="00CA787E"/>
    <w:rsid w:val="00D06FE0"/>
    <w:rsid w:val="00D3194D"/>
    <w:rsid w:val="00D40298"/>
    <w:rsid w:val="00D9038F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97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</Characters>
  <Application>Microsoft Office Word</Application>
  <DocSecurity>0</DocSecurity>
  <Lines>1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Inga Reke</cp:lastModifiedBy>
  <cp:revision>9</cp:revision>
  <dcterms:created xsi:type="dcterms:W3CDTF">2026-06-30T13:06:00Z</dcterms:created>
  <dcterms:modified xsi:type="dcterms:W3CDTF">2026-08-07T11:02:00Z</dcterms:modified>
</cp:coreProperties>
</file>