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014BBA93" w:rsidR="004D516C" w:rsidRDefault="002C51BA"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60F9A58B" w:rsidR="00564CA6" w:rsidRPr="00564CA6" w:rsidRDefault="002C51BA"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661699">
        <w:rPr>
          <w:rFonts w:ascii="Times New Roman" w:hAnsi="Times New Roman" w:cs="Times New Roman"/>
          <w:noProof/>
          <w:color w:val="FF0000"/>
        </w:rPr>
        <w:t>12.08.2026</w:t>
      </w:r>
      <w:r w:rsidRPr="00564CA6">
        <w:rPr>
          <w:rFonts w:ascii="Times New Roman" w:hAnsi="Times New Roman" w:cs="Times New Roman"/>
          <w:noProof/>
          <w:color w:val="FF0000"/>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32BEB258" w:rsidR="00564CA6" w:rsidRPr="00564CA6" w:rsidRDefault="002C51BA"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661699">
        <w:rPr>
          <w:rFonts w:ascii="Times New Roman" w:hAnsi="Times New Roman" w:cs="Times New Roman"/>
          <w:noProof/>
          <w:color w:val="FF0000"/>
        </w:rPr>
        <w:t>Attīstības komitejā</w:t>
      </w:r>
      <w:r w:rsidRPr="00564CA6">
        <w:rPr>
          <w:rFonts w:ascii="Times New Roman" w:hAnsi="Times New Roman" w:cs="Times New Roman"/>
          <w:noProof/>
          <w:color w:val="FF0000"/>
        </w:rPr>
        <w:t xml:space="preserve"> </w:t>
      </w:r>
      <w:r w:rsidR="00661699">
        <w:rPr>
          <w:rFonts w:ascii="Times New Roman" w:hAnsi="Times New Roman" w:cs="Times New Roman"/>
          <w:noProof/>
          <w:color w:val="FF0000"/>
        </w:rPr>
        <w:t>12.08.2026</w:t>
      </w:r>
      <w:r w:rsidRPr="00564CA6">
        <w:rPr>
          <w:rFonts w:ascii="Times New Roman" w:hAnsi="Times New Roman" w:cs="Times New Roman"/>
          <w:noProof/>
          <w:color w:val="FF0000"/>
        </w:rPr>
        <w:t>.</w:t>
      </w:r>
    </w:p>
    <w:p w14:paraId="13FC18CF" w14:textId="488D5539" w:rsidR="00564CA6" w:rsidRPr="00564CA6" w:rsidRDefault="002C51BA"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661699">
        <w:rPr>
          <w:rFonts w:ascii="Times New Roman" w:hAnsi="Times New Roman" w:cs="Times New Roman"/>
          <w:noProof/>
        </w:rPr>
        <w:t>27.08.2026</w:t>
      </w:r>
      <w:r w:rsidRPr="00564CA6">
        <w:rPr>
          <w:rFonts w:ascii="Times New Roman" w:hAnsi="Times New Roman" w:cs="Times New Roman"/>
          <w:noProof/>
        </w:rPr>
        <w:t>.</w:t>
      </w:r>
    </w:p>
    <w:p w14:paraId="495071B9" w14:textId="026EA4EA" w:rsidR="00564CA6" w:rsidRPr="00564CA6" w:rsidRDefault="002C51BA" w:rsidP="00564CA6">
      <w:pPr>
        <w:jc w:val="right"/>
        <w:rPr>
          <w:rFonts w:ascii="Times New Roman" w:hAnsi="Times New Roman" w:cs="Times New Roman"/>
          <w:noProof/>
        </w:rPr>
      </w:pPr>
      <w:r w:rsidRPr="00564CA6">
        <w:rPr>
          <w:rFonts w:ascii="Times New Roman" w:hAnsi="Times New Roman" w:cs="Times New Roman"/>
          <w:noProof/>
        </w:rPr>
        <w:t xml:space="preserve">sagatavotājs: </w:t>
      </w:r>
      <w:r w:rsidR="00661699">
        <w:rPr>
          <w:rFonts w:ascii="Times New Roman" w:hAnsi="Times New Roman" w:cs="Times New Roman"/>
          <w:noProof/>
          <w:color w:val="FF0000"/>
        </w:rPr>
        <w:t>Miķelis Cinis</w:t>
      </w:r>
    </w:p>
    <w:p w14:paraId="2E27ACB6" w14:textId="254A933F" w:rsidR="00564CA6" w:rsidRPr="00564CA6" w:rsidRDefault="002C51BA" w:rsidP="00564CA6">
      <w:pPr>
        <w:jc w:val="right"/>
        <w:rPr>
          <w:rFonts w:ascii="Times New Roman" w:hAnsi="Times New Roman" w:cs="Times New Roman"/>
          <w:noProof/>
          <w:color w:val="FF0000"/>
        </w:rPr>
      </w:pPr>
      <w:r w:rsidRPr="00564CA6">
        <w:rPr>
          <w:rFonts w:ascii="Times New Roman" w:hAnsi="Times New Roman" w:cs="Times New Roman"/>
          <w:noProof/>
        </w:rPr>
        <w:t xml:space="preserve">ziņotājs: </w:t>
      </w:r>
      <w:r w:rsidR="00661699">
        <w:rPr>
          <w:rFonts w:ascii="Times New Roman" w:hAnsi="Times New Roman" w:cs="Times New Roman"/>
          <w:noProof/>
          <w:color w:val="FF0000"/>
        </w:rPr>
        <w:t>Miķelis Cinis</w:t>
      </w:r>
    </w:p>
    <w:p w14:paraId="4319882D" w14:textId="77777777" w:rsidR="00564CA6" w:rsidRPr="00564CA6" w:rsidRDefault="00564CA6" w:rsidP="00564CA6">
      <w:pPr>
        <w:jc w:val="right"/>
        <w:rPr>
          <w:rFonts w:ascii="Times New Roman" w:hAnsi="Times New Roman" w:cs="Times New Roman"/>
          <w:noProof/>
        </w:rPr>
      </w:pPr>
    </w:p>
    <w:p w14:paraId="4589F9D1" w14:textId="3D3ABF7B" w:rsidR="00564CA6" w:rsidRPr="00564CA6" w:rsidRDefault="002C51BA"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941AE1A" w14:textId="77777777" w:rsidR="00564CA6" w:rsidRPr="00564CA6" w:rsidRDefault="002C51BA"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2C51BA"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521BB6" w:rsidR="00564CA6" w:rsidRPr="00564CA6" w:rsidRDefault="002C51BA" w:rsidP="00564CA6">
      <w:pPr>
        <w:rPr>
          <w:rFonts w:ascii="Times New Roman" w:hAnsi="Times New Roman" w:cs="Times New Roman"/>
        </w:rPr>
      </w:pPr>
      <w:r>
        <w:rPr>
          <w:rFonts w:ascii="Times New Roman" w:hAnsi="Times New Roman" w:cs="Times New Roman"/>
        </w:rPr>
        <w:t>202</w:t>
      </w:r>
      <w:r w:rsidR="00E21F78">
        <w:rPr>
          <w:rFonts w:ascii="Times New Roman" w:hAnsi="Times New Roman" w:cs="Times New Roman"/>
          <w:color w:val="FF0000"/>
        </w:rPr>
        <w:t>6</w:t>
      </w:r>
      <w:r w:rsidRPr="00564CA6">
        <w:rPr>
          <w:rFonts w:ascii="Times New Roman" w:hAnsi="Times New Roman" w:cs="Times New Roman"/>
        </w:rPr>
        <w:t>.</w:t>
      </w:r>
      <w:r>
        <w:rPr>
          <w:rFonts w:ascii="Times New Roman" w:hAnsi="Times New Roman" w:cs="Times New Roman"/>
        </w:rPr>
        <w:t xml:space="preserve"> </w:t>
      </w:r>
      <w:r w:rsidRPr="00564CA6">
        <w:rPr>
          <w:rFonts w:ascii="Times New Roman" w:hAnsi="Times New Roman" w:cs="Times New Roman"/>
        </w:rPr>
        <w:t xml:space="preserve">gada </w:t>
      </w:r>
      <w:r w:rsidR="00E21F78">
        <w:rPr>
          <w:rFonts w:ascii="Times New Roman" w:hAnsi="Times New Roman" w:cs="Times New Roman"/>
          <w:color w:val="FF0000"/>
        </w:rPr>
        <w:t>27</w:t>
      </w:r>
      <w:r w:rsidRPr="00564CA6">
        <w:rPr>
          <w:rFonts w:ascii="Times New Roman" w:hAnsi="Times New Roman" w:cs="Times New Roman"/>
          <w:color w:val="FF0000"/>
        </w:rPr>
        <w:t>.</w:t>
      </w:r>
      <w:r>
        <w:rPr>
          <w:rFonts w:ascii="Times New Roman" w:hAnsi="Times New Roman" w:cs="Times New Roman"/>
          <w:color w:val="FF0000"/>
        </w:rPr>
        <w:t xml:space="preserve"> </w:t>
      </w:r>
      <w:r w:rsidR="00E21F78">
        <w:rPr>
          <w:rFonts w:ascii="Times New Roman" w:hAnsi="Times New Roman" w:cs="Times New Roman"/>
          <w:color w:val="FF0000"/>
        </w:rPr>
        <w:t>augustā</w:t>
      </w:r>
      <w:r w:rsidRPr="00564CA6">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r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78A7287E" w14:textId="77777777" w:rsidR="0077632E" w:rsidRDefault="002C51BA" w:rsidP="00564CA6">
      <w:pPr>
        <w:jc w:val="center"/>
        <w:rPr>
          <w:rFonts w:ascii="Times New Roman" w:hAnsi="Times New Roman" w:cs="Times New Roman"/>
          <w:b/>
        </w:rPr>
      </w:pPr>
      <w:r w:rsidRPr="00564CA6">
        <w:rPr>
          <w:rFonts w:ascii="Times New Roman" w:hAnsi="Times New Roman" w:cs="Times New Roman"/>
          <w:b/>
        </w:rPr>
        <w:t>Par</w:t>
      </w:r>
      <w:r w:rsidR="00E21F78">
        <w:rPr>
          <w:rFonts w:ascii="Times New Roman" w:hAnsi="Times New Roman" w:cs="Times New Roman"/>
          <w:b/>
        </w:rPr>
        <w:t xml:space="preserve"> zemes </w:t>
      </w:r>
      <w:r w:rsidR="0077632E">
        <w:rPr>
          <w:rFonts w:ascii="Times New Roman" w:hAnsi="Times New Roman" w:cs="Times New Roman"/>
          <w:b/>
        </w:rPr>
        <w:t>ierīcības projekta uzsākšanu kā papildinājumu</w:t>
      </w:r>
      <w:r w:rsidR="00E21F78">
        <w:rPr>
          <w:rFonts w:ascii="Times New Roman" w:hAnsi="Times New Roman" w:cs="Times New Roman"/>
          <w:b/>
        </w:rPr>
        <w:t xml:space="preserve"> </w:t>
      </w:r>
    </w:p>
    <w:p w14:paraId="11803FCF" w14:textId="360BAAE0" w:rsidR="00564CA6" w:rsidRPr="00564CA6" w:rsidRDefault="00E21F78" w:rsidP="00564CA6">
      <w:pPr>
        <w:jc w:val="center"/>
        <w:rPr>
          <w:rFonts w:ascii="Times New Roman" w:hAnsi="Times New Roman" w:cs="Times New Roman"/>
          <w:b/>
          <w:color w:val="FF0000"/>
        </w:rPr>
      </w:pPr>
      <w:r>
        <w:rPr>
          <w:rFonts w:ascii="Times New Roman" w:hAnsi="Times New Roman" w:cs="Times New Roman"/>
          <w:b/>
        </w:rPr>
        <w:t>detālplānojumam</w:t>
      </w:r>
      <w:r w:rsidR="0077632E">
        <w:rPr>
          <w:rFonts w:ascii="Times New Roman" w:hAnsi="Times New Roman" w:cs="Times New Roman"/>
          <w:b/>
        </w:rPr>
        <w:t xml:space="preserve"> </w:t>
      </w:r>
      <w:r>
        <w:rPr>
          <w:rFonts w:ascii="Times New Roman" w:hAnsi="Times New Roman" w:cs="Times New Roman"/>
          <w:b/>
        </w:rPr>
        <w:t xml:space="preserve">Smilškalnu ielā 2, </w:t>
      </w:r>
      <w:proofErr w:type="spellStart"/>
      <w:r>
        <w:rPr>
          <w:rFonts w:ascii="Times New Roman" w:hAnsi="Times New Roman" w:cs="Times New Roman"/>
          <w:b/>
        </w:rPr>
        <w:t>Divezeros</w:t>
      </w:r>
      <w:proofErr w:type="spellEnd"/>
    </w:p>
    <w:p w14:paraId="001C96E2" w14:textId="77777777" w:rsidR="00564CA6" w:rsidRPr="00564CA6" w:rsidRDefault="00564CA6" w:rsidP="00564CA6">
      <w:pPr>
        <w:rPr>
          <w:rFonts w:ascii="Times New Roman" w:hAnsi="Times New Roman" w:cs="Times New Roman"/>
          <w:b/>
          <w:i/>
          <w:color w:val="FF0000"/>
        </w:rPr>
      </w:pPr>
    </w:p>
    <w:p w14:paraId="4611A8DF" w14:textId="6C0FBB00" w:rsidR="00E21F78" w:rsidRPr="00E21F78" w:rsidRDefault="00E21F78" w:rsidP="00E21F78">
      <w:pPr>
        <w:jc w:val="both"/>
        <w:rPr>
          <w:rFonts w:ascii="Times New Roman" w:hAnsi="Times New Roman"/>
        </w:rPr>
      </w:pPr>
      <w:r w:rsidRPr="00E21F78">
        <w:rPr>
          <w:rFonts w:ascii="Times New Roman" w:hAnsi="Times New Roman"/>
        </w:rPr>
        <w:t xml:space="preserve">Ādažu novada pašvaldības dome izskatīja </w:t>
      </w:r>
      <w:r w:rsidR="00AB5591">
        <w:rPr>
          <w:rFonts w:ascii="Times New Roman" w:eastAsia="Times New Roman" w:hAnsi="Times New Roman"/>
          <w:lang w:eastAsia="ru-RU"/>
        </w:rPr>
        <w:t xml:space="preserve">privātpersonas </w:t>
      </w:r>
      <w:r>
        <w:rPr>
          <w:rFonts w:ascii="Times New Roman" w:hAnsi="Times New Roman"/>
        </w:rPr>
        <w:t>29.06.2026</w:t>
      </w:r>
      <w:r w:rsidRPr="00E21F78">
        <w:rPr>
          <w:rFonts w:ascii="Times New Roman" w:hAnsi="Times New Roman"/>
        </w:rPr>
        <w:t xml:space="preserve">. iesniegumu (turpmāk- iesniegums, reģistrēts </w:t>
      </w:r>
      <w:r>
        <w:rPr>
          <w:rFonts w:ascii="Times New Roman" w:hAnsi="Times New Roman"/>
        </w:rPr>
        <w:t>29.06</w:t>
      </w:r>
      <w:r w:rsidRPr="00E21F78">
        <w:rPr>
          <w:rFonts w:ascii="Times New Roman" w:hAnsi="Times New Roman"/>
        </w:rPr>
        <w:t>.2026. ar Nr. ĀNP/1-11-1/26/3925) ar lūgumu atļaut atdalīt</w:t>
      </w:r>
      <w:r w:rsidR="008C6D0C">
        <w:rPr>
          <w:rFonts w:ascii="Times New Roman" w:hAnsi="Times New Roman"/>
        </w:rPr>
        <w:t xml:space="preserve"> ielas</w:t>
      </w:r>
      <w:r w:rsidRPr="00E21F78">
        <w:rPr>
          <w:rFonts w:ascii="Times New Roman" w:hAnsi="Times New Roman"/>
        </w:rPr>
        <w:t xml:space="preserve"> zemes vienību Nr. </w:t>
      </w:r>
      <w:r w:rsidR="008C6D0C">
        <w:rPr>
          <w:rFonts w:ascii="Times New Roman" w:hAnsi="Times New Roman"/>
        </w:rPr>
        <w:t>11</w:t>
      </w:r>
      <w:r w:rsidRPr="00E21F78">
        <w:rPr>
          <w:rFonts w:ascii="Times New Roman" w:hAnsi="Times New Roman"/>
        </w:rPr>
        <w:t xml:space="preserve"> nekustamā īpašuma Smilškalnu ielā 2, </w:t>
      </w:r>
      <w:proofErr w:type="spellStart"/>
      <w:r w:rsidRPr="00E21F78">
        <w:rPr>
          <w:rFonts w:ascii="Times New Roman" w:hAnsi="Times New Roman"/>
        </w:rPr>
        <w:t>Divezeros</w:t>
      </w:r>
      <w:proofErr w:type="spellEnd"/>
      <w:r w:rsidRPr="00E21F78">
        <w:rPr>
          <w:rFonts w:ascii="Times New Roman" w:hAnsi="Times New Roman"/>
        </w:rPr>
        <w:t xml:space="preserve">, kadastra Nr. 80440010295, detālplānojuma teritorijā. </w:t>
      </w:r>
    </w:p>
    <w:p w14:paraId="2E883D1E" w14:textId="77777777" w:rsidR="00E21F78" w:rsidRPr="00E21F78" w:rsidRDefault="00E21F78" w:rsidP="00E21F78">
      <w:pPr>
        <w:jc w:val="center"/>
        <w:rPr>
          <w:rFonts w:ascii="Times New Roman" w:hAnsi="Times New Roman"/>
          <w:sz w:val="12"/>
        </w:rPr>
      </w:pPr>
    </w:p>
    <w:p w14:paraId="3B9D7F7D" w14:textId="77777777" w:rsidR="00E21F78" w:rsidRPr="00E21F78" w:rsidRDefault="00E21F78" w:rsidP="00E21F78">
      <w:pPr>
        <w:spacing w:after="120"/>
        <w:jc w:val="both"/>
        <w:rPr>
          <w:rFonts w:ascii="Times New Roman" w:hAnsi="Times New Roman"/>
          <w:color w:val="000000"/>
        </w:rPr>
      </w:pPr>
      <w:r w:rsidRPr="00E21F78">
        <w:rPr>
          <w:rFonts w:ascii="Times New Roman" w:hAnsi="Times New Roman"/>
        </w:rPr>
        <w:t>Izvērtējot ar iesniegumu saistītos apstākļus, tika konstatēts</w:t>
      </w:r>
      <w:r w:rsidRPr="00E21F78">
        <w:rPr>
          <w:rFonts w:ascii="Times New Roman" w:hAnsi="Times New Roman"/>
          <w:color w:val="000000"/>
        </w:rPr>
        <w:t>:</w:t>
      </w:r>
    </w:p>
    <w:p w14:paraId="2430C537" w14:textId="77777777" w:rsidR="00E21F78" w:rsidRPr="00E21F78" w:rsidRDefault="00E21F78" w:rsidP="00E21F78">
      <w:pPr>
        <w:numPr>
          <w:ilvl w:val="0"/>
          <w:numId w:val="3"/>
        </w:numPr>
        <w:spacing w:after="120"/>
        <w:contextualSpacing/>
        <w:jc w:val="both"/>
        <w:rPr>
          <w:rFonts w:ascii="Times New Roman" w:hAnsi="Times New Roman"/>
        </w:rPr>
      </w:pPr>
      <w:r w:rsidRPr="00E21F78">
        <w:rPr>
          <w:rFonts w:ascii="Times New Roman" w:hAnsi="Times New Roman"/>
        </w:rPr>
        <w:t xml:space="preserve">Ādažu novada pašvaldības dome 29.01.2026. pieņēma lēmumu Nr.16 “Par detālplānojuma nekustamajam īpašumam Smilškalnu ielā 2, </w:t>
      </w:r>
      <w:proofErr w:type="spellStart"/>
      <w:r w:rsidRPr="00E21F78">
        <w:rPr>
          <w:rFonts w:ascii="Times New Roman" w:hAnsi="Times New Roman"/>
        </w:rPr>
        <w:t>Divezeros</w:t>
      </w:r>
      <w:proofErr w:type="spellEnd"/>
      <w:r w:rsidRPr="00E21F78">
        <w:rPr>
          <w:rFonts w:ascii="Times New Roman" w:hAnsi="Times New Roman"/>
        </w:rPr>
        <w:t xml:space="preserve"> apstiprināšanu”, ar ko tika apstiprināts detālplānojums nekustamajam īpašumam Smilškalnu ielā 2, </w:t>
      </w:r>
      <w:proofErr w:type="spellStart"/>
      <w:r w:rsidRPr="00E21F78">
        <w:rPr>
          <w:rFonts w:ascii="Times New Roman" w:hAnsi="Times New Roman"/>
        </w:rPr>
        <w:t>Divezeros</w:t>
      </w:r>
      <w:proofErr w:type="spellEnd"/>
      <w:r w:rsidRPr="00E21F78">
        <w:rPr>
          <w:rFonts w:ascii="Times New Roman" w:hAnsi="Times New Roman"/>
        </w:rPr>
        <w:t xml:space="preserve"> (turpmāk – Detālplānojums). </w:t>
      </w:r>
    </w:p>
    <w:p w14:paraId="7E0A8A8C" w14:textId="77777777" w:rsidR="00E21F78" w:rsidRPr="00E21F78" w:rsidRDefault="00E21F78" w:rsidP="00E21F78">
      <w:pPr>
        <w:ind w:left="360"/>
        <w:contextualSpacing/>
        <w:jc w:val="both"/>
        <w:rPr>
          <w:rFonts w:ascii="Times New Roman" w:hAnsi="Times New Roman"/>
          <w:sz w:val="12"/>
          <w:szCs w:val="12"/>
        </w:rPr>
      </w:pPr>
    </w:p>
    <w:p w14:paraId="75720635" w14:textId="7963A672"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 xml:space="preserve">Detālplānojuma </w:t>
      </w:r>
      <w:r w:rsidR="001A34ED">
        <w:rPr>
          <w:rFonts w:ascii="Times New Roman" w:hAnsi="Times New Roman"/>
        </w:rPr>
        <w:t>“</w:t>
      </w:r>
      <w:r w:rsidRPr="00E21F78">
        <w:rPr>
          <w:rFonts w:ascii="Times New Roman" w:hAnsi="Times New Roman"/>
        </w:rPr>
        <w:t>Teritorijas izmantošanas un apbūves nosacījumu</w:t>
      </w:r>
      <w:r w:rsidR="001A34ED">
        <w:rPr>
          <w:rFonts w:ascii="Times New Roman" w:hAnsi="Times New Roman"/>
        </w:rPr>
        <w:t>”</w:t>
      </w:r>
      <w:r w:rsidRPr="00E21F78">
        <w:rPr>
          <w:rFonts w:ascii="Times New Roman" w:hAnsi="Times New Roman"/>
        </w:rPr>
        <w:t xml:space="preserve"> (turpmāk- TIAN) 35.punkts noteic, ka zemes ierīcību un jaunu zemes vienību veidošanu detālplānojuma teritorijā atļauts realizēt pa kārtām. </w:t>
      </w:r>
    </w:p>
    <w:p w14:paraId="32650814" w14:textId="77777777" w:rsidR="00E21F78" w:rsidRPr="00E21F78" w:rsidRDefault="00E21F78" w:rsidP="00E21F78">
      <w:pPr>
        <w:jc w:val="both"/>
        <w:rPr>
          <w:rFonts w:ascii="Times New Roman" w:hAnsi="Times New Roman"/>
          <w:sz w:val="12"/>
          <w:szCs w:val="12"/>
        </w:rPr>
      </w:pPr>
    </w:p>
    <w:p w14:paraId="68F3C599" w14:textId="77777777"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 xml:space="preserve">Detālplānojuma TIAN 45.punkts noteic trīs īstenošanas kārtas: A, B un C kārtas. </w:t>
      </w:r>
    </w:p>
    <w:p w14:paraId="6AF072B8" w14:textId="77777777" w:rsidR="00E21F78" w:rsidRPr="00E21F78" w:rsidRDefault="00E21F78" w:rsidP="00E21F78">
      <w:pPr>
        <w:jc w:val="both"/>
        <w:rPr>
          <w:rFonts w:ascii="Times New Roman" w:hAnsi="Times New Roman"/>
          <w:sz w:val="12"/>
          <w:szCs w:val="12"/>
        </w:rPr>
      </w:pPr>
    </w:p>
    <w:p w14:paraId="256DEB84" w14:textId="7EF569D5"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 xml:space="preserve">Detālplānojuma grafiskās daļas sastāvā ir izstrādāts teritorijas sadalījuma plāns (skat. pielikumu Nr.2.), kurā </w:t>
      </w:r>
      <w:r w:rsidR="008C6D0C">
        <w:rPr>
          <w:rFonts w:ascii="Times New Roman" w:hAnsi="Times New Roman"/>
        </w:rPr>
        <w:t>B</w:t>
      </w:r>
      <w:r w:rsidR="00CB6BC6">
        <w:rPr>
          <w:rFonts w:ascii="Times New Roman" w:hAnsi="Times New Roman"/>
        </w:rPr>
        <w:t xml:space="preserve"> </w:t>
      </w:r>
      <w:r w:rsidRPr="00E21F78">
        <w:rPr>
          <w:rFonts w:ascii="Times New Roman" w:hAnsi="Times New Roman"/>
        </w:rPr>
        <w:t xml:space="preserve">kārtā īstenojama </w:t>
      </w:r>
      <w:r w:rsidR="008C6D0C">
        <w:rPr>
          <w:rFonts w:ascii="Times New Roman" w:hAnsi="Times New Roman"/>
        </w:rPr>
        <w:t xml:space="preserve">ielas izbūve ar </w:t>
      </w:r>
      <w:proofErr w:type="spellStart"/>
      <w:r w:rsidR="008C6D0C">
        <w:rPr>
          <w:rFonts w:ascii="Times New Roman" w:hAnsi="Times New Roman"/>
        </w:rPr>
        <w:t>pieslēgumu</w:t>
      </w:r>
      <w:proofErr w:type="spellEnd"/>
      <w:r w:rsidR="008C6D0C">
        <w:rPr>
          <w:rFonts w:ascii="Times New Roman" w:hAnsi="Times New Roman"/>
        </w:rPr>
        <w:t xml:space="preserve"> pie Smilškalnu ielas</w:t>
      </w:r>
      <w:r w:rsidRPr="00E21F78">
        <w:rPr>
          <w:rFonts w:ascii="Times New Roman" w:hAnsi="Times New Roman"/>
        </w:rPr>
        <w:t xml:space="preserve">. </w:t>
      </w:r>
    </w:p>
    <w:p w14:paraId="04F0E55F" w14:textId="77777777" w:rsidR="00E21F78" w:rsidRPr="00E21F78" w:rsidRDefault="00E21F78" w:rsidP="00E21F78">
      <w:pPr>
        <w:jc w:val="both"/>
        <w:rPr>
          <w:rFonts w:ascii="Times New Roman" w:hAnsi="Times New Roman"/>
          <w:sz w:val="12"/>
          <w:szCs w:val="12"/>
        </w:rPr>
      </w:pPr>
    </w:p>
    <w:p w14:paraId="289C2CC1" w14:textId="120F7ED7"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 xml:space="preserve">Saskaņā ar </w:t>
      </w:r>
      <w:r w:rsidR="001A34ED">
        <w:rPr>
          <w:rFonts w:ascii="Times New Roman" w:hAnsi="Times New Roman"/>
        </w:rPr>
        <w:t xml:space="preserve">spēkā esošo </w:t>
      </w:r>
      <w:r w:rsidRPr="00E21F78">
        <w:rPr>
          <w:rFonts w:ascii="Times New Roman" w:hAnsi="Times New Roman"/>
        </w:rPr>
        <w:t xml:space="preserve">Ādažu novada teritorijas plānojumu Īpašums atrodas Savrupmāju apbūves teritorijā (DzS1). </w:t>
      </w:r>
    </w:p>
    <w:p w14:paraId="0A6DA748" w14:textId="77777777" w:rsidR="00E21F78" w:rsidRPr="00E21F78" w:rsidRDefault="00E21F78" w:rsidP="00E21F78">
      <w:pPr>
        <w:jc w:val="both"/>
        <w:rPr>
          <w:rFonts w:ascii="Times New Roman" w:hAnsi="Times New Roman"/>
          <w:sz w:val="12"/>
          <w:szCs w:val="12"/>
        </w:rPr>
      </w:pPr>
    </w:p>
    <w:p w14:paraId="2BB72D5B" w14:textId="54457780"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Plānot</w:t>
      </w:r>
      <w:r w:rsidR="00C57601">
        <w:rPr>
          <w:rFonts w:ascii="Times New Roman" w:hAnsi="Times New Roman"/>
        </w:rPr>
        <w:t>ā</w:t>
      </w:r>
      <w:r w:rsidRPr="00E21F78">
        <w:rPr>
          <w:rFonts w:ascii="Times New Roman" w:hAnsi="Times New Roman"/>
        </w:rPr>
        <w:t xml:space="preserve"> zemes vienība Nr.</w:t>
      </w:r>
      <w:r w:rsidR="00C57601">
        <w:rPr>
          <w:rFonts w:ascii="Times New Roman" w:hAnsi="Times New Roman"/>
        </w:rPr>
        <w:t>11</w:t>
      </w:r>
      <w:r w:rsidRPr="00E21F78">
        <w:rPr>
          <w:rFonts w:ascii="Times New Roman" w:hAnsi="Times New Roman"/>
        </w:rPr>
        <w:t>.</w:t>
      </w:r>
      <w:del w:id="0" w:author="Inga Reke" w:date="2026-08-10T13:40:00Z" w16du:dateUtc="2026-08-10T10:40:00Z">
        <w:r w:rsidRPr="00E21F78" w:rsidDel="00E47153">
          <w:rPr>
            <w:rFonts w:ascii="Times New Roman" w:hAnsi="Times New Roman"/>
          </w:rPr>
          <w:delText>,</w:delText>
        </w:r>
      </w:del>
      <w:r w:rsidRPr="00E21F78">
        <w:rPr>
          <w:rFonts w:ascii="Times New Roman" w:hAnsi="Times New Roman"/>
        </w:rPr>
        <w:t xml:space="preserve"> atbilstoši detālplānojuma grafiskās daļas kartei “Zemes gabala sadalījuma plāns” </w:t>
      </w:r>
      <w:r w:rsidR="00C57601">
        <w:rPr>
          <w:rFonts w:ascii="Times New Roman" w:hAnsi="Times New Roman"/>
        </w:rPr>
        <w:t xml:space="preserve">veidojama kā ielas sarkano līniju koridora teritorija, lai nodrošinātu piekļuvi detālplānojumā paredzētajiem apbūves gabaliem un </w:t>
      </w:r>
      <w:r w:rsidRPr="00E21F78">
        <w:rPr>
          <w:rFonts w:ascii="Times New Roman" w:hAnsi="Times New Roman"/>
        </w:rPr>
        <w:t xml:space="preserve"> Smilškalnu iela</w:t>
      </w:r>
      <w:r w:rsidR="00C57601">
        <w:rPr>
          <w:rFonts w:ascii="Times New Roman" w:hAnsi="Times New Roman"/>
        </w:rPr>
        <w:t>i</w:t>
      </w:r>
      <w:r w:rsidRPr="00E21F78">
        <w:rPr>
          <w:rFonts w:ascii="Times New Roman" w:hAnsi="Times New Roman"/>
        </w:rPr>
        <w:t xml:space="preserve">. </w:t>
      </w:r>
    </w:p>
    <w:p w14:paraId="2D53B861" w14:textId="77777777" w:rsidR="00E21F78" w:rsidRPr="00E21F78" w:rsidRDefault="00E21F78" w:rsidP="00E21F78">
      <w:pPr>
        <w:jc w:val="both"/>
        <w:rPr>
          <w:rFonts w:ascii="Times New Roman" w:hAnsi="Times New Roman"/>
          <w:sz w:val="12"/>
          <w:szCs w:val="12"/>
        </w:rPr>
      </w:pPr>
    </w:p>
    <w:p w14:paraId="7FD51D2D" w14:textId="77777777"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Pašvaldību likuma 4.panta pirmās daļas 15. punkts un 10.panta pirmās daļas 21.punkts noteic, ka pašvaldībai ir autonomā funkcija saskaņā ar pašvaldības teritorijas plānojumu noteikt zemes izmantošanu un apbūvi, un tikai domes kompetencē ir pieņemt lēmumus citos ārējos normatīvajos aktos paredzētajos gadījumos.</w:t>
      </w:r>
    </w:p>
    <w:p w14:paraId="2DCD538A" w14:textId="77777777" w:rsidR="00E21F78" w:rsidRPr="00E21F78" w:rsidRDefault="00E21F78" w:rsidP="00E21F78">
      <w:pPr>
        <w:jc w:val="both"/>
        <w:rPr>
          <w:rFonts w:ascii="Times New Roman" w:hAnsi="Times New Roman"/>
          <w:sz w:val="12"/>
          <w:szCs w:val="12"/>
        </w:rPr>
      </w:pPr>
    </w:p>
    <w:p w14:paraId="390AA947" w14:textId="77777777"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lastRenderedPageBreak/>
        <w:t xml:space="preserve">Teritorijas attīstības plānošanas likuma 12.panta trešā daļa noteic, ka vietējā pašvaldība koordinē un uzrauga vietējās pašvaldības attīstības stratēģijas, attīstības programmas, teritorijas plānojuma, </w:t>
      </w:r>
      <w:proofErr w:type="spellStart"/>
      <w:r w:rsidRPr="00E21F78">
        <w:rPr>
          <w:rFonts w:ascii="Times New Roman" w:hAnsi="Times New Roman"/>
        </w:rPr>
        <w:t>lokālplānojumu</w:t>
      </w:r>
      <w:proofErr w:type="spellEnd"/>
      <w:r w:rsidRPr="00E21F78">
        <w:rPr>
          <w:rFonts w:ascii="Times New Roman" w:hAnsi="Times New Roman"/>
        </w:rPr>
        <w:t>, detālplānojumu un tematisko plānojumu īstenošanu.</w:t>
      </w:r>
    </w:p>
    <w:p w14:paraId="690CE1F5" w14:textId="77777777" w:rsidR="00E21F78" w:rsidRPr="00E21F78" w:rsidRDefault="00E21F78" w:rsidP="00E21F78">
      <w:pPr>
        <w:jc w:val="both"/>
        <w:rPr>
          <w:rFonts w:ascii="Times New Roman" w:hAnsi="Times New Roman"/>
          <w:sz w:val="12"/>
          <w:szCs w:val="12"/>
        </w:rPr>
      </w:pPr>
    </w:p>
    <w:p w14:paraId="2E4553B0" w14:textId="77777777" w:rsidR="00E21F78" w:rsidRPr="00E21F78" w:rsidRDefault="00E21F78" w:rsidP="00E21F78">
      <w:pPr>
        <w:numPr>
          <w:ilvl w:val="0"/>
          <w:numId w:val="3"/>
        </w:numPr>
        <w:contextualSpacing/>
        <w:jc w:val="both"/>
        <w:rPr>
          <w:rFonts w:ascii="Times New Roman" w:hAnsi="Times New Roman"/>
        </w:rPr>
      </w:pPr>
      <w:r w:rsidRPr="00E21F78">
        <w:rPr>
          <w:rFonts w:ascii="Times New Roman" w:hAnsi="Times New Roman"/>
        </w:rPr>
        <w:t xml:space="preserve">Zemes ierīcības likuma 8.panta pirmā daļa noteic, ka zemes ierīcības projektu izstrādā šādiem zemes ierīcības darbiem: 1) </w:t>
      </w:r>
      <w:proofErr w:type="spellStart"/>
      <w:r w:rsidRPr="00E21F78">
        <w:rPr>
          <w:rFonts w:ascii="Times New Roman" w:hAnsi="Times New Roman"/>
        </w:rPr>
        <w:t>starpgabalu</w:t>
      </w:r>
      <w:proofErr w:type="spellEnd"/>
      <w:r w:rsidRPr="00E21F78">
        <w:rPr>
          <w:rFonts w:ascii="Times New Roman" w:hAnsi="Times New Roman"/>
        </w:rPr>
        <w:t xml:space="preserve"> likvidēšanai vai daļu no zemes vienību apmaiņai, pārkārtojot zemes vienību robežas; 3) zemesgabalu (arī kopīpašumā esošo) sadalīšanai.</w:t>
      </w:r>
    </w:p>
    <w:p w14:paraId="34A85F0E" w14:textId="77777777" w:rsidR="00E21F78" w:rsidRPr="00E21F78" w:rsidRDefault="00E21F78" w:rsidP="00E21F78">
      <w:pPr>
        <w:jc w:val="both"/>
        <w:rPr>
          <w:rFonts w:ascii="Times New Roman" w:hAnsi="Times New Roman"/>
          <w:sz w:val="12"/>
          <w:szCs w:val="12"/>
        </w:rPr>
      </w:pPr>
    </w:p>
    <w:p w14:paraId="3A5366F1" w14:textId="77777777" w:rsidR="00E21F78" w:rsidRDefault="00E21F78" w:rsidP="00E21F78">
      <w:pPr>
        <w:numPr>
          <w:ilvl w:val="0"/>
          <w:numId w:val="3"/>
        </w:numPr>
        <w:contextualSpacing/>
        <w:jc w:val="both"/>
        <w:rPr>
          <w:rFonts w:ascii="Times New Roman" w:hAnsi="Times New Roman"/>
        </w:rPr>
      </w:pPr>
      <w:r w:rsidRPr="00E21F78">
        <w:rPr>
          <w:rFonts w:ascii="Times New Roman" w:hAnsi="Times New Roman"/>
        </w:rPr>
        <w:t>Zemes ierīcības likuma 9.panta otrā daļa noteic, ka projektētajai teritorijai, kurai ir spēkā esošs detālplānojums, bet jāveic arī šā likuma 8.panta pirmajā daļā minētie zemes ierīcības darbi, zemes ierīcības projektu var izstrādāt kā papildinājumu detālplānojumam, ievērojot šā likuma nosacījumus attiecībā uz zemes ierīcības projekta izstrādi.</w:t>
      </w:r>
    </w:p>
    <w:p w14:paraId="2EC4E3B2" w14:textId="77777777" w:rsidR="00BE5B67" w:rsidRPr="00BE5B67" w:rsidRDefault="00BE5B67" w:rsidP="00BE5B67">
      <w:pPr>
        <w:pStyle w:val="ListParagraph"/>
        <w:rPr>
          <w:rFonts w:ascii="Times New Roman" w:hAnsi="Times New Roman"/>
          <w:sz w:val="12"/>
          <w:szCs w:val="12"/>
        </w:rPr>
      </w:pPr>
    </w:p>
    <w:p w14:paraId="34E0CA7D" w14:textId="06357A5F" w:rsidR="00BE5B67" w:rsidRPr="00BE5B67" w:rsidRDefault="00BE5B67" w:rsidP="00E21F78">
      <w:pPr>
        <w:numPr>
          <w:ilvl w:val="0"/>
          <w:numId w:val="3"/>
        </w:numPr>
        <w:contextualSpacing/>
        <w:jc w:val="both"/>
        <w:rPr>
          <w:rFonts w:ascii="Times New Roman" w:hAnsi="Times New Roman"/>
        </w:rPr>
      </w:pPr>
      <w:r w:rsidRPr="00373986">
        <w:rPr>
          <w:rFonts w:ascii="Times New Roman" w:hAnsi="Times New Roman" w:cs="Times New Roman"/>
        </w:rPr>
        <w:t xml:space="preserve">Zemes ierīcības likuma </w:t>
      </w:r>
      <w:bookmarkStart w:id="1" w:name="_Hlk213336547"/>
      <w:r w:rsidRPr="00373986">
        <w:rPr>
          <w:rFonts w:ascii="Times New Roman" w:hAnsi="Times New Roman" w:cs="Times New Roman"/>
        </w:rPr>
        <w:t xml:space="preserve">11.panta otrā daļa </w:t>
      </w:r>
      <w:bookmarkEnd w:id="1"/>
      <w:r w:rsidRPr="00373986">
        <w:rPr>
          <w:rFonts w:ascii="Times New Roman" w:hAnsi="Times New Roman" w:cs="Times New Roman"/>
        </w:rPr>
        <w:t>noteic, ka, ja zemes ierīcības projekts izstrādājams īpašumam, kas apgrūtināts ar kredītsaistībām, attiecīgā projekta izstrādei nepieciešama kreditora rakstveida piekrišana, izņemot gadījumu, kad zemes ierīcības projekts izstrādājams nekustamam īpašumam, kuru paredzēts atsavināt sabiedrības vajadzībām</w:t>
      </w:r>
      <w:r>
        <w:rPr>
          <w:rFonts w:ascii="Times New Roman" w:hAnsi="Times New Roman" w:cs="Times New Roman"/>
        </w:rPr>
        <w:t>.</w:t>
      </w:r>
    </w:p>
    <w:p w14:paraId="54DFFBA4" w14:textId="77777777" w:rsidR="00BE5B67" w:rsidRPr="00BE5B67" w:rsidRDefault="00BE5B67" w:rsidP="00BE5B67">
      <w:pPr>
        <w:pStyle w:val="ListParagraph"/>
        <w:rPr>
          <w:rFonts w:ascii="Times New Roman" w:hAnsi="Times New Roman"/>
          <w:sz w:val="12"/>
          <w:szCs w:val="12"/>
        </w:rPr>
      </w:pPr>
    </w:p>
    <w:p w14:paraId="53E35FD3" w14:textId="7A3A71C7" w:rsidR="00BE5B67" w:rsidRPr="00E21F78" w:rsidRDefault="00BE5B67" w:rsidP="00E21F78">
      <w:pPr>
        <w:numPr>
          <w:ilvl w:val="0"/>
          <w:numId w:val="3"/>
        </w:numPr>
        <w:contextualSpacing/>
        <w:jc w:val="both"/>
        <w:rPr>
          <w:rFonts w:ascii="Times New Roman" w:hAnsi="Times New Roman"/>
        </w:rPr>
      </w:pPr>
      <w:r w:rsidRPr="00350518">
        <w:rPr>
          <w:rFonts w:ascii="Times New Roman" w:hAnsi="Times New Roman" w:cs="Times New Roman"/>
        </w:rPr>
        <w:t xml:space="preserve">Ministru kabineta 30.04.2013. noteikumu Nr. 240 “Vispārīgie teritorijas plānošanas, izmantošanas un apbūves noteikumi” 83.punkts noteic, ka </w:t>
      </w:r>
      <w:r>
        <w:rPr>
          <w:rFonts w:ascii="Times New Roman" w:hAnsi="Times New Roman" w:cs="Times New Roman"/>
        </w:rPr>
        <w:t>i</w:t>
      </w:r>
      <w:r w:rsidRPr="00350518">
        <w:rPr>
          <w:rFonts w:ascii="Times New Roman" w:hAnsi="Times New Roman" w:cs="Times New Roman"/>
        </w:rPr>
        <w:t>elas, laukumus, autoceļus un dzelzceļus nosaka kā transporta infrastruktūras teritorijas un izdala kā atsevišķas zemes vienības. Ielu teritoriju nosaka starp sarkanajām līnijām atbilstoši katras ielas kategorijai. Jauno zemes vienību robežas sakrīt ar ielas sarkanajām līnijām vai ceļa nodalījuma joslām, izņemot gadījumus, kad iela ir valsts autoceļa posms apdzīvotā vietā vai gar ielu ir blīva esošā apbūve</w:t>
      </w:r>
      <w:r>
        <w:rPr>
          <w:rFonts w:ascii="Times New Roman" w:hAnsi="Times New Roman" w:cs="Times New Roman"/>
        </w:rPr>
        <w:t>.</w:t>
      </w:r>
    </w:p>
    <w:p w14:paraId="2CA0F0A3" w14:textId="77777777" w:rsidR="00E21F78" w:rsidRPr="00E21F78" w:rsidRDefault="00E21F78" w:rsidP="00E21F78">
      <w:pPr>
        <w:jc w:val="center"/>
        <w:rPr>
          <w:rFonts w:ascii="Times New Roman" w:hAnsi="Times New Roman"/>
          <w:sz w:val="12"/>
        </w:rPr>
      </w:pPr>
    </w:p>
    <w:p w14:paraId="353C62D3" w14:textId="4006E684" w:rsidR="00E21F78" w:rsidRPr="00E21F78" w:rsidRDefault="008455CC" w:rsidP="00E21F78">
      <w:pPr>
        <w:spacing w:after="120"/>
        <w:jc w:val="both"/>
        <w:rPr>
          <w:rFonts w:ascii="Times New Roman" w:hAnsi="Times New Roman"/>
        </w:rPr>
      </w:pPr>
      <w:r w:rsidRPr="00D06F06">
        <w:rPr>
          <w:rFonts w:ascii="Times New Roman" w:hAnsi="Times New Roman" w:cs="Times New Roman"/>
        </w:rPr>
        <w:t xml:space="preserve">Pamatojoties uz iepriekš minēto un </w:t>
      </w:r>
      <w:r w:rsidRPr="00D06F06">
        <w:rPr>
          <w:rFonts w:ascii="Times New Roman" w:hAnsi="Times New Roman" w:cs="Times New Roman"/>
          <w:bCs/>
        </w:rPr>
        <w:t xml:space="preserve">Pašvaldību likuma 4.panta pirmās daļas 15.punktu un 10.panta pirmās daļas 21.punktu,  Teritorijas attīstības plānošanas likuma 12.panta trešo daļu, </w:t>
      </w:r>
      <w:r w:rsidRPr="0007430C">
        <w:rPr>
          <w:rFonts w:ascii="Times New Roman" w:hAnsi="Times New Roman" w:cs="Times New Roman"/>
          <w:bCs/>
        </w:rPr>
        <w:t>Zemes ierīcības likuma 8.panta pirmo daļu un 9.panta otro daļu</w:t>
      </w:r>
      <w:r>
        <w:rPr>
          <w:rFonts w:ascii="Times New Roman" w:hAnsi="Times New Roman" w:cs="Times New Roman"/>
          <w:bCs/>
        </w:rPr>
        <w:t xml:space="preserve"> un </w:t>
      </w:r>
      <w:r w:rsidRPr="00373986">
        <w:rPr>
          <w:rFonts w:ascii="Times New Roman" w:hAnsi="Times New Roman" w:cs="Times New Roman"/>
          <w:bCs/>
        </w:rPr>
        <w:t>11.panta otr</w:t>
      </w:r>
      <w:r>
        <w:rPr>
          <w:rFonts w:ascii="Times New Roman" w:hAnsi="Times New Roman" w:cs="Times New Roman"/>
          <w:bCs/>
        </w:rPr>
        <w:t>o</w:t>
      </w:r>
      <w:r w:rsidRPr="00373986">
        <w:rPr>
          <w:rFonts w:ascii="Times New Roman" w:hAnsi="Times New Roman" w:cs="Times New Roman"/>
          <w:bCs/>
        </w:rPr>
        <w:t xml:space="preserve"> daļ</w:t>
      </w:r>
      <w:r>
        <w:rPr>
          <w:rFonts w:ascii="Times New Roman" w:hAnsi="Times New Roman" w:cs="Times New Roman"/>
          <w:bCs/>
        </w:rPr>
        <w:t xml:space="preserve">u, </w:t>
      </w:r>
      <w:bookmarkStart w:id="2" w:name="_Hlk213340144"/>
      <w:r w:rsidRPr="0007430C">
        <w:rPr>
          <w:rFonts w:ascii="Times New Roman" w:hAnsi="Times New Roman" w:cs="Times New Roman"/>
          <w:bCs/>
        </w:rPr>
        <w:t>Ministru kabineta 30.04.2013. noteikumu Nr. 240 "Vispārīgie teritorijas plānošanas, izmantošanas un apbūves noteikumi" 83.punktu</w:t>
      </w:r>
      <w:bookmarkEnd w:id="2"/>
      <w:r w:rsidRPr="00D06F06">
        <w:rPr>
          <w:rFonts w:ascii="Times New Roman" w:hAnsi="Times New Roman" w:cs="Times New Roman"/>
          <w:bCs/>
        </w:rPr>
        <w:t xml:space="preserve">, </w:t>
      </w:r>
      <w:r>
        <w:rPr>
          <w:rFonts w:ascii="Times New Roman" w:hAnsi="Times New Roman" w:cs="Times New Roman"/>
          <w:bCs/>
        </w:rPr>
        <w:t xml:space="preserve">kā arī ņemot vērā </w:t>
      </w:r>
      <w:r w:rsidRPr="00D06F06">
        <w:rPr>
          <w:rFonts w:ascii="Times New Roman" w:eastAsia="Times New Roman" w:hAnsi="Times New Roman" w:cs="Times New Roman"/>
          <w:lang w:val="x-none"/>
        </w:rPr>
        <w:t xml:space="preserve">domes Attīstības komitejas </w:t>
      </w:r>
      <w:r w:rsidR="00CB6BC6">
        <w:rPr>
          <w:rFonts w:ascii="Times New Roman" w:eastAsia="Times New Roman" w:hAnsi="Times New Roman"/>
          <w:lang w:val="x-none"/>
        </w:rPr>
        <w:t>12</w:t>
      </w:r>
      <w:r w:rsidR="00E21F78" w:rsidRPr="00E21F78">
        <w:rPr>
          <w:rFonts w:ascii="Times New Roman" w:eastAsia="Times New Roman" w:hAnsi="Times New Roman"/>
        </w:rPr>
        <w:t>.0</w:t>
      </w:r>
      <w:r w:rsidR="00CB6BC6">
        <w:rPr>
          <w:rFonts w:ascii="Times New Roman" w:eastAsia="Times New Roman" w:hAnsi="Times New Roman"/>
        </w:rPr>
        <w:t>8</w:t>
      </w:r>
      <w:r w:rsidR="00E21F78" w:rsidRPr="00E21F78">
        <w:rPr>
          <w:rFonts w:ascii="Times New Roman" w:eastAsia="Times New Roman" w:hAnsi="Times New Roman"/>
        </w:rPr>
        <w:t>.2026.</w:t>
      </w:r>
      <w:r w:rsidR="00E21F78" w:rsidRPr="00E21F78">
        <w:rPr>
          <w:rFonts w:ascii="Times New Roman" w:eastAsia="Times New Roman" w:hAnsi="Times New Roman"/>
          <w:lang w:val="x-none"/>
        </w:rPr>
        <w:t xml:space="preserve"> atzinumu, Ādažu novada pašvaldības dome</w:t>
      </w:r>
    </w:p>
    <w:p w14:paraId="68A808AC" w14:textId="77777777" w:rsidR="00E21F78" w:rsidRPr="00E21F78" w:rsidRDefault="00E21F78" w:rsidP="00E21F78">
      <w:pPr>
        <w:spacing w:after="120"/>
        <w:jc w:val="center"/>
        <w:rPr>
          <w:rFonts w:ascii="Times New Roman" w:hAnsi="Times New Roman"/>
        </w:rPr>
      </w:pPr>
      <w:r w:rsidRPr="00E21F78">
        <w:rPr>
          <w:rFonts w:ascii="Times New Roman" w:hAnsi="Times New Roman"/>
        </w:rPr>
        <w:t>NOLEMJ:</w:t>
      </w:r>
    </w:p>
    <w:p w14:paraId="1161AE64" w14:textId="32C4128A" w:rsidR="00E21F78" w:rsidRPr="00E21F78" w:rsidRDefault="00E21F78" w:rsidP="00E21F78">
      <w:pPr>
        <w:numPr>
          <w:ilvl w:val="0"/>
          <w:numId w:val="4"/>
        </w:numPr>
        <w:contextualSpacing/>
        <w:jc w:val="both"/>
        <w:rPr>
          <w:rFonts w:ascii="Times New Roman" w:hAnsi="Times New Roman"/>
          <w:b/>
        </w:rPr>
      </w:pPr>
      <w:r w:rsidRPr="00E21F78">
        <w:rPr>
          <w:rFonts w:ascii="Times New Roman" w:hAnsi="Times New Roman"/>
        </w:rPr>
        <w:t xml:space="preserve">Atļaut izstrādāt zemes ierīcības projektu kā papildinājumu detālplānojumam </w:t>
      </w:r>
      <w:bookmarkStart w:id="3" w:name="_Hlk213338963"/>
      <w:r w:rsidRPr="00E21F78">
        <w:rPr>
          <w:rFonts w:ascii="Times New Roman" w:hAnsi="Times New Roman"/>
        </w:rPr>
        <w:t xml:space="preserve">Smilškalnu ielā 2, </w:t>
      </w:r>
      <w:proofErr w:type="spellStart"/>
      <w:r w:rsidRPr="00E21F78">
        <w:rPr>
          <w:rFonts w:ascii="Times New Roman" w:hAnsi="Times New Roman"/>
        </w:rPr>
        <w:t>Divezeros</w:t>
      </w:r>
      <w:proofErr w:type="spellEnd"/>
      <w:r w:rsidRPr="00E21F78">
        <w:rPr>
          <w:rFonts w:ascii="Times New Roman" w:hAnsi="Times New Roman"/>
        </w:rPr>
        <w:t xml:space="preserve">, lai zemes vienībā ar kadastra apzīmējumu 80440010221 izdalītu atsevišķu </w:t>
      </w:r>
      <w:bookmarkStart w:id="4" w:name="_Hlk213337731"/>
      <w:r w:rsidRPr="00E21F78">
        <w:rPr>
          <w:rFonts w:ascii="Times New Roman" w:hAnsi="Times New Roman"/>
        </w:rPr>
        <w:t>zemes vienību</w:t>
      </w:r>
      <w:r w:rsidR="00F83386">
        <w:rPr>
          <w:rFonts w:ascii="Times New Roman" w:hAnsi="Times New Roman"/>
        </w:rPr>
        <w:t xml:space="preserve"> ielas izbūvei,</w:t>
      </w:r>
      <w:r w:rsidRPr="00E21F78">
        <w:rPr>
          <w:rFonts w:ascii="Times New Roman" w:hAnsi="Times New Roman"/>
        </w:rPr>
        <w:t xml:space="preserve"> atbilstoši </w:t>
      </w:r>
      <w:bookmarkStart w:id="5" w:name="_Hlk213333011"/>
      <w:r w:rsidRPr="00E21F78">
        <w:rPr>
          <w:rFonts w:ascii="Times New Roman" w:eastAsia="Times New Roman" w:hAnsi="Times New Roman"/>
          <w:lang w:eastAsia="lv-LV"/>
        </w:rPr>
        <w:t xml:space="preserve">detālplānojuma </w:t>
      </w:r>
      <w:bookmarkEnd w:id="5"/>
      <w:r w:rsidRPr="00E21F78">
        <w:rPr>
          <w:rFonts w:ascii="Times New Roman" w:eastAsia="Times New Roman" w:hAnsi="Times New Roman"/>
          <w:lang w:eastAsia="lv-LV"/>
        </w:rPr>
        <w:t>grafiskās daļas kartei “Zemes gabala sadalījuma plāns”</w:t>
      </w:r>
      <w:bookmarkEnd w:id="3"/>
      <w:bookmarkEnd w:id="4"/>
      <w:r w:rsidRPr="00E21F78">
        <w:rPr>
          <w:rFonts w:ascii="Times New Roman" w:eastAsia="Times New Roman" w:hAnsi="Times New Roman"/>
          <w:lang w:eastAsia="lv-LV"/>
        </w:rPr>
        <w:t xml:space="preserve"> </w:t>
      </w:r>
      <w:r w:rsidRPr="00E21F78">
        <w:rPr>
          <w:rFonts w:ascii="Times New Roman" w:hAnsi="Times New Roman"/>
        </w:rPr>
        <w:t>(2.pielikums).</w:t>
      </w:r>
      <w:r w:rsidRPr="00E21F78">
        <w:rPr>
          <w:rFonts w:ascii="Times New Roman" w:hAnsi="Times New Roman"/>
          <w:b/>
        </w:rPr>
        <w:t xml:space="preserve"> </w:t>
      </w:r>
    </w:p>
    <w:p w14:paraId="6B6BE820" w14:textId="77777777" w:rsidR="00E21F78" w:rsidRPr="00E21F78" w:rsidRDefault="00E21F78" w:rsidP="00E21F78">
      <w:pPr>
        <w:jc w:val="both"/>
        <w:rPr>
          <w:rFonts w:ascii="Times New Roman" w:hAnsi="Times New Roman"/>
          <w:b/>
          <w:sz w:val="12"/>
          <w:szCs w:val="12"/>
        </w:rPr>
      </w:pPr>
    </w:p>
    <w:p w14:paraId="25B4FD80" w14:textId="77777777" w:rsidR="00E21F78" w:rsidRPr="00E21F78" w:rsidRDefault="00E21F78" w:rsidP="00E21F78">
      <w:pPr>
        <w:numPr>
          <w:ilvl w:val="0"/>
          <w:numId w:val="4"/>
        </w:numPr>
        <w:contextualSpacing/>
        <w:jc w:val="both"/>
        <w:rPr>
          <w:rFonts w:ascii="Times New Roman" w:hAnsi="Times New Roman"/>
          <w:color w:val="000000"/>
        </w:rPr>
      </w:pPr>
      <w:r w:rsidRPr="00E21F78">
        <w:rPr>
          <w:rFonts w:ascii="Times New Roman" w:hAnsi="Times New Roman"/>
        </w:rPr>
        <w:t>Apstiprināt nosacījumus zemes ierīcības projekta izstrādei (1.pielikums).</w:t>
      </w:r>
    </w:p>
    <w:p w14:paraId="2B6DE44E" w14:textId="77777777" w:rsidR="00E21F78" w:rsidRPr="00E21F78" w:rsidRDefault="00E21F78" w:rsidP="00E21F78">
      <w:pPr>
        <w:jc w:val="both"/>
        <w:rPr>
          <w:rFonts w:ascii="Times New Roman" w:hAnsi="Times New Roman"/>
          <w:color w:val="000000"/>
          <w:sz w:val="12"/>
          <w:szCs w:val="12"/>
        </w:rPr>
      </w:pPr>
    </w:p>
    <w:p w14:paraId="31DC3EC8" w14:textId="77777777" w:rsidR="00E21F78" w:rsidRPr="00E21F78" w:rsidRDefault="00E21F78" w:rsidP="00E21F78">
      <w:pPr>
        <w:numPr>
          <w:ilvl w:val="0"/>
          <w:numId w:val="4"/>
        </w:numPr>
        <w:contextualSpacing/>
        <w:jc w:val="both"/>
        <w:rPr>
          <w:rFonts w:ascii="Times New Roman" w:hAnsi="Times New Roman"/>
        </w:rPr>
      </w:pPr>
      <w:r w:rsidRPr="00E21F78">
        <w:rPr>
          <w:rFonts w:ascii="Times New Roman" w:hAnsi="Times New Roman"/>
        </w:rPr>
        <w:t>Lēmuma izpildes kontroli veikt pašvaldības izpilddirektora vietniecei.</w:t>
      </w:r>
    </w:p>
    <w:p w14:paraId="69614C34" w14:textId="77777777" w:rsidR="00E21F78" w:rsidRPr="00E21F78" w:rsidRDefault="00E21F78" w:rsidP="00E21F78">
      <w:pPr>
        <w:jc w:val="both"/>
        <w:rPr>
          <w:rFonts w:ascii="Times New Roman" w:hAnsi="Times New Roman"/>
          <w:sz w:val="12"/>
          <w:szCs w:val="12"/>
        </w:rPr>
      </w:pPr>
    </w:p>
    <w:p w14:paraId="54B56704" w14:textId="77777777" w:rsidR="00E21F78" w:rsidRPr="00E21F78" w:rsidRDefault="00E21F78" w:rsidP="00E21F78">
      <w:pPr>
        <w:numPr>
          <w:ilvl w:val="0"/>
          <w:numId w:val="4"/>
        </w:numPr>
        <w:contextualSpacing/>
        <w:jc w:val="both"/>
        <w:rPr>
          <w:rFonts w:ascii="Times New Roman" w:hAnsi="Times New Roman"/>
        </w:rPr>
      </w:pPr>
      <w:r w:rsidRPr="00E21F78">
        <w:rPr>
          <w:rFonts w:ascii="Times New Roman" w:hAnsi="Times New Roman"/>
        </w:rPr>
        <w:t>Lēmumu var pārsūdzēt Administratīvajā rajona tiesā, Baldones ielā 1A, Rīgā</w:t>
      </w:r>
      <w:del w:id="6" w:author="Inga Reke" w:date="2026-08-10T13:44:00Z" w16du:dateUtc="2026-08-10T10:44:00Z">
        <w:r w:rsidRPr="00E21F78" w:rsidDel="00E47153">
          <w:rPr>
            <w:rFonts w:ascii="Times New Roman" w:hAnsi="Times New Roman"/>
          </w:rPr>
          <w:delText>,</w:delText>
        </w:r>
      </w:del>
      <w:r w:rsidRPr="00E21F78">
        <w:rPr>
          <w:rFonts w:ascii="Times New Roman" w:hAnsi="Times New Roman"/>
        </w:rPr>
        <w:t xml:space="preserve"> viena mēneša laikā no tā spēkā stāšanās dienas.</w:t>
      </w:r>
    </w:p>
    <w:p w14:paraId="4E3DF585" w14:textId="77777777" w:rsidR="00E21F78" w:rsidRPr="00E21F78" w:rsidRDefault="00E21F78" w:rsidP="00E21F78">
      <w:pPr>
        <w:jc w:val="both"/>
        <w:rPr>
          <w:rFonts w:ascii="Times New Roman" w:hAnsi="Times New Roman"/>
        </w:rPr>
      </w:pPr>
    </w:p>
    <w:p w14:paraId="3A00CCD4" w14:textId="77777777" w:rsidR="00E21F78" w:rsidRPr="00E21F78" w:rsidRDefault="00E21F78" w:rsidP="00E21F78">
      <w:pPr>
        <w:jc w:val="both"/>
        <w:rPr>
          <w:rFonts w:ascii="Times New Roman" w:hAnsi="Times New Roman"/>
        </w:rPr>
      </w:pPr>
      <w:r w:rsidRPr="00E21F78">
        <w:rPr>
          <w:rFonts w:ascii="Times New Roman" w:hAnsi="Times New Roman"/>
        </w:rPr>
        <w:t xml:space="preserve">Pielikumā: </w:t>
      </w:r>
    </w:p>
    <w:p w14:paraId="4BBEAEDE" w14:textId="77777777" w:rsidR="00E21F78" w:rsidRPr="00E21F78" w:rsidRDefault="00E21F78" w:rsidP="00E21F78">
      <w:pPr>
        <w:numPr>
          <w:ilvl w:val="0"/>
          <w:numId w:val="5"/>
        </w:numPr>
        <w:spacing w:before="120"/>
        <w:contextualSpacing/>
        <w:jc w:val="both"/>
        <w:rPr>
          <w:rFonts w:ascii="Times New Roman" w:hAnsi="Times New Roman"/>
        </w:rPr>
      </w:pPr>
      <w:r w:rsidRPr="00E21F78">
        <w:rPr>
          <w:rFonts w:ascii="Times New Roman" w:hAnsi="Times New Roman"/>
        </w:rPr>
        <w:t xml:space="preserve">Nosacījumi zemes ierīcības projekta izstrādei uz 2 </w:t>
      </w:r>
      <w:proofErr w:type="spellStart"/>
      <w:r w:rsidRPr="00E21F78">
        <w:rPr>
          <w:rFonts w:ascii="Times New Roman" w:hAnsi="Times New Roman"/>
        </w:rPr>
        <w:t>lp</w:t>
      </w:r>
      <w:proofErr w:type="spellEnd"/>
      <w:r w:rsidRPr="00E21F78">
        <w:rPr>
          <w:rFonts w:ascii="Times New Roman" w:hAnsi="Times New Roman"/>
        </w:rPr>
        <w:t>.</w:t>
      </w:r>
    </w:p>
    <w:p w14:paraId="6D4749EC" w14:textId="77777777" w:rsidR="00E21F78" w:rsidRPr="00E21F78" w:rsidRDefault="00E21F78" w:rsidP="00E21F78">
      <w:pPr>
        <w:numPr>
          <w:ilvl w:val="0"/>
          <w:numId w:val="5"/>
        </w:numPr>
        <w:contextualSpacing/>
        <w:jc w:val="both"/>
        <w:rPr>
          <w:rFonts w:ascii="Times New Roman" w:hAnsi="Times New Roman"/>
        </w:rPr>
      </w:pPr>
      <w:r w:rsidRPr="00E21F78">
        <w:rPr>
          <w:rFonts w:ascii="Times New Roman" w:hAnsi="Times New Roman"/>
        </w:rPr>
        <w:t xml:space="preserve">Detālplānojuma grafiskās daļas plāns “Zemes gabala sadalījuma plāns” uz 1 </w:t>
      </w:r>
      <w:proofErr w:type="spellStart"/>
      <w:r w:rsidRPr="00E21F78">
        <w:rPr>
          <w:rFonts w:ascii="Times New Roman" w:hAnsi="Times New Roman"/>
        </w:rPr>
        <w:t>lp</w:t>
      </w:r>
      <w:proofErr w:type="spellEnd"/>
      <w:r w:rsidRPr="00E21F78">
        <w:rPr>
          <w:rFonts w:ascii="Times New Roman" w:hAnsi="Times New Roman"/>
        </w:rPr>
        <w:t>.</w:t>
      </w:r>
    </w:p>
    <w:p w14:paraId="62EBC351" w14:textId="77777777" w:rsidR="00E21F78" w:rsidRPr="00E21F78" w:rsidRDefault="00E21F78" w:rsidP="00E21F78">
      <w:pPr>
        <w:jc w:val="both"/>
        <w:rPr>
          <w:rFonts w:ascii="Times New Roman" w:hAnsi="Times New Roman"/>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100ECC8" w:rsidR="00564CA6" w:rsidRDefault="002C51BA"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6C2EB5">
        <w:rPr>
          <w:rFonts w:ascii="Times New Roman" w:hAnsi="Times New Roman" w:cs="Times New Roman"/>
          <w:noProof/>
        </w:rPr>
        <w:t>s</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6C2EB5">
        <w:rPr>
          <w:rFonts w:ascii="Times New Roman" w:hAnsi="Times New Roman" w:cs="Times New Roman"/>
          <w:noProof/>
        </w:rPr>
        <w:t>G</w:t>
      </w:r>
      <w:r w:rsidR="00FA29A3">
        <w:rPr>
          <w:rFonts w:ascii="Times New Roman" w:hAnsi="Times New Roman" w:cs="Times New Roman"/>
          <w:noProof/>
        </w:rPr>
        <w:t>. Mi</w:t>
      </w:r>
      <w:r w:rsidR="006C2EB5">
        <w:rPr>
          <w:rFonts w:ascii="Times New Roman" w:hAnsi="Times New Roman" w:cs="Times New Roman"/>
          <w:noProof/>
        </w:rPr>
        <w:t>glāns</w:t>
      </w:r>
      <w:r w:rsidRPr="00564CA6">
        <w:rPr>
          <w:rFonts w:ascii="Times New Roman" w:hAnsi="Times New Roman" w:cs="Times New Roman"/>
          <w:noProof/>
        </w:rPr>
        <w:t xml:space="preserve"> </w:t>
      </w:r>
    </w:p>
    <w:p w14:paraId="27A7FC3A" w14:textId="7284073F" w:rsidR="00147221" w:rsidRDefault="00147221" w:rsidP="00BB16A4">
      <w:pPr>
        <w:jc w:val="both"/>
        <w:rPr>
          <w:rFonts w:ascii="Times New Roman" w:hAnsi="Times New Roman" w:cs="Times New Roman"/>
          <w:noProof/>
        </w:rPr>
      </w:pPr>
    </w:p>
    <w:p w14:paraId="4E16F558" w14:textId="61681BA4" w:rsidR="00147221" w:rsidRPr="00147221" w:rsidRDefault="002C51BA" w:rsidP="00147221">
      <w:pPr>
        <w:jc w:val="center"/>
        <w:rPr>
          <w:rFonts w:ascii="Times New Roman" w:hAnsi="Times New Roman" w:cs="Times New Roman"/>
        </w:rPr>
      </w:pPr>
      <w:r w:rsidRPr="00147221">
        <w:rPr>
          <w:rFonts w:ascii="Times New Roman" w:eastAsia="Calibri" w:hAnsi="Times New Roman" w:cs="Times New Roman"/>
        </w:rPr>
        <w:lastRenderedPageBreak/>
        <w:t>ŠIS DOKUMENTS IR ELEKTRONISKI PARAKSTĪTS AR DROŠU ELEKTRONISKO PARAKSTU UN SATUR LAIKA ZĪMOGU</w:t>
      </w:r>
    </w:p>
    <w:p w14:paraId="4CEDE976" w14:textId="77777777" w:rsidR="00564CA6" w:rsidRPr="00564CA6" w:rsidRDefault="002C51BA" w:rsidP="00564CA6">
      <w:pPr>
        <w:jc w:val="both"/>
        <w:rPr>
          <w:rFonts w:ascii="Times New Roman" w:hAnsi="Times New Roman" w:cs="Times New Roman"/>
        </w:rPr>
      </w:pPr>
      <w:r w:rsidRPr="00564CA6">
        <w:rPr>
          <w:rFonts w:ascii="Times New Roman" w:hAnsi="Times New Roman" w:cs="Times New Roman"/>
        </w:rPr>
        <w:t>__________________________</w:t>
      </w:r>
    </w:p>
    <w:p w14:paraId="1F5CCC73" w14:textId="77777777" w:rsidR="00564CA6" w:rsidRPr="00564CA6" w:rsidRDefault="00564CA6" w:rsidP="00564CA6">
      <w:pPr>
        <w:jc w:val="both"/>
        <w:rPr>
          <w:rFonts w:ascii="Times New Roman" w:hAnsi="Times New Roman" w:cs="Times New Roman"/>
          <w:color w:val="FF0000"/>
        </w:rPr>
      </w:pPr>
    </w:p>
    <w:p w14:paraId="6955A864" w14:textId="37EFC83D" w:rsidR="00564CA6" w:rsidRPr="00B47C10" w:rsidRDefault="002C51BA" w:rsidP="00564CA6">
      <w:pPr>
        <w:rPr>
          <w:rFonts w:ascii="Times New Roman" w:hAnsi="Times New Roman" w:cs="Times New Roman"/>
          <w:sz w:val="20"/>
          <w:szCs w:val="20"/>
        </w:rPr>
      </w:pPr>
      <w:r w:rsidRPr="006D513B">
        <w:rPr>
          <w:rFonts w:ascii="Times New Roman" w:hAnsi="Times New Roman" w:cs="Times New Roman"/>
          <w:noProof/>
          <w:sz w:val="20"/>
          <w:szCs w:val="20"/>
        </w:rPr>
        <w:t>Miķelis Cinis</w:t>
      </w:r>
      <w:r w:rsidRPr="006D513B">
        <w:rPr>
          <w:rFonts w:ascii="Times New Roman" w:hAnsi="Times New Roman" w:cs="Times New Roman"/>
          <w:sz w:val="20"/>
          <w:szCs w:val="20"/>
        </w:rPr>
        <w:t xml:space="preserve">, </w:t>
      </w:r>
      <w:r w:rsidRPr="006D513B">
        <w:rPr>
          <w:rFonts w:ascii="Times New Roman" w:hAnsi="Times New Roman" w:cs="Times New Roman"/>
          <w:noProof/>
          <w:sz w:val="20"/>
          <w:szCs w:val="20"/>
        </w:rPr>
        <w:t>26247571</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4441B" w14:textId="77777777" w:rsidR="00AC26E0" w:rsidRDefault="00AC26E0">
      <w:r>
        <w:separator/>
      </w:r>
    </w:p>
  </w:endnote>
  <w:endnote w:type="continuationSeparator" w:id="0">
    <w:p w14:paraId="59996F62" w14:textId="77777777" w:rsidR="00AC26E0" w:rsidRDefault="00AC2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796098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2C51BA">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A7F0" w14:textId="77777777" w:rsidR="00AC26E0" w:rsidRDefault="00AC26E0">
      <w:r>
        <w:separator/>
      </w:r>
    </w:p>
  </w:footnote>
  <w:footnote w:type="continuationSeparator" w:id="0">
    <w:p w14:paraId="73F5BA73" w14:textId="77777777" w:rsidR="00AC26E0" w:rsidRDefault="00AC2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752F3"/>
    <w:multiLevelType w:val="hybridMultilevel"/>
    <w:tmpl w:val="63841CA0"/>
    <w:lvl w:ilvl="0" w:tplc="2DEE91AC">
      <w:start w:val="1"/>
      <w:numFmt w:val="decimal"/>
      <w:lvlText w:val="%1."/>
      <w:lvlJc w:val="left"/>
      <w:pPr>
        <w:ind w:left="720" w:hanging="360"/>
      </w:pPr>
      <w:rPr>
        <w:rFonts w:hint="default"/>
      </w:rPr>
    </w:lvl>
    <w:lvl w:ilvl="1" w:tplc="128CCC56" w:tentative="1">
      <w:start w:val="1"/>
      <w:numFmt w:val="lowerLetter"/>
      <w:lvlText w:val="%2."/>
      <w:lvlJc w:val="left"/>
      <w:pPr>
        <w:ind w:left="1440" w:hanging="360"/>
      </w:pPr>
    </w:lvl>
    <w:lvl w:ilvl="2" w:tplc="768A1174" w:tentative="1">
      <w:start w:val="1"/>
      <w:numFmt w:val="lowerRoman"/>
      <w:lvlText w:val="%3."/>
      <w:lvlJc w:val="right"/>
      <w:pPr>
        <w:ind w:left="2160" w:hanging="180"/>
      </w:pPr>
    </w:lvl>
    <w:lvl w:ilvl="3" w:tplc="ED80E64A" w:tentative="1">
      <w:start w:val="1"/>
      <w:numFmt w:val="decimal"/>
      <w:lvlText w:val="%4."/>
      <w:lvlJc w:val="left"/>
      <w:pPr>
        <w:ind w:left="2880" w:hanging="360"/>
      </w:pPr>
    </w:lvl>
    <w:lvl w:ilvl="4" w:tplc="2DC2C152" w:tentative="1">
      <w:start w:val="1"/>
      <w:numFmt w:val="lowerLetter"/>
      <w:lvlText w:val="%5."/>
      <w:lvlJc w:val="left"/>
      <w:pPr>
        <w:ind w:left="3600" w:hanging="360"/>
      </w:pPr>
    </w:lvl>
    <w:lvl w:ilvl="5" w:tplc="0E54FCDA" w:tentative="1">
      <w:start w:val="1"/>
      <w:numFmt w:val="lowerRoman"/>
      <w:lvlText w:val="%6."/>
      <w:lvlJc w:val="right"/>
      <w:pPr>
        <w:ind w:left="4320" w:hanging="180"/>
      </w:pPr>
    </w:lvl>
    <w:lvl w:ilvl="6" w:tplc="C9044084" w:tentative="1">
      <w:start w:val="1"/>
      <w:numFmt w:val="decimal"/>
      <w:lvlText w:val="%7."/>
      <w:lvlJc w:val="left"/>
      <w:pPr>
        <w:ind w:left="5040" w:hanging="360"/>
      </w:pPr>
    </w:lvl>
    <w:lvl w:ilvl="7" w:tplc="5AC24286" w:tentative="1">
      <w:start w:val="1"/>
      <w:numFmt w:val="lowerLetter"/>
      <w:lvlText w:val="%8."/>
      <w:lvlJc w:val="left"/>
      <w:pPr>
        <w:ind w:left="5760" w:hanging="360"/>
      </w:pPr>
    </w:lvl>
    <w:lvl w:ilvl="8" w:tplc="831E870A" w:tentative="1">
      <w:start w:val="1"/>
      <w:numFmt w:val="lowerRoman"/>
      <w:lvlText w:val="%9."/>
      <w:lvlJc w:val="right"/>
      <w:pPr>
        <w:ind w:left="6480" w:hanging="180"/>
      </w:pPr>
    </w:lvl>
  </w:abstractNum>
  <w:abstractNum w:abstractNumId="1" w15:restartNumberingAfterBreak="0">
    <w:nsid w:val="1EBE084D"/>
    <w:multiLevelType w:val="hybridMultilevel"/>
    <w:tmpl w:val="C4A47134"/>
    <w:lvl w:ilvl="0" w:tplc="7E480BE2">
      <w:start w:val="1"/>
      <w:numFmt w:val="decimal"/>
      <w:lvlText w:val="%1."/>
      <w:lvlJc w:val="left"/>
      <w:pPr>
        <w:ind w:left="720" w:hanging="360"/>
      </w:pPr>
      <w:rPr>
        <w:rFonts w:hint="default"/>
      </w:rPr>
    </w:lvl>
    <w:lvl w:ilvl="1" w:tplc="1AAA3E9C" w:tentative="1">
      <w:start w:val="1"/>
      <w:numFmt w:val="lowerLetter"/>
      <w:lvlText w:val="%2."/>
      <w:lvlJc w:val="left"/>
      <w:pPr>
        <w:ind w:left="1440" w:hanging="360"/>
      </w:pPr>
    </w:lvl>
    <w:lvl w:ilvl="2" w:tplc="3126C772" w:tentative="1">
      <w:start w:val="1"/>
      <w:numFmt w:val="lowerRoman"/>
      <w:lvlText w:val="%3."/>
      <w:lvlJc w:val="right"/>
      <w:pPr>
        <w:ind w:left="2160" w:hanging="180"/>
      </w:pPr>
    </w:lvl>
    <w:lvl w:ilvl="3" w:tplc="F0A6AA02" w:tentative="1">
      <w:start w:val="1"/>
      <w:numFmt w:val="decimal"/>
      <w:lvlText w:val="%4."/>
      <w:lvlJc w:val="left"/>
      <w:pPr>
        <w:ind w:left="2880" w:hanging="360"/>
      </w:pPr>
    </w:lvl>
    <w:lvl w:ilvl="4" w:tplc="79B46E16" w:tentative="1">
      <w:start w:val="1"/>
      <w:numFmt w:val="lowerLetter"/>
      <w:lvlText w:val="%5."/>
      <w:lvlJc w:val="left"/>
      <w:pPr>
        <w:ind w:left="3600" w:hanging="360"/>
      </w:pPr>
    </w:lvl>
    <w:lvl w:ilvl="5" w:tplc="D1ECD48A" w:tentative="1">
      <w:start w:val="1"/>
      <w:numFmt w:val="lowerRoman"/>
      <w:lvlText w:val="%6."/>
      <w:lvlJc w:val="right"/>
      <w:pPr>
        <w:ind w:left="4320" w:hanging="180"/>
      </w:pPr>
    </w:lvl>
    <w:lvl w:ilvl="6" w:tplc="6D64EC4E" w:tentative="1">
      <w:start w:val="1"/>
      <w:numFmt w:val="decimal"/>
      <w:lvlText w:val="%7."/>
      <w:lvlJc w:val="left"/>
      <w:pPr>
        <w:ind w:left="5040" w:hanging="360"/>
      </w:pPr>
    </w:lvl>
    <w:lvl w:ilvl="7" w:tplc="03089910" w:tentative="1">
      <w:start w:val="1"/>
      <w:numFmt w:val="lowerLetter"/>
      <w:lvlText w:val="%8."/>
      <w:lvlJc w:val="left"/>
      <w:pPr>
        <w:ind w:left="5760" w:hanging="360"/>
      </w:pPr>
    </w:lvl>
    <w:lvl w:ilvl="8" w:tplc="719C0E72" w:tentative="1">
      <w:start w:val="1"/>
      <w:numFmt w:val="lowerRoman"/>
      <w:lvlText w:val="%9."/>
      <w:lvlJc w:val="right"/>
      <w:pPr>
        <w:ind w:left="6480" w:hanging="180"/>
      </w:pPr>
    </w:lvl>
  </w:abstractNum>
  <w:abstractNum w:abstractNumId="2" w15:restartNumberingAfterBreak="0">
    <w:nsid w:val="26C3385E"/>
    <w:multiLevelType w:val="multilevel"/>
    <w:tmpl w:val="0426001F"/>
    <w:lvl w:ilvl="0">
      <w:start w:val="1"/>
      <w:numFmt w:val="decimal"/>
      <w:lvlText w:val="%1."/>
      <w:lvlJc w:val="left"/>
      <w:pPr>
        <w:ind w:left="360" w:hanging="360"/>
      </w:pPr>
      <w:rPr>
        <w:rFonts w:hint="default"/>
        <w:b w:val="0"/>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0CF2E1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863594238">
    <w:abstractNumId w:val="3"/>
  </w:num>
  <w:num w:numId="4" w16cid:durableId="490097123">
    <w:abstractNumId w:val="2"/>
  </w:num>
  <w:num w:numId="5" w16cid:durableId="52915043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nga Reke">
    <w15:presenceInfo w15:providerId="AD" w15:userId="S::inga.reke@Adazi.lv::167744bb-0684-4468-985a-ae74807f07c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147221"/>
    <w:rsid w:val="00195A73"/>
    <w:rsid w:val="001A297B"/>
    <w:rsid w:val="001A34ED"/>
    <w:rsid w:val="0025391B"/>
    <w:rsid w:val="00297558"/>
    <w:rsid w:val="002C51BA"/>
    <w:rsid w:val="002D53F6"/>
    <w:rsid w:val="00351D48"/>
    <w:rsid w:val="003B4C92"/>
    <w:rsid w:val="003C401E"/>
    <w:rsid w:val="00424A35"/>
    <w:rsid w:val="004D516C"/>
    <w:rsid w:val="00521C00"/>
    <w:rsid w:val="0053073B"/>
    <w:rsid w:val="00543508"/>
    <w:rsid w:val="00564CA6"/>
    <w:rsid w:val="005C7FA1"/>
    <w:rsid w:val="00617AAC"/>
    <w:rsid w:val="00661699"/>
    <w:rsid w:val="00693F05"/>
    <w:rsid w:val="006C2EB5"/>
    <w:rsid w:val="006D3451"/>
    <w:rsid w:val="006D513B"/>
    <w:rsid w:val="0074092B"/>
    <w:rsid w:val="0077632E"/>
    <w:rsid w:val="0079484F"/>
    <w:rsid w:val="007B4DDB"/>
    <w:rsid w:val="007D66C3"/>
    <w:rsid w:val="008257F8"/>
    <w:rsid w:val="008455CC"/>
    <w:rsid w:val="008C6D0C"/>
    <w:rsid w:val="008E3846"/>
    <w:rsid w:val="009139A1"/>
    <w:rsid w:val="00931891"/>
    <w:rsid w:val="009509A1"/>
    <w:rsid w:val="009941E2"/>
    <w:rsid w:val="00996740"/>
    <w:rsid w:val="009A3989"/>
    <w:rsid w:val="009B7F8F"/>
    <w:rsid w:val="00A254B5"/>
    <w:rsid w:val="00A52B04"/>
    <w:rsid w:val="00AB5591"/>
    <w:rsid w:val="00AC26E0"/>
    <w:rsid w:val="00B038BB"/>
    <w:rsid w:val="00B36CD4"/>
    <w:rsid w:val="00B4014F"/>
    <w:rsid w:val="00B47C10"/>
    <w:rsid w:val="00BB16A4"/>
    <w:rsid w:val="00BE5B67"/>
    <w:rsid w:val="00BE75D1"/>
    <w:rsid w:val="00C56B76"/>
    <w:rsid w:val="00C57601"/>
    <w:rsid w:val="00C60FEF"/>
    <w:rsid w:val="00C82360"/>
    <w:rsid w:val="00C9477C"/>
    <w:rsid w:val="00CB6BC6"/>
    <w:rsid w:val="00CC1B2F"/>
    <w:rsid w:val="00CD3F84"/>
    <w:rsid w:val="00CF16C2"/>
    <w:rsid w:val="00D86969"/>
    <w:rsid w:val="00E21F78"/>
    <w:rsid w:val="00E47153"/>
    <w:rsid w:val="00E52DA2"/>
    <w:rsid w:val="00E75D8D"/>
    <w:rsid w:val="00E8282D"/>
    <w:rsid w:val="00EF06E1"/>
    <w:rsid w:val="00F8338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basedOn w:val="DefaultParagraphFont"/>
    <w:uiPriority w:val="99"/>
    <w:unhideWhenUsed/>
    <w:rsid w:val="00CD3F84"/>
    <w:rPr>
      <w:color w:val="0563C1" w:themeColor="hyperlink"/>
      <w:u w:val="single"/>
    </w:rPr>
  </w:style>
  <w:style w:type="character" w:styleId="UnresolvedMention">
    <w:name w:val="Unresolved Mention"/>
    <w:basedOn w:val="DefaultParagraphFont"/>
    <w:uiPriority w:val="99"/>
    <w:semiHidden/>
    <w:unhideWhenUsed/>
    <w:rsid w:val="00CD3F84"/>
    <w:rPr>
      <w:color w:val="605E5C"/>
      <w:shd w:val="clear" w:color="auto" w:fill="E1DFDD"/>
    </w:rPr>
  </w:style>
  <w:style w:type="paragraph" w:styleId="ListParagraph">
    <w:name w:val="List Paragraph"/>
    <w:basedOn w:val="Normal"/>
    <w:uiPriority w:val="34"/>
    <w:qFormat/>
    <w:rsid w:val="00BE5B67"/>
    <w:pPr>
      <w:ind w:left="720"/>
      <w:contextualSpacing/>
    </w:pPr>
  </w:style>
  <w:style w:type="paragraph" w:styleId="Revision">
    <w:name w:val="Revision"/>
    <w:hidden/>
    <w:uiPriority w:val="99"/>
    <w:semiHidden/>
    <w:rsid w:val="00E471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51</TotalTime>
  <Pages>3</Pages>
  <Words>3426</Words>
  <Characters>1954</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Miķelis Cinis</cp:lastModifiedBy>
  <cp:revision>33</cp:revision>
  <dcterms:created xsi:type="dcterms:W3CDTF">2024-06-01T14:06:00Z</dcterms:created>
  <dcterms:modified xsi:type="dcterms:W3CDTF">2026-08-10T10:49:00Z</dcterms:modified>
</cp:coreProperties>
</file>