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F4ED" w14:textId="57FBACE4" w:rsidR="005273C0" w:rsidRPr="00196A12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196A12">
        <w:rPr>
          <w:highlight w:val="yellow"/>
        </w:rPr>
        <w:t>1.</w:t>
      </w:r>
      <w:r w:rsidRPr="00196A12">
        <w:rPr>
          <w:rFonts w:ascii="Times New Roman" w:hAnsi="Times New Roman" w:cs="Times New Roman"/>
          <w:highlight w:val="yellow"/>
        </w:rPr>
        <w:t>pielikums</w:t>
      </w:r>
    </w:p>
    <w:p w14:paraId="5B10022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>Ādažu novada pašvaldības domes</w:t>
      </w:r>
    </w:p>
    <w:p w14:paraId="0B233003" w14:textId="2B13CF32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  <w:r w:rsidRPr="005273C0">
        <w:rPr>
          <w:rFonts w:ascii="Times New Roman" w:hAnsi="Times New Roman" w:cs="Times New Roman"/>
        </w:rPr>
        <w:t xml:space="preserve">2026.gada </w:t>
      </w:r>
      <w:r w:rsidRPr="00196A12">
        <w:rPr>
          <w:rFonts w:ascii="Times New Roman" w:hAnsi="Times New Roman" w:cs="Times New Roman"/>
          <w:highlight w:val="yellow"/>
        </w:rPr>
        <w:t>30. jūlija lēmumam Nr. XX</w:t>
      </w:r>
    </w:p>
    <w:p w14:paraId="6CC05D49" w14:textId="77777777" w:rsidR="005273C0" w:rsidRPr="005273C0" w:rsidRDefault="005273C0" w:rsidP="005273C0">
      <w:pPr>
        <w:spacing w:after="0"/>
        <w:jc w:val="right"/>
        <w:rPr>
          <w:rFonts w:ascii="Times New Roman" w:hAnsi="Times New Roman" w:cs="Times New Roman"/>
        </w:rPr>
      </w:pPr>
    </w:p>
    <w:p w14:paraId="26486E27" w14:textId="06446558" w:rsidR="00D9038F" w:rsidRDefault="00B14255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08F0A78E" wp14:editId="7906FA5D">
            <wp:extent cx="5095491" cy="3591499"/>
            <wp:effectExtent l="19050" t="19050" r="10160" b="28575"/>
            <wp:docPr id="18619549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95499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491" cy="3591499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63455C" w14:textId="7D182C6F" w:rsidR="005273C0" w:rsidRDefault="00B32CE9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ins w:id="0" w:author="Inga Reke" w:date="2026-08-07T11:08:00Z" w16du:dateUtc="2026-08-07T08:08:00Z">
        <w:r>
          <w:rPr>
            <w:rFonts w:ascii="Times New Roman" w:hAnsi="Times New Roman" w:cs="Times New Roman"/>
            <w:b/>
            <w:bCs/>
            <w:sz w:val="22"/>
            <w:szCs w:val="22"/>
          </w:rPr>
          <w:t>1.a</w:t>
        </w:r>
      </w:ins>
      <w:del w:id="1" w:author="Inga Reke" w:date="2026-08-07T11:08:00Z" w16du:dateUtc="2026-08-07T08:08:00Z">
        <w:r w:rsidR="005273C0" w:rsidRPr="005273C0" w:rsidDel="00B32CE9">
          <w:rPr>
            <w:rFonts w:ascii="Times New Roman" w:hAnsi="Times New Roman" w:cs="Times New Roman"/>
            <w:b/>
            <w:bCs/>
            <w:sz w:val="22"/>
            <w:szCs w:val="22"/>
          </w:rPr>
          <w:delText>A</w:delText>
        </w:r>
      </w:del>
      <w:r w:rsidR="005273C0" w:rsidRPr="005273C0">
        <w:rPr>
          <w:rFonts w:ascii="Times New Roman" w:hAnsi="Times New Roman" w:cs="Times New Roman"/>
          <w:b/>
          <w:bCs/>
          <w:sz w:val="22"/>
          <w:szCs w:val="22"/>
        </w:rPr>
        <w:t>ttēls</w:t>
      </w:r>
      <w:del w:id="2" w:author="Inga Reke" w:date="2026-08-07T11:08:00Z" w16du:dateUtc="2026-08-07T08:08:00Z">
        <w:r w:rsidR="005273C0" w:rsidRPr="005273C0" w:rsidDel="00B32CE9">
          <w:rPr>
            <w:rFonts w:ascii="Times New Roman" w:hAnsi="Times New Roman" w:cs="Times New Roman"/>
            <w:b/>
            <w:bCs/>
            <w:sz w:val="22"/>
            <w:szCs w:val="22"/>
          </w:rPr>
          <w:delText xml:space="preserve"> Nr. 1</w:delText>
        </w:r>
      </w:del>
      <w:r w:rsidR="005273C0" w:rsidRPr="005273C0">
        <w:rPr>
          <w:rFonts w:ascii="Times New Roman" w:hAnsi="Times New Roman" w:cs="Times New Roman"/>
          <w:sz w:val="22"/>
          <w:szCs w:val="22"/>
        </w:rPr>
        <w:t xml:space="preserve">. Zemes vienības izvietojums nekustamā īpašuma valsts </w:t>
      </w:r>
    </w:p>
    <w:p w14:paraId="4CDA5763" w14:textId="405FC4CF" w:rsidR="005273C0" w:rsidRDefault="005273C0" w:rsidP="005273C0">
      <w:pPr>
        <w:spacing w:after="0"/>
        <w:ind w:firstLine="1134"/>
        <w:rPr>
          <w:rFonts w:ascii="Times New Roman" w:hAnsi="Times New Roman" w:cs="Times New Roman"/>
          <w:sz w:val="22"/>
          <w:szCs w:val="22"/>
        </w:rPr>
      </w:pPr>
      <w:r w:rsidRPr="005273C0">
        <w:rPr>
          <w:rFonts w:ascii="Times New Roman" w:hAnsi="Times New Roman" w:cs="Times New Roman"/>
          <w:sz w:val="22"/>
          <w:szCs w:val="22"/>
        </w:rPr>
        <w:t>kadastra informācijas sistēmā kadastrs.lv</w:t>
      </w:r>
    </w:p>
    <w:p w14:paraId="15725F73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EBBF526" w14:textId="77777777" w:rsidR="005273C0" w:rsidRDefault="005273C0" w:rsidP="005273C0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81EAA1B" w14:textId="27B3C84D" w:rsidR="005273C0" w:rsidRDefault="0032180A" w:rsidP="005273C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5EDAED79" wp14:editId="5FE0F97E">
            <wp:extent cx="5245690" cy="3697365"/>
            <wp:effectExtent l="19050" t="19050" r="12700" b="17780"/>
            <wp:docPr id="10916135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61350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690" cy="369736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EB657E" w14:textId="5A8BB2C1" w:rsidR="005273C0" w:rsidRPr="00BA03B8" w:rsidRDefault="00B32CE9" w:rsidP="005273C0">
      <w:pPr>
        <w:spacing w:after="0"/>
        <w:ind w:left="993"/>
        <w:rPr>
          <w:rFonts w:ascii="Times New Roman" w:hAnsi="Times New Roman" w:cs="Times New Roman"/>
          <w:sz w:val="22"/>
          <w:szCs w:val="22"/>
          <w:rPrChange w:id="3" w:author="Inga Reke" w:date="2026-08-07T11:09:00Z" w16du:dateUtc="2026-08-07T08:09:00Z">
            <w:rPr>
              <w:rFonts w:ascii="Times New Roman" w:hAnsi="Times New Roman" w:cs="Times New Roman"/>
              <w:sz w:val="28"/>
              <w:szCs w:val="28"/>
            </w:rPr>
          </w:rPrChange>
        </w:rPr>
      </w:pPr>
      <w:ins w:id="4" w:author="Inga Reke" w:date="2026-08-07T11:09:00Z" w16du:dateUtc="2026-08-07T08:09:00Z">
        <w:r w:rsidRPr="00BA03B8">
          <w:rPr>
            <w:rFonts w:ascii="Times New Roman" w:hAnsi="Times New Roman" w:cs="Times New Roman"/>
            <w:b/>
            <w:bCs/>
            <w:sz w:val="22"/>
            <w:szCs w:val="22"/>
            <w:rPrChange w:id="5" w:author="Inga Reke" w:date="2026-08-07T11:09:00Z" w16du:dateUtc="2026-08-07T08:09:00Z">
              <w:rPr>
                <w:rFonts w:ascii="Times New Roman" w:hAnsi="Times New Roman" w:cs="Times New Roman"/>
                <w:b/>
                <w:bCs/>
              </w:rPr>
            </w:rPrChange>
          </w:rPr>
          <w:t>2.a</w:t>
        </w:r>
      </w:ins>
      <w:del w:id="6" w:author="Inga Reke" w:date="2026-08-07T11:09:00Z" w16du:dateUtc="2026-08-07T08:09:00Z">
        <w:r w:rsidR="005273C0" w:rsidRPr="00BA03B8" w:rsidDel="00B32CE9">
          <w:rPr>
            <w:rFonts w:ascii="Times New Roman" w:hAnsi="Times New Roman" w:cs="Times New Roman"/>
            <w:b/>
            <w:bCs/>
            <w:sz w:val="22"/>
            <w:szCs w:val="22"/>
            <w:rPrChange w:id="7" w:author="Inga Reke" w:date="2026-08-07T11:09:00Z" w16du:dateUtc="2026-08-07T08:09:00Z">
              <w:rPr>
                <w:rFonts w:ascii="Times New Roman" w:hAnsi="Times New Roman" w:cs="Times New Roman"/>
                <w:b/>
                <w:bCs/>
              </w:rPr>
            </w:rPrChange>
          </w:rPr>
          <w:delText>A</w:delText>
        </w:r>
      </w:del>
      <w:r w:rsidR="005273C0" w:rsidRPr="00BA03B8">
        <w:rPr>
          <w:rFonts w:ascii="Times New Roman" w:hAnsi="Times New Roman" w:cs="Times New Roman"/>
          <w:b/>
          <w:bCs/>
          <w:sz w:val="22"/>
          <w:szCs w:val="22"/>
          <w:rPrChange w:id="8" w:author="Inga Reke" w:date="2026-08-07T11:09:00Z" w16du:dateUtc="2026-08-07T08:09:00Z">
            <w:rPr>
              <w:rFonts w:ascii="Times New Roman" w:hAnsi="Times New Roman" w:cs="Times New Roman"/>
              <w:b/>
              <w:bCs/>
            </w:rPr>
          </w:rPrChange>
        </w:rPr>
        <w:t>ttēls</w:t>
      </w:r>
      <w:del w:id="9" w:author="Inga Reke" w:date="2026-08-07T11:09:00Z" w16du:dateUtc="2026-08-07T08:09:00Z">
        <w:r w:rsidR="005273C0" w:rsidRPr="00BA03B8" w:rsidDel="00B32CE9">
          <w:rPr>
            <w:rFonts w:ascii="Times New Roman" w:hAnsi="Times New Roman" w:cs="Times New Roman"/>
            <w:b/>
            <w:bCs/>
            <w:sz w:val="22"/>
            <w:szCs w:val="22"/>
            <w:rPrChange w:id="10" w:author="Inga Reke" w:date="2026-08-07T11:09:00Z" w16du:dateUtc="2026-08-07T08:09:00Z">
              <w:rPr>
                <w:rFonts w:ascii="Times New Roman" w:hAnsi="Times New Roman" w:cs="Times New Roman"/>
                <w:b/>
                <w:bCs/>
              </w:rPr>
            </w:rPrChange>
          </w:rPr>
          <w:delText xml:space="preserve"> Nr. 2</w:delText>
        </w:r>
      </w:del>
      <w:r w:rsidR="005273C0" w:rsidRPr="00BA03B8">
        <w:rPr>
          <w:rFonts w:ascii="Times New Roman" w:hAnsi="Times New Roman" w:cs="Times New Roman"/>
          <w:b/>
          <w:bCs/>
          <w:sz w:val="22"/>
          <w:szCs w:val="22"/>
          <w:rPrChange w:id="11" w:author="Inga Reke" w:date="2026-08-07T11:09:00Z" w16du:dateUtc="2026-08-07T08:09:00Z">
            <w:rPr>
              <w:rFonts w:ascii="Times New Roman" w:hAnsi="Times New Roman" w:cs="Times New Roman"/>
              <w:b/>
              <w:bCs/>
            </w:rPr>
          </w:rPrChange>
        </w:rPr>
        <w:t>.</w:t>
      </w:r>
      <w:r w:rsidR="005273C0" w:rsidRPr="00BA03B8">
        <w:rPr>
          <w:rFonts w:ascii="Times New Roman" w:hAnsi="Times New Roman" w:cs="Times New Roman"/>
          <w:sz w:val="22"/>
          <w:szCs w:val="22"/>
          <w:rPrChange w:id="12" w:author="Inga Reke" w:date="2026-08-07T11:09:00Z" w16du:dateUtc="2026-08-07T08:09:00Z">
            <w:rPr>
              <w:rFonts w:ascii="Times New Roman" w:hAnsi="Times New Roman" w:cs="Times New Roman"/>
            </w:rPr>
          </w:rPrChange>
        </w:rPr>
        <w:t xml:space="preserve"> Funkcionālais zonējums saskaņā ar spēkā esoš</w:t>
      </w:r>
      <w:r w:rsidR="004B5FAC" w:rsidRPr="00BA03B8">
        <w:rPr>
          <w:rFonts w:ascii="Times New Roman" w:hAnsi="Times New Roman" w:cs="Times New Roman"/>
          <w:sz w:val="22"/>
          <w:szCs w:val="22"/>
          <w:rPrChange w:id="13" w:author="Inga Reke" w:date="2026-08-07T11:09:00Z" w16du:dateUtc="2026-08-07T08:09:00Z">
            <w:rPr>
              <w:rFonts w:ascii="Times New Roman" w:hAnsi="Times New Roman" w:cs="Times New Roman"/>
            </w:rPr>
          </w:rPrChange>
        </w:rPr>
        <w:t>o</w:t>
      </w:r>
      <w:r w:rsidR="005273C0" w:rsidRPr="00BA03B8">
        <w:rPr>
          <w:rFonts w:ascii="Times New Roman" w:hAnsi="Times New Roman" w:cs="Times New Roman"/>
          <w:sz w:val="22"/>
          <w:szCs w:val="22"/>
          <w:rPrChange w:id="14" w:author="Inga Reke" w:date="2026-08-07T11:09:00Z" w16du:dateUtc="2026-08-07T08:09:00Z">
            <w:rPr>
              <w:rFonts w:ascii="Times New Roman" w:hAnsi="Times New Roman" w:cs="Times New Roman"/>
            </w:rPr>
          </w:rPrChange>
        </w:rPr>
        <w:br/>
        <w:t>Ādažu</w:t>
      </w:r>
      <w:r w:rsidR="004B5FAC" w:rsidRPr="00BA03B8">
        <w:rPr>
          <w:rFonts w:ascii="Times New Roman" w:hAnsi="Times New Roman" w:cs="Times New Roman"/>
          <w:sz w:val="22"/>
          <w:szCs w:val="22"/>
          <w:rPrChange w:id="15" w:author="Inga Reke" w:date="2026-08-07T11:09:00Z" w16du:dateUtc="2026-08-07T08:09:00Z">
            <w:rPr>
              <w:rFonts w:ascii="Times New Roman" w:hAnsi="Times New Roman" w:cs="Times New Roman"/>
            </w:rPr>
          </w:rPrChange>
        </w:rPr>
        <w:t xml:space="preserve"> novada</w:t>
      </w:r>
      <w:r w:rsidR="005273C0" w:rsidRPr="00BA03B8">
        <w:rPr>
          <w:rFonts w:ascii="Times New Roman" w:hAnsi="Times New Roman" w:cs="Times New Roman"/>
          <w:sz w:val="22"/>
          <w:szCs w:val="22"/>
          <w:rPrChange w:id="16" w:author="Inga Reke" w:date="2026-08-07T11:09:00Z" w16du:dateUtc="2026-08-07T08:09:00Z">
            <w:rPr>
              <w:rFonts w:ascii="Times New Roman" w:hAnsi="Times New Roman" w:cs="Times New Roman"/>
            </w:rPr>
          </w:rPrChange>
        </w:rPr>
        <w:t xml:space="preserve"> </w:t>
      </w:r>
      <w:r w:rsidR="00D06FE0" w:rsidRPr="00BA03B8">
        <w:rPr>
          <w:rFonts w:ascii="Times New Roman" w:hAnsi="Times New Roman" w:cs="Times New Roman"/>
          <w:sz w:val="22"/>
          <w:szCs w:val="22"/>
          <w:rPrChange w:id="17" w:author="Inga Reke" w:date="2026-08-07T11:09:00Z" w16du:dateUtc="2026-08-07T08:09:00Z">
            <w:rPr>
              <w:rFonts w:ascii="Times New Roman" w:hAnsi="Times New Roman" w:cs="Times New Roman"/>
            </w:rPr>
          </w:rPrChange>
        </w:rPr>
        <w:t>teritorijas plānojum</w:t>
      </w:r>
      <w:r w:rsidR="004B5FAC" w:rsidRPr="00BA03B8">
        <w:rPr>
          <w:rFonts w:ascii="Times New Roman" w:hAnsi="Times New Roman" w:cs="Times New Roman"/>
          <w:sz w:val="22"/>
          <w:szCs w:val="22"/>
          <w:rPrChange w:id="18" w:author="Inga Reke" w:date="2026-08-07T11:09:00Z" w16du:dateUtc="2026-08-07T08:09:00Z">
            <w:rPr>
              <w:rFonts w:ascii="Times New Roman" w:hAnsi="Times New Roman" w:cs="Times New Roman"/>
            </w:rPr>
          </w:rPrChange>
        </w:rPr>
        <w:t>u</w:t>
      </w:r>
    </w:p>
    <w:sectPr w:rsidR="005273C0" w:rsidRPr="00BA03B8" w:rsidSect="005273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Inga Reke">
    <w15:presenceInfo w15:providerId="AD" w15:userId="S::inga.reke@Adazi.lv::167744bb-0684-4468-985a-ae74807f07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3C0"/>
    <w:rsid w:val="00053B4D"/>
    <w:rsid w:val="00070B50"/>
    <w:rsid w:val="000A0C39"/>
    <w:rsid w:val="00196A12"/>
    <w:rsid w:val="0032180A"/>
    <w:rsid w:val="003B7988"/>
    <w:rsid w:val="003E6928"/>
    <w:rsid w:val="00484F60"/>
    <w:rsid w:val="004B5FAC"/>
    <w:rsid w:val="005046F5"/>
    <w:rsid w:val="005273C0"/>
    <w:rsid w:val="0053123B"/>
    <w:rsid w:val="00636D2D"/>
    <w:rsid w:val="0065181B"/>
    <w:rsid w:val="006D215F"/>
    <w:rsid w:val="00746779"/>
    <w:rsid w:val="0076687F"/>
    <w:rsid w:val="00A92285"/>
    <w:rsid w:val="00AD0F1B"/>
    <w:rsid w:val="00B14255"/>
    <w:rsid w:val="00B32CE9"/>
    <w:rsid w:val="00BA03B8"/>
    <w:rsid w:val="00C86414"/>
    <w:rsid w:val="00D06FE0"/>
    <w:rsid w:val="00D3194D"/>
    <w:rsid w:val="00D40298"/>
    <w:rsid w:val="00D9038F"/>
    <w:rsid w:val="00DC1A40"/>
    <w:rsid w:val="00DC788C"/>
    <w:rsid w:val="00FD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249EEC"/>
  <w15:chartTrackingRefBased/>
  <w15:docId w15:val="{02815574-EC3A-4A8B-BF38-49AF98DC7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3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3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3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3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3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3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3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3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3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3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3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3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3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3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3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3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3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3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3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3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3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3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3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3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3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3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3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3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3C0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B32C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108</Characters>
  <Application>Microsoft Office Word</Application>
  <DocSecurity>0</DocSecurity>
  <Lines>1</Lines>
  <Paragraphs>1</Paragraphs>
  <ScaleCrop>false</ScaleCrop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Vītoliņa</dc:creator>
  <cp:keywords/>
  <dc:description/>
  <cp:lastModifiedBy>Inga Reke</cp:lastModifiedBy>
  <cp:revision>12</cp:revision>
  <dcterms:created xsi:type="dcterms:W3CDTF">2026-06-30T13:06:00Z</dcterms:created>
  <dcterms:modified xsi:type="dcterms:W3CDTF">2026-08-07T08:09:00Z</dcterms:modified>
</cp:coreProperties>
</file>