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01B8B" w:rsidP="00564CA6">
      <w:r>
        <w:rPr>
          <w:noProof/>
        </w:rPr>
        <w:drawing>
          <wp:inline distT="0" distB="0" distL="0" distR="0" wp14:anchorId="22529B59" wp14:editId="561E72E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416477F" w14:textId="77777777" w:rsidR="00312812" w:rsidRPr="009C5090" w:rsidRDefault="00312812" w:rsidP="00312812">
      <w:pPr>
        <w:jc w:val="right"/>
        <w:rPr>
          <w:rFonts w:ascii="Times New Roman" w:hAnsi="Times New Roman" w:cs="Times New Roman"/>
          <w:noProof/>
        </w:rPr>
      </w:pPr>
      <w:r w:rsidRPr="009C5090">
        <w:rPr>
          <w:rFonts w:ascii="Times New Roman" w:hAnsi="Times New Roman" w:cs="Times New Roman"/>
          <w:noProof/>
        </w:rPr>
        <w:t xml:space="preserve">PROJEKTS uz </w:t>
      </w:r>
      <w:r>
        <w:rPr>
          <w:rFonts w:ascii="Times New Roman" w:hAnsi="Times New Roman" w:cs="Times New Roman"/>
          <w:noProof/>
        </w:rPr>
        <w:t>20.07</w:t>
      </w:r>
      <w:r w:rsidRPr="009C5090">
        <w:rPr>
          <w:rFonts w:ascii="Times New Roman" w:hAnsi="Times New Roman" w:cs="Times New Roman"/>
          <w:noProof/>
        </w:rPr>
        <w:t>.2026.</w:t>
      </w:r>
    </w:p>
    <w:p w14:paraId="25C1B452" w14:textId="77777777" w:rsidR="00312812" w:rsidRPr="009C5090" w:rsidRDefault="00312812" w:rsidP="00312812">
      <w:pPr>
        <w:jc w:val="right"/>
        <w:rPr>
          <w:rFonts w:ascii="Times New Roman" w:hAnsi="Times New Roman" w:cs="Times New Roman"/>
          <w:noProof/>
        </w:rPr>
      </w:pPr>
    </w:p>
    <w:p w14:paraId="132F77D2" w14:textId="77777777" w:rsidR="00312812" w:rsidRPr="003964CC" w:rsidRDefault="00312812" w:rsidP="00312812">
      <w:pPr>
        <w:jc w:val="right"/>
        <w:rPr>
          <w:rFonts w:ascii="Times New Roman" w:hAnsi="Times New Roman" w:cs="Times New Roman"/>
          <w:noProof/>
        </w:rPr>
      </w:pPr>
      <w:r w:rsidRPr="009C5090">
        <w:rPr>
          <w:rFonts w:ascii="Times New Roman" w:hAnsi="Times New Roman" w:cs="Times New Roman"/>
          <w:noProof/>
        </w:rPr>
        <w:t>vēlamais datums izskatīšanai</w:t>
      </w:r>
      <w:r>
        <w:rPr>
          <w:rFonts w:ascii="Times New Roman" w:hAnsi="Times New Roman" w:cs="Times New Roman"/>
          <w:noProof/>
        </w:rPr>
        <w:t xml:space="preserve"> </w:t>
      </w:r>
      <w:r w:rsidRPr="009C5090">
        <w:rPr>
          <w:rFonts w:ascii="Times New Roman" w:hAnsi="Times New Roman" w:cs="Times New Roman"/>
          <w:noProof/>
        </w:rPr>
        <w:t>domē: 30.07.2026.</w:t>
      </w:r>
    </w:p>
    <w:p w14:paraId="1F147873" w14:textId="77777777" w:rsidR="00312812" w:rsidRDefault="00312812" w:rsidP="00312812">
      <w:pPr>
        <w:jc w:val="right"/>
        <w:rPr>
          <w:rFonts w:ascii="Times New Roman" w:hAnsi="Times New Roman" w:cs="Times New Roman"/>
          <w:noProof/>
        </w:rPr>
      </w:pPr>
      <w:r w:rsidRPr="003964CC">
        <w:rPr>
          <w:rFonts w:ascii="Times New Roman" w:hAnsi="Times New Roman" w:cs="Times New Roman"/>
          <w:noProof/>
        </w:rPr>
        <w:t xml:space="preserve">sagatavotājs: </w:t>
      </w:r>
      <w:r>
        <w:rPr>
          <w:rFonts w:ascii="Times New Roman" w:hAnsi="Times New Roman" w:cs="Times New Roman"/>
          <w:noProof/>
        </w:rPr>
        <w:t>Inga Pērkone</w:t>
      </w:r>
    </w:p>
    <w:p w14:paraId="6F5DA05A" w14:textId="77777777" w:rsidR="00312812" w:rsidRDefault="00312812" w:rsidP="00312812">
      <w:pPr>
        <w:jc w:val="right"/>
        <w:rPr>
          <w:rFonts w:ascii="Times New Roman" w:hAnsi="Times New Roman" w:cs="Times New Roman"/>
          <w:noProof/>
        </w:rPr>
      </w:pPr>
      <w:r w:rsidRPr="003964CC">
        <w:rPr>
          <w:rFonts w:ascii="Times New Roman" w:hAnsi="Times New Roman" w:cs="Times New Roman"/>
          <w:noProof/>
        </w:rPr>
        <w:t>ziņotājs:</w:t>
      </w:r>
      <w:r>
        <w:rPr>
          <w:rFonts w:ascii="Times New Roman" w:hAnsi="Times New Roman" w:cs="Times New Roman"/>
          <w:noProof/>
        </w:rPr>
        <w:t xml:space="preserve"> Gunta Dundure</w:t>
      </w:r>
    </w:p>
    <w:p w14:paraId="653FDF10" w14:textId="25C8232F" w:rsidR="001950E5" w:rsidRPr="008315A0" w:rsidRDefault="001950E5" w:rsidP="00312812">
      <w:pPr>
        <w:jc w:val="right"/>
        <w:rPr>
          <w:rFonts w:ascii="Times New Roman" w:hAnsi="Times New Roman" w:cs="Times New Roman"/>
          <w:noProof/>
        </w:rPr>
      </w:pPr>
      <w:r>
        <w:rPr>
          <w:rFonts w:ascii="Times New Roman" w:hAnsi="Times New Roman" w:cs="Times New Roman"/>
          <w:noProof/>
        </w:rPr>
        <w:t>Santa Ruģēna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601B8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01B8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01B8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DDD7FD5" w:rsidR="00564CA6" w:rsidRPr="00564CA6" w:rsidRDefault="00312812" w:rsidP="00564CA6">
      <w:pPr>
        <w:rPr>
          <w:rFonts w:ascii="Times New Roman" w:hAnsi="Times New Roman" w:cs="Times New Roman"/>
        </w:rPr>
      </w:pPr>
      <w:r>
        <w:rPr>
          <w:rFonts w:ascii="Times New Roman" w:hAnsi="Times New Roman" w:cs="Times New Roman"/>
        </w:rPr>
        <w:t>2026</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 xml:space="preserve">gada </w:t>
      </w:r>
      <w:r>
        <w:rPr>
          <w:rFonts w:ascii="Times New Roman" w:hAnsi="Times New Roman" w:cs="Times New Roman"/>
        </w:rPr>
        <w:t>30</w:t>
      </w:r>
      <w:r w:rsidRPr="00C5176C">
        <w:rPr>
          <w:rFonts w:ascii="Times New Roman" w:hAnsi="Times New Roman" w:cs="Times New Roman"/>
        </w:rPr>
        <w:t xml:space="preserve">. </w:t>
      </w:r>
      <w:r>
        <w:rPr>
          <w:rFonts w:ascii="Times New Roman" w:hAnsi="Times New Roman" w:cs="Times New Roman"/>
        </w:rPr>
        <w:t>jūlijā</w:t>
      </w:r>
      <w:r w:rsidR="00601B8B" w:rsidRPr="00564CA6">
        <w:rPr>
          <w:rFonts w:ascii="Times New Roman" w:hAnsi="Times New Roman" w:cs="Times New Roman"/>
        </w:rPr>
        <w:t xml:space="preserve"> </w:t>
      </w:r>
      <w:r w:rsidR="00601B8B" w:rsidRPr="00564CA6">
        <w:rPr>
          <w:rFonts w:ascii="Times New Roman" w:hAnsi="Times New Roman" w:cs="Times New Roman"/>
        </w:rPr>
        <w:tab/>
      </w:r>
      <w:r w:rsidR="00601B8B" w:rsidRPr="00564CA6">
        <w:rPr>
          <w:rFonts w:ascii="Times New Roman" w:hAnsi="Times New Roman" w:cs="Times New Roman"/>
        </w:rPr>
        <w:tab/>
      </w:r>
      <w:r w:rsidR="00601B8B" w:rsidRPr="00564CA6">
        <w:rPr>
          <w:rFonts w:ascii="Times New Roman" w:hAnsi="Times New Roman" w:cs="Times New Roman"/>
        </w:rPr>
        <w:tab/>
      </w:r>
      <w:r w:rsidR="00601B8B" w:rsidRPr="00564CA6">
        <w:rPr>
          <w:rFonts w:ascii="Times New Roman" w:hAnsi="Times New Roman" w:cs="Times New Roman"/>
        </w:rPr>
        <w:tab/>
      </w:r>
      <w:r w:rsidR="00601B8B" w:rsidRPr="00564CA6">
        <w:rPr>
          <w:rFonts w:ascii="Times New Roman" w:hAnsi="Times New Roman" w:cs="Times New Roman"/>
        </w:rPr>
        <w:tab/>
      </w:r>
      <w:proofErr w:type="spellStart"/>
      <w:r w:rsidR="00601B8B" w:rsidRPr="00564CA6">
        <w:rPr>
          <w:rFonts w:ascii="Times New Roman" w:hAnsi="Times New Roman" w:cs="Times New Roman"/>
          <w:b/>
        </w:rPr>
        <w:t>Nr</w:t>
      </w:r>
      <w:proofErr w:type="spellEnd"/>
      <w:r w:rsidR="00601B8B" w:rsidRPr="00564CA6">
        <w:rPr>
          <w:rFonts w:ascii="Times New Roman" w:hAnsi="Times New Roman" w:cs="Times New Roman"/>
          <w:b/>
        </w:rPr>
        <w:t>.</w:t>
      </w:r>
      <w:r w:rsidR="00601B8B" w:rsidRPr="00564CA6">
        <w:rPr>
          <w:rFonts w:ascii="Times New Roman" w:hAnsi="Times New Roman" w:cs="Times New Roman"/>
          <w:noProof/>
        </w:rPr>
        <w:fldChar w:fldCharType="begin"/>
      </w:r>
      <w:r w:rsidR="00601B8B" w:rsidRPr="00564CA6">
        <w:rPr>
          <w:rFonts w:ascii="Times New Roman" w:hAnsi="Times New Roman" w:cs="Times New Roman"/>
          <w:noProof/>
        </w:rPr>
        <w:instrText>MERGEFIELD DOKREGNUMURS</w:instrText>
      </w:r>
      <w:r w:rsidR="00601B8B" w:rsidRPr="00564CA6">
        <w:rPr>
          <w:rFonts w:ascii="Times New Roman" w:hAnsi="Times New Roman" w:cs="Times New Roman"/>
          <w:noProof/>
        </w:rPr>
        <w:fldChar w:fldCharType="separate"/>
      </w:r>
      <w:r w:rsidR="00601B8B" w:rsidRPr="00564CA6">
        <w:rPr>
          <w:rFonts w:ascii="Times New Roman" w:hAnsi="Times New Roman" w:cs="Times New Roman"/>
          <w:noProof/>
        </w:rPr>
        <w:t>«DOKREGNUMURS»</w:t>
      </w:r>
      <w:r w:rsidR="00601B8B" w:rsidRPr="00564CA6">
        <w:rPr>
          <w:rFonts w:ascii="Times New Roman" w:hAnsi="Times New Roman" w:cs="Times New Roman"/>
          <w:noProof/>
        </w:rPr>
        <w:fldChar w:fldCharType="end"/>
      </w:r>
      <w:r w:rsidR="00601B8B"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4E378FEA" w:rsidR="00564CA6" w:rsidRPr="00564CA6" w:rsidRDefault="00601B8B" w:rsidP="0069660F">
      <w:pPr>
        <w:jc w:val="center"/>
        <w:rPr>
          <w:rFonts w:ascii="Times New Roman" w:hAnsi="Times New Roman" w:cs="Times New Roman"/>
          <w:b/>
          <w:i/>
          <w:color w:val="FF0000"/>
        </w:rPr>
      </w:pPr>
      <w:r w:rsidRPr="00564CA6">
        <w:rPr>
          <w:rFonts w:ascii="Times New Roman" w:hAnsi="Times New Roman" w:cs="Times New Roman"/>
          <w:b/>
        </w:rPr>
        <w:t xml:space="preserve">Par </w:t>
      </w:r>
      <w:r w:rsidR="00A51F9F">
        <w:rPr>
          <w:rFonts w:ascii="Times New Roman" w:hAnsi="Times New Roman" w:cs="Times New Roman"/>
          <w:b/>
        </w:rPr>
        <w:t xml:space="preserve">pieteikumu </w:t>
      </w:r>
      <w:r w:rsidR="00312812">
        <w:rPr>
          <w:rFonts w:ascii="Times New Roman" w:hAnsi="Times New Roman" w:cs="Times New Roman"/>
          <w:b/>
        </w:rPr>
        <w:t>projekta</w:t>
      </w:r>
      <w:r w:rsidR="00A51F9F">
        <w:rPr>
          <w:rFonts w:ascii="Times New Roman" w:hAnsi="Times New Roman" w:cs="Times New Roman"/>
          <w:b/>
        </w:rPr>
        <w:t>m</w:t>
      </w:r>
      <w:r w:rsidR="00312812">
        <w:rPr>
          <w:rFonts w:ascii="Times New Roman" w:hAnsi="Times New Roman" w:cs="Times New Roman"/>
          <w:b/>
        </w:rPr>
        <w:t xml:space="preserve"> “</w:t>
      </w:r>
      <w:r w:rsidR="0069660F" w:rsidRPr="0069660F">
        <w:rPr>
          <w:rFonts w:ascii="Times New Roman" w:hAnsi="Times New Roman" w:cs="Times New Roman"/>
          <w:b/>
        </w:rPr>
        <w:t>Vides apziņu veicinošu informatīvo norāžu uzstādīšana dabas parkā "Piejūra"</w:t>
      </w:r>
      <w:r w:rsidR="0069660F">
        <w:rPr>
          <w:rFonts w:ascii="Times New Roman" w:hAnsi="Times New Roman" w:cs="Times New Roman"/>
          <w:b/>
        </w:rPr>
        <w:t>”</w:t>
      </w:r>
    </w:p>
    <w:p w14:paraId="0BF37A5C" w14:textId="77777777" w:rsidR="0069660F" w:rsidRDefault="0069660F" w:rsidP="00A51F9F">
      <w:pPr>
        <w:jc w:val="both"/>
        <w:rPr>
          <w:rFonts w:ascii="Times New Roman" w:hAnsi="Times New Roman" w:cs="Times New Roman"/>
        </w:rPr>
      </w:pPr>
    </w:p>
    <w:p w14:paraId="743A2F9B" w14:textId="03F292B9" w:rsidR="00A51F9F" w:rsidRDefault="00A51F9F" w:rsidP="00A51F9F">
      <w:pPr>
        <w:jc w:val="both"/>
        <w:rPr>
          <w:rFonts w:ascii="Times New Roman" w:hAnsi="Times New Roman" w:cs="Times New Roman"/>
        </w:rPr>
      </w:pPr>
      <w:r>
        <w:rPr>
          <w:rFonts w:ascii="Times New Roman" w:hAnsi="Times New Roman" w:cs="Times New Roman"/>
        </w:rPr>
        <w:t>B</w:t>
      </w:r>
      <w:r w:rsidRPr="00BC4654">
        <w:rPr>
          <w:rFonts w:ascii="Times New Roman" w:hAnsi="Times New Roman" w:cs="Times New Roman"/>
        </w:rPr>
        <w:t>iedrība “Jūras Zeme”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12</w:t>
      </w:r>
      <w:r w:rsidRPr="00BC4654">
        <w:rPr>
          <w:rFonts w:ascii="Times New Roman" w:hAnsi="Times New Roman" w:cs="Times New Roman"/>
        </w:rPr>
        <w:t>. </w:t>
      </w:r>
      <w:r>
        <w:rPr>
          <w:rFonts w:ascii="Times New Roman" w:hAnsi="Times New Roman" w:cs="Times New Roman"/>
        </w:rPr>
        <w:t xml:space="preserve">jūlijā uzsāka </w:t>
      </w:r>
      <w:r w:rsidRPr="00BC4654">
        <w:rPr>
          <w:rFonts w:ascii="Times New Roman" w:hAnsi="Times New Roman" w:cs="Times New Roman"/>
        </w:rPr>
        <w:t xml:space="preserve">projektu iesniegumu pieņemšanas </w:t>
      </w:r>
      <w:r>
        <w:rPr>
          <w:rFonts w:ascii="Times New Roman" w:hAnsi="Times New Roman" w:cs="Times New Roman"/>
        </w:rPr>
        <w:t>4</w:t>
      </w:r>
      <w:r w:rsidRPr="00BC4654">
        <w:rPr>
          <w:rFonts w:ascii="Times New Roman" w:hAnsi="Times New Roman" w:cs="Times New Roman"/>
        </w:rPr>
        <w:t>. kārt</w:t>
      </w:r>
      <w:r>
        <w:rPr>
          <w:rFonts w:ascii="Times New Roman" w:hAnsi="Times New Roman" w:cs="Times New Roman"/>
        </w:rPr>
        <w:t xml:space="preserve">u </w:t>
      </w:r>
      <w:r w:rsidRPr="00F90264">
        <w:rPr>
          <w:rFonts w:ascii="Times New Roman" w:hAnsi="Times New Roman" w:cs="Times New Roman"/>
        </w:rPr>
        <w:t xml:space="preserve">Eiropas Jūrlietu, zvejniecības un akvakultūras fonda </w:t>
      </w:r>
      <w:r w:rsidRPr="00BC4654">
        <w:rPr>
          <w:rFonts w:ascii="Times New Roman" w:hAnsi="Times New Roman" w:cs="Times New Roman"/>
        </w:rPr>
        <w:t xml:space="preserve">(turpmāk – </w:t>
      </w:r>
      <w:r>
        <w:rPr>
          <w:rFonts w:ascii="Times New Roman" w:hAnsi="Times New Roman" w:cs="Times New Roman"/>
        </w:rPr>
        <w:t>EJZAF</w:t>
      </w:r>
      <w:r w:rsidRPr="00BC4654">
        <w:rPr>
          <w:rFonts w:ascii="Times New Roman" w:hAnsi="Times New Roman" w:cs="Times New Roman"/>
        </w:rPr>
        <w:t xml:space="preserve">) </w:t>
      </w:r>
      <w:r w:rsidRPr="002978E9">
        <w:rPr>
          <w:rFonts w:ascii="Times New Roman" w:hAnsi="Times New Roman" w:cs="Times New Roman"/>
        </w:rPr>
        <w:t>pasākumā “Sabiedrības virzītas vietējās attīstības stratēģiju īstenošana” (U31421)</w:t>
      </w:r>
      <w:r w:rsidRPr="00BC4654">
        <w:rPr>
          <w:rFonts w:ascii="Times New Roman" w:hAnsi="Times New Roman" w:cs="Times New Roman"/>
        </w:rPr>
        <w:t xml:space="preserve">. </w:t>
      </w:r>
    </w:p>
    <w:p w14:paraId="5B412628" w14:textId="20D0F057" w:rsidR="00312812" w:rsidRDefault="00A51F9F" w:rsidP="00A51F9F">
      <w:pPr>
        <w:spacing w:before="120" w:after="120"/>
        <w:jc w:val="both"/>
        <w:rPr>
          <w:rFonts w:ascii="Times New Roman" w:hAnsi="Times New Roman" w:cs="Times New Roman"/>
        </w:rPr>
      </w:pPr>
      <w:r w:rsidRPr="00BC4654">
        <w:rPr>
          <w:rFonts w:ascii="Times New Roman" w:hAnsi="Times New Roman" w:cs="Times New Roman"/>
        </w:rPr>
        <w:t xml:space="preserve">Projektu iesniegšanas termiņš Lauku atbalsta dienesta </w:t>
      </w:r>
      <w:r>
        <w:rPr>
          <w:rFonts w:ascii="Times New Roman" w:hAnsi="Times New Roman" w:cs="Times New Roman"/>
        </w:rPr>
        <w:t xml:space="preserve">(turpmāk – LAD) </w:t>
      </w:r>
      <w:r w:rsidRPr="00BC4654">
        <w:rPr>
          <w:rFonts w:ascii="Times New Roman" w:hAnsi="Times New Roman" w:cs="Times New Roman"/>
        </w:rPr>
        <w:t>Elektroniskās pieteikšanās sistēmā ir līdz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10</w:t>
      </w:r>
      <w:r w:rsidRPr="00BC4654">
        <w:rPr>
          <w:rFonts w:ascii="Times New Roman" w:hAnsi="Times New Roman" w:cs="Times New Roman"/>
        </w:rPr>
        <w:t>. </w:t>
      </w:r>
      <w:r>
        <w:rPr>
          <w:rFonts w:ascii="Times New Roman" w:hAnsi="Times New Roman" w:cs="Times New Roman"/>
        </w:rPr>
        <w:t>augusta</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sidR="00312812" w:rsidRPr="00BC4654">
        <w:rPr>
          <w:rFonts w:ascii="Times New Roman" w:hAnsi="Times New Roman" w:cs="Times New Roman"/>
        </w:rPr>
        <w:t xml:space="preserve">Rīcībā </w:t>
      </w:r>
      <w:r w:rsidR="00312812">
        <w:rPr>
          <w:rFonts w:ascii="Times New Roman" w:hAnsi="Times New Roman" w:cs="Times New Roman"/>
        </w:rPr>
        <w:t xml:space="preserve">EJZAF M3.1. </w:t>
      </w:r>
      <w:r w:rsidR="00312812" w:rsidRPr="00BC4654">
        <w:rPr>
          <w:rFonts w:ascii="Times New Roman" w:hAnsi="Times New Roman" w:cs="Times New Roman"/>
        </w:rPr>
        <w:t>“</w:t>
      </w:r>
      <w:r w:rsidR="00312812" w:rsidRPr="00594ED7">
        <w:rPr>
          <w:rFonts w:ascii="Times New Roman" w:hAnsi="Times New Roman" w:cs="Times New Roman"/>
        </w:rPr>
        <w:t>Risinājumu, kas veicina vides resursu ilgtspējīgu izmantošanu, kā arī klimata pārmaiņu mazināšanu piekrastes ciemos</w:t>
      </w:r>
      <w:r w:rsidR="00312812" w:rsidRPr="00BC4654">
        <w:rPr>
          <w:rFonts w:ascii="Times New Roman" w:hAnsi="Times New Roman" w:cs="Times New Roman"/>
        </w:rPr>
        <w:t>”</w:t>
      </w:r>
      <w:r w:rsidR="00312812">
        <w:rPr>
          <w:rFonts w:ascii="Times New Roman" w:hAnsi="Times New Roman" w:cs="Times New Roman"/>
        </w:rPr>
        <w:t xml:space="preserve"> (turpmāk – EJZAF M3.1.)</w:t>
      </w:r>
      <w:r w:rsidR="00312812" w:rsidRPr="00BC4654">
        <w:rPr>
          <w:rFonts w:ascii="Times New Roman" w:hAnsi="Times New Roman" w:cs="Times New Roman"/>
        </w:rPr>
        <w:t xml:space="preserve"> pieejam</w:t>
      </w:r>
      <w:r w:rsidR="00312812">
        <w:rPr>
          <w:rFonts w:ascii="Times New Roman" w:hAnsi="Times New Roman" w:cs="Times New Roman"/>
        </w:rPr>
        <w:t>ai</w:t>
      </w:r>
      <w:r w:rsidR="00312812" w:rsidRPr="00BC4654">
        <w:rPr>
          <w:rFonts w:ascii="Times New Roman" w:hAnsi="Times New Roman" w:cs="Times New Roman"/>
        </w:rPr>
        <w:t>s finansējums</w:t>
      </w:r>
      <w:r>
        <w:rPr>
          <w:rFonts w:ascii="Times New Roman" w:hAnsi="Times New Roman" w:cs="Times New Roman"/>
        </w:rPr>
        <w:t xml:space="preserve"> ir</w:t>
      </w:r>
      <w:r w:rsidR="00312812" w:rsidRPr="00BC4654">
        <w:rPr>
          <w:rFonts w:ascii="Times New Roman" w:hAnsi="Times New Roman" w:cs="Times New Roman"/>
        </w:rPr>
        <w:t xml:space="preserve"> </w:t>
      </w:r>
      <w:r w:rsidR="00312812" w:rsidRPr="00C02FDF">
        <w:rPr>
          <w:rFonts w:ascii="Times New Roman" w:hAnsi="Times New Roman" w:cs="Times New Roman"/>
        </w:rPr>
        <w:t>28</w:t>
      </w:r>
      <w:r w:rsidR="004929CD">
        <w:rPr>
          <w:rFonts w:ascii="Times New Roman" w:hAnsi="Times New Roman" w:cs="Times New Roman"/>
        </w:rPr>
        <w:t> </w:t>
      </w:r>
      <w:r w:rsidR="00312812" w:rsidRPr="00C02FDF">
        <w:rPr>
          <w:rFonts w:ascii="Times New Roman" w:hAnsi="Times New Roman" w:cs="Times New Roman"/>
        </w:rPr>
        <w:t>512</w:t>
      </w:r>
      <w:r w:rsidR="004929CD">
        <w:rPr>
          <w:rFonts w:ascii="Times New Roman" w:hAnsi="Times New Roman" w:cs="Times New Roman"/>
        </w:rPr>
        <w:t>,00</w:t>
      </w:r>
      <w:r w:rsidR="00312812" w:rsidRPr="00BC4654">
        <w:rPr>
          <w:rFonts w:ascii="Times New Roman" w:hAnsi="Times New Roman" w:cs="Times New Roman"/>
        </w:rPr>
        <w:t> </w:t>
      </w:r>
      <w:proofErr w:type="spellStart"/>
      <w:r w:rsidR="00312812" w:rsidRPr="00BC4654">
        <w:rPr>
          <w:rFonts w:ascii="Times New Roman" w:hAnsi="Times New Roman" w:cs="Times New Roman"/>
          <w:i/>
          <w:iCs/>
        </w:rPr>
        <w:t>e</w:t>
      </w:r>
      <w:r>
        <w:rPr>
          <w:rFonts w:ascii="Times New Roman" w:hAnsi="Times New Roman" w:cs="Times New Roman"/>
          <w:i/>
          <w:iCs/>
        </w:rPr>
        <w:t>u</w:t>
      </w:r>
      <w:r w:rsidR="00312812" w:rsidRPr="00BC4654">
        <w:rPr>
          <w:rFonts w:ascii="Times New Roman" w:hAnsi="Times New Roman" w:cs="Times New Roman"/>
          <w:i/>
          <w:iCs/>
        </w:rPr>
        <w:t>ro</w:t>
      </w:r>
      <w:proofErr w:type="spellEnd"/>
      <w:r w:rsidR="00312812" w:rsidRPr="00BC4654">
        <w:rPr>
          <w:rFonts w:ascii="Times New Roman" w:hAnsi="Times New Roman" w:cs="Times New Roman"/>
        </w:rPr>
        <w:t>.</w:t>
      </w:r>
    </w:p>
    <w:p w14:paraId="6D61A8C4" w14:textId="77777777" w:rsidR="00312812" w:rsidRDefault="00312812" w:rsidP="00312812">
      <w:pPr>
        <w:spacing w:before="120"/>
        <w:jc w:val="both"/>
        <w:rPr>
          <w:rFonts w:ascii="Times New Roman" w:hAnsi="Times New Roman" w:cs="Times New Roman"/>
        </w:rPr>
      </w:pPr>
      <w:r>
        <w:rPr>
          <w:rFonts w:ascii="Times New Roman" w:hAnsi="Times New Roman" w:cs="Times New Roman"/>
        </w:rPr>
        <w:t>Rīcībā EJZAF M3.1. attiecināmās izmaksas:</w:t>
      </w:r>
    </w:p>
    <w:p w14:paraId="6EE0E289" w14:textId="77777777" w:rsidR="00A51F9F" w:rsidRPr="00665572" w:rsidRDefault="00A51F9F" w:rsidP="00A51F9F">
      <w:pPr>
        <w:pStyle w:val="Sarakstarindkopa"/>
        <w:numPr>
          <w:ilvl w:val="0"/>
          <w:numId w:val="4"/>
        </w:numPr>
        <w:spacing w:before="120" w:after="120"/>
        <w:ind w:left="714" w:hanging="357"/>
        <w:contextualSpacing w:val="0"/>
        <w:jc w:val="both"/>
        <w:rPr>
          <w:rFonts w:ascii="Times New Roman" w:hAnsi="Times New Roman" w:cs="Times New Roman"/>
        </w:rPr>
      </w:pPr>
      <w:r w:rsidRPr="00665572">
        <w:rPr>
          <w:rFonts w:ascii="Times New Roman" w:hAnsi="Times New Roman" w:cs="Times New Roman"/>
        </w:rPr>
        <w:t>jaunu pamatlīdzekļu un programmu nodrošinājuma iegāde un uzstādīšana, kā arī muzeja eksponātu atjaunošana;</w:t>
      </w:r>
    </w:p>
    <w:p w14:paraId="445FA74B" w14:textId="77777777" w:rsidR="00A51F9F" w:rsidRPr="00B2740C" w:rsidRDefault="00A51F9F" w:rsidP="00A51F9F">
      <w:pPr>
        <w:pStyle w:val="Sarakstarindkopa"/>
        <w:numPr>
          <w:ilvl w:val="0"/>
          <w:numId w:val="4"/>
        </w:numPr>
        <w:spacing w:before="120" w:after="120"/>
        <w:ind w:left="714" w:hanging="357"/>
        <w:contextualSpacing w:val="0"/>
        <w:jc w:val="both"/>
        <w:rPr>
          <w:rFonts w:ascii="Times New Roman" w:hAnsi="Times New Roman" w:cs="Times New Roman"/>
        </w:rPr>
      </w:pPr>
      <w:r>
        <w:rPr>
          <w:rFonts w:ascii="Times New Roman" w:hAnsi="Times New Roman" w:cs="Times New Roman"/>
        </w:rPr>
        <w:t>j</w:t>
      </w:r>
      <w:r w:rsidRPr="00310336">
        <w:rPr>
          <w:rFonts w:ascii="Times New Roman" w:hAnsi="Times New Roman" w:cs="Times New Roman"/>
        </w:rPr>
        <w:t xml:space="preserve">auna būvniecība, pārbūve (arī kuģu </w:t>
      </w:r>
      <w:r>
        <w:rPr>
          <w:rFonts w:ascii="Times New Roman" w:hAnsi="Times New Roman" w:cs="Times New Roman"/>
        </w:rPr>
        <w:t>un</w:t>
      </w:r>
      <w:r w:rsidRPr="00310336">
        <w:rPr>
          <w:rFonts w:ascii="Times New Roman" w:hAnsi="Times New Roman" w:cs="Times New Roman"/>
        </w:rPr>
        <w:t xml:space="preserve"> laivu pārbūve), ierīkošana, novietošana, atjaunošana</w:t>
      </w:r>
      <w:r w:rsidRPr="00B2740C">
        <w:rPr>
          <w:rFonts w:ascii="Times New Roman" w:hAnsi="Times New Roman" w:cs="Times New Roman"/>
        </w:rPr>
        <w:t>;</w:t>
      </w:r>
    </w:p>
    <w:p w14:paraId="24A1B619" w14:textId="77777777" w:rsidR="00A51F9F" w:rsidRPr="00B2740C" w:rsidRDefault="00A51F9F" w:rsidP="00A51F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jaunu būvmateriālu iegāde;</w:t>
      </w:r>
    </w:p>
    <w:p w14:paraId="6AD3AC5B" w14:textId="77777777" w:rsidR="00A51F9F" w:rsidRPr="00B2740C" w:rsidRDefault="00A51F9F" w:rsidP="00A51F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digitālo</w:t>
      </w:r>
      <w:r w:rsidRPr="00263EAE">
        <w:rPr>
          <w:rFonts w:ascii="Times New Roman" w:hAnsi="Times New Roman" w:cs="Times New Roman"/>
        </w:rPr>
        <w:t xml:space="preserve"> </w:t>
      </w:r>
      <w:r w:rsidRPr="00B2740C">
        <w:rPr>
          <w:rFonts w:ascii="Times New Roman" w:hAnsi="Times New Roman" w:cs="Times New Roman"/>
        </w:rPr>
        <w:t>risinājumu un digitālo pakalpojumu izveide;</w:t>
      </w:r>
    </w:p>
    <w:p w14:paraId="5587FFA4" w14:textId="77777777" w:rsidR="00A51F9F" w:rsidRPr="00B2740C" w:rsidRDefault="00A51F9F" w:rsidP="00A51F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ar</w:t>
      </w:r>
      <w:r w:rsidRPr="00263EAE">
        <w:rPr>
          <w:rFonts w:ascii="Times New Roman" w:hAnsi="Times New Roman" w:cs="Times New Roman"/>
        </w:rPr>
        <w:t xml:space="preserve"> preces vai pakalpojuma </w:t>
      </w:r>
      <w:r w:rsidRPr="00B2740C">
        <w:rPr>
          <w:rFonts w:ascii="Times New Roman" w:hAnsi="Times New Roman" w:cs="Times New Roman"/>
        </w:rPr>
        <w:t>publicitāti saistīti izdevumi;</w:t>
      </w:r>
    </w:p>
    <w:p w14:paraId="5D6715A9" w14:textId="77777777" w:rsidR="00A51F9F" w:rsidRDefault="00A51F9F" w:rsidP="00A51F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atjaunojamās</w:t>
      </w:r>
      <w:r w:rsidRPr="00263EAE">
        <w:rPr>
          <w:rFonts w:ascii="Times New Roman" w:hAnsi="Times New Roman" w:cs="Times New Roman"/>
        </w:rPr>
        <w:t xml:space="preserve"> vai </w:t>
      </w:r>
      <w:proofErr w:type="spellStart"/>
      <w:r w:rsidRPr="00263EAE">
        <w:rPr>
          <w:rFonts w:ascii="Times New Roman" w:hAnsi="Times New Roman" w:cs="Times New Roman"/>
        </w:rPr>
        <w:t>atjaunīgās</w:t>
      </w:r>
      <w:proofErr w:type="spellEnd"/>
      <w:r w:rsidRPr="00263EAE">
        <w:rPr>
          <w:rFonts w:ascii="Times New Roman" w:hAnsi="Times New Roman" w:cs="Times New Roman"/>
        </w:rPr>
        <w:t xml:space="preserve"> </w:t>
      </w:r>
      <w:r w:rsidRPr="00B2740C">
        <w:rPr>
          <w:rFonts w:ascii="Times New Roman" w:hAnsi="Times New Roman" w:cs="Times New Roman"/>
        </w:rPr>
        <w:t>elektroenerģijas</w:t>
      </w:r>
      <w:r w:rsidRPr="00263EAE">
        <w:rPr>
          <w:rFonts w:ascii="Times New Roman" w:hAnsi="Times New Roman" w:cs="Times New Roman"/>
        </w:rPr>
        <w:t xml:space="preserve"> </w:t>
      </w:r>
      <w:r w:rsidRPr="00B2740C">
        <w:rPr>
          <w:rFonts w:ascii="Times New Roman" w:hAnsi="Times New Roman" w:cs="Times New Roman"/>
        </w:rPr>
        <w:t>ražošanai</w:t>
      </w:r>
      <w:r w:rsidRPr="00263EAE">
        <w:rPr>
          <w:rFonts w:ascii="Times New Roman" w:hAnsi="Times New Roman" w:cs="Times New Roman"/>
        </w:rPr>
        <w:t xml:space="preserve"> atbalsta saņēmēja </w:t>
      </w:r>
      <w:r w:rsidRPr="00B2740C">
        <w:rPr>
          <w:rFonts w:ascii="Times New Roman" w:hAnsi="Times New Roman" w:cs="Times New Roman"/>
        </w:rPr>
        <w:t>pašpatēriņam paredzētās tehnikas, iekārtu un aprīkojuma izmaksas;</w:t>
      </w:r>
    </w:p>
    <w:p w14:paraId="56B6E17D" w14:textId="77777777" w:rsidR="00A51F9F" w:rsidRPr="00B2740C" w:rsidRDefault="00A51F9F" w:rsidP="00A51F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projekta iesnieguma sagatavošanas</w:t>
      </w:r>
      <w:r w:rsidRPr="00263EAE">
        <w:rPr>
          <w:rFonts w:ascii="Times New Roman" w:hAnsi="Times New Roman" w:cs="Times New Roman"/>
        </w:rPr>
        <w:t xml:space="preserve"> attiecināmās </w:t>
      </w:r>
      <w:r w:rsidRPr="00B2740C">
        <w:rPr>
          <w:rFonts w:ascii="Times New Roman" w:hAnsi="Times New Roman" w:cs="Times New Roman"/>
        </w:rPr>
        <w:t>izmaksas;</w:t>
      </w:r>
    </w:p>
    <w:p w14:paraId="40F5643B" w14:textId="77777777" w:rsidR="00A51F9F" w:rsidRPr="00160BA9" w:rsidRDefault="00A51F9F" w:rsidP="00A51F9F">
      <w:pPr>
        <w:pStyle w:val="Sarakstarindkopa"/>
        <w:numPr>
          <w:ilvl w:val="0"/>
          <w:numId w:val="4"/>
        </w:numPr>
        <w:spacing w:before="120" w:after="120"/>
        <w:ind w:left="714" w:hanging="357"/>
        <w:contextualSpacing w:val="0"/>
        <w:jc w:val="both"/>
        <w:rPr>
          <w:rFonts w:ascii="Times New Roman" w:hAnsi="Times New Roman" w:cs="Times New Roman"/>
        </w:rPr>
      </w:pPr>
      <w:r w:rsidRPr="00263EAE">
        <w:rPr>
          <w:rFonts w:ascii="Times New Roman" w:hAnsi="Times New Roman" w:cs="Times New Roman"/>
        </w:rPr>
        <w:t xml:space="preserve">izmaksas </w:t>
      </w:r>
      <w:r w:rsidRPr="00B2740C">
        <w:rPr>
          <w:rFonts w:ascii="Times New Roman" w:hAnsi="Times New Roman" w:cs="Times New Roman"/>
        </w:rPr>
        <w:t>darbinieka apmācībai</w:t>
      </w:r>
      <w:r w:rsidRPr="00263EAE">
        <w:rPr>
          <w:rFonts w:ascii="Times New Roman" w:hAnsi="Times New Roman" w:cs="Times New Roman"/>
        </w:rPr>
        <w:t xml:space="preserve"> vai darba braucienam vai komandējumam</w:t>
      </w:r>
      <w:r>
        <w:rPr>
          <w:rFonts w:ascii="Times New Roman" w:hAnsi="Times New Roman" w:cs="Times New Roman"/>
        </w:rPr>
        <w:t>.</w:t>
      </w:r>
    </w:p>
    <w:p w14:paraId="3329A098" w14:textId="13149193" w:rsidR="00312812" w:rsidRDefault="00312812" w:rsidP="00312812">
      <w:pPr>
        <w:spacing w:before="120"/>
        <w:jc w:val="both"/>
        <w:rPr>
          <w:rFonts w:ascii="Times New Roman" w:hAnsi="Times New Roman" w:cs="Times New Roman"/>
        </w:rPr>
      </w:pPr>
      <w:r w:rsidRPr="00BC4654">
        <w:rPr>
          <w:rFonts w:ascii="Times New Roman" w:hAnsi="Times New Roman" w:cs="Times New Roman"/>
        </w:rPr>
        <w:t xml:space="preserve">Pašvaldības Projektu uzraudzības komisija š.g. </w:t>
      </w:r>
      <w:r>
        <w:rPr>
          <w:rFonts w:ascii="Times New Roman" w:hAnsi="Times New Roman" w:cs="Times New Roman"/>
        </w:rPr>
        <w:t>14</w:t>
      </w:r>
      <w:r w:rsidRPr="00BC4654">
        <w:rPr>
          <w:rFonts w:ascii="Times New Roman" w:hAnsi="Times New Roman" w:cs="Times New Roman"/>
        </w:rPr>
        <w:t>. </w:t>
      </w:r>
      <w:r>
        <w:rPr>
          <w:rFonts w:ascii="Times New Roman" w:hAnsi="Times New Roman" w:cs="Times New Roman"/>
        </w:rPr>
        <w:t xml:space="preserve">jūlijā </w:t>
      </w:r>
      <w:r w:rsidRPr="00BC4654">
        <w:rPr>
          <w:rFonts w:ascii="Times New Roman" w:hAnsi="Times New Roman" w:cs="Times New Roman"/>
        </w:rPr>
        <w:t xml:space="preserve">atbalstīja </w:t>
      </w:r>
      <w:r w:rsidRPr="00D75CA4">
        <w:rPr>
          <w:rFonts w:ascii="Times New Roman" w:hAnsi="Times New Roman" w:cs="Times New Roman"/>
        </w:rPr>
        <w:t xml:space="preserve">projekta </w:t>
      </w:r>
      <w:r w:rsidR="009173E2" w:rsidRPr="009173E2">
        <w:rPr>
          <w:rFonts w:ascii="Times New Roman" w:hAnsi="Times New Roman" w:cs="Times New Roman"/>
        </w:rPr>
        <w:t>Vides apziņu veicinošu informatīvo norāžu  uzstādīšana dabas parkā "Piejūra"</w:t>
      </w:r>
      <w:r w:rsidR="002E527A" w:rsidRPr="002E527A">
        <w:rPr>
          <w:rFonts w:ascii="Times New Roman" w:hAnsi="Times New Roman" w:cs="Times New Roman"/>
        </w:rPr>
        <w:t xml:space="preserve"> </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Pr>
          <w:rFonts w:ascii="Times New Roman" w:hAnsi="Times New Roman" w:cs="Times New Roman"/>
        </w:rPr>
        <w:t>Carnikavas pagastā</w:t>
      </w:r>
      <w:r w:rsidRPr="000D33C0">
        <w:rPr>
          <w:rFonts w:ascii="Times New Roman" w:hAnsi="Times New Roman" w:cs="Times New Roman"/>
          <w:bCs/>
        </w:rPr>
        <w:t xml:space="preserve">, Ādažu novadā. </w:t>
      </w:r>
    </w:p>
    <w:p w14:paraId="5F02BF2F" w14:textId="5962ADD9" w:rsidR="00312812" w:rsidRDefault="00312812" w:rsidP="00312812">
      <w:pPr>
        <w:spacing w:before="120"/>
        <w:jc w:val="both"/>
        <w:rPr>
          <w:rFonts w:ascii="Times New Roman" w:hAnsi="Times New Roman" w:cs="Times New Roman"/>
        </w:rPr>
      </w:pPr>
      <w:r w:rsidRPr="00594ED7">
        <w:rPr>
          <w:rFonts w:ascii="Times New Roman" w:hAnsi="Times New Roman" w:cs="Times New Roman"/>
        </w:rPr>
        <w:lastRenderedPageBreak/>
        <w:t xml:space="preserve">Ādažu novada teritorija atrodas </w:t>
      </w:r>
      <w:r w:rsidR="002E527A">
        <w:rPr>
          <w:rFonts w:ascii="Times New Roman" w:hAnsi="Times New Roman" w:cs="Times New Roman"/>
        </w:rPr>
        <w:t>dabas parka “</w:t>
      </w:r>
      <w:r w:rsidRPr="00594ED7">
        <w:rPr>
          <w:rFonts w:ascii="Times New Roman" w:hAnsi="Times New Roman" w:cs="Times New Roman"/>
        </w:rPr>
        <w:t>Piejūra</w:t>
      </w:r>
      <w:r w:rsidR="002E527A">
        <w:rPr>
          <w:rFonts w:ascii="Times New Roman" w:hAnsi="Times New Roman" w:cs="Times New Roman"/>
        </w:rPr>
        <w:t>”</w:t>
      </w:r>
      <w:r w:rsidRPr="00594ED7">
        <w:rPr>
          <w:rFonts w:ascii="Times New Roman" w:hAnsi="Times New Roman" w:cs="Times New Roman"/>
        </w:rPr>
        <w:t xml:space="preserve"> zemienē. Lielāko daļu no novada dabas teritorijām (vairāk </w:t>
      </w:r>
      <w:r w:rsidR="00A51F9F">
        <w:rPr>
          <w:rFonts w:ascii="Times New Roman" w:hAnsi="Times New Roman" w:cs="Times New Roman"/>
        </w:rPr>
        <w:t>ne</w:t>
      </w:r>
      <w:r w:rsidRPr="00594ED7">
        <w:rPr>
          <w:rFonts w:ascii="Times New Roman" w:hAnsi="Times New Roman" w:cs="Times New Roman"/>
        </w:rPr>
        <w:t xml:space="preserve">kā trešdaļu no novada teritorijas) aizņem īpaši aizsargājamās dabas teritorijas, kas iekļautas Eiropas Savienības īpaši aizsargājamo teritoriju tīklā </w:t>
      </w:r>
      <w:r w:rsidRPr="00A51F9F">
        <w:rPr>
          <w:rFonts w:ascii="Times New Roman" w:hAnsi="Times New Roman" w:cs="Times New Roman"/>
          <w:i/>
          <w:iCs/>
        </w:rPr>
        <w:t>Natura2000</w:t>
      </w:r>
      <w:r w:rsidRPr="00594ED7">
        <w:rPr>
          <w:rFonts w:ascii="Times New Roman" w:hAnsi="Times New Roman" w:cs="Times New Roman"/>
        </w:rPr>
        <w:t xml:space="preserve">, t.sk., dabas parks “Piejūra”. Dabas resursu daudzveidība Ādažu novadā ir viena no spilgtākajām atšķirībām, salīdzinot ar citiem Pierīgas novadiem un tā veido pamatu plašākam brīvā laika pavadīšanas iespēju nodrošinājumam novada teritorijas iedzīvotājiem, Rīgas iedzīvotājiem un Latvijas / ārvalstu tūristiem. </w:t>
      </w:r>
    </w:p>
    <w:p w14:paraId="076D515C" w14:textId="3B492936" w:rsidR="00312812" w:rsidRDefault="00312812" w:rsidP="00312812">
      <w:pPr>
        <w:spacing w:before="120"/>
        <w:jc w:val="both"/>
        <w:rPr>
          <w:rFonts w:ascii="Times New Roman" w:hAnsi="Times New Roman" w:cs="Times New Roman"/>
        </w:rPr>
      </w:pPr>
      <w:r w:rsidRPr="00F02E94">
        <w:rPr>
          <w:rFonts w:ascii="Times New Roman" w:hAnsi="Times New Roman" w:cs="Times New Roman"/>
        </w:rPr>
        <w:t xml:space="preserve">Pašlaik dabas teritorijās, īpaši meža takās un pie ūdeņiem, bieži vērojama nelegāla atkritumu izmešana, jo vēsturiski iesakņojies paradums </w:t>
      </w:r>
      <w:r w:rsidR="00A51F9F">
        <w:rPr>
          <w:rFonts w:ascii="Times New Roman" w:hAnsi="Times New Roman" w:cs="Times New Roman"/>
        </w:rPr>
        <w:t xml:space="preserve">uzskatīt </w:t>
      </w:r>
      <w:r w:rsidRPr="00F02E94">
        <w:rPr>
          <w:rFonts w:ascii="Times New Roman" w:hAnsi="Times New Roman" w:cs="Times New Roman"/>
        </w:rPr>
        <w:t>mež</w:t>
      </w:r>
      <w:r w:rsidR="00A51F9F">
        <w:rPr>
          <w:rFonts w:ascii="Times New Roman" w:hAnsi="Times New Roman" w:cs="Times New Roman"/>
        </w:rPr>
        <w:t>u</w:t>
      </w:r>
      <w:r w:rsidRPr="00F02E94">
        <w:rPr>
          <w:rFonts w:ascii="Times New Roman" w:hAnsi="Times New Roman" w:cs="Times New Roman"/>
        </w:rPr>
        <w:t xml:space="preserve"> </w:t>
      </w:r>
      <w:r w:rsidR="00A51F9F">
        <w:rPr>
          <w:rFonts w:ascii="Times New Roman" w:hAnsi="Times New Roman" w:cs="Times New Roman"/>
        </w:rPr>
        <w:t>par</w:t>
      </w:r>
      <w:r w:rsidRPr="00F02E94">
        <w:rPr>
          <w:rFonts w:ascii="Times New Roman" w:hAnsi="Times New Roman" w:cs="Times New Roman"/>
        </w:rPr>
        <w:t xml:space="preserve"> atkritumu tvertn</w:t>
      </w:r>
      <w:r w:rsidR="00A51F9F">
        <w:rPr>
          <w:rFonts w:ascii="Times New Roman" w:hAnsi="Times New Roman" w:cs="Times New Roman"/>
        </w:rPr>
        <w:t>i</w:t>
      </w:r>
      <w:r>
        <w:rPr>
          <w:rFonts w:ascii="Times New Roman" w:hAnsi="Times New Roman" w:cs="Times New Roman"/>
        </w:rPr>
        <w:t>. P</w:t>
      </w:r>
      <w:r w:rsidRPr="00F02E94">
        <w:rPr>
          <w:rFonts w:ascii="Times New Roman" w:hAnsi="Times New Roman" w:cs="Times New Roman"/>
        </w:rPr>
        <w:t xml:space="preserve">rojekts paredz vizuālu kampaņu ar uzrunājošu tekstu </w:t>
      </w:r>
      <w:r w:rsidRPr="00F02E94">
        <w:rPr>
          <w:rFonts w:ascii="Times New Roman" w:hAnsi="Times New Roman" w:cs="Times New Roman"/>
          <w:i/>
          <w:iCs/>
        </w:rPr>
        <w:t>“Šeit sākas mūsu skaistā daba. Mēs šeit dzīvojam, tāpēc atkritumus vedam uz komposta laukumu vai ņemam līdzi</w:t>
      </w:r>
      <w:r w:rsidR="001E2C46">
        <w:rPr>
          <w:rFonts w:ascii="Times New Roman" w:hAnsi="Times New Roman" w:cs="Times New Roman"/>
        </w:rPr>
        <w:t>.</w:t>
      </w:r>
      <w:r w:rsidR="00B931C6">
        <w:rPr>
          <w:rFonts w:ascii="Times New Roman" w:hAnsi="Times New Roman" w:cs="Times New Roman"/>
        </w:rPr>
        <w:t xml:space="preserve"> (</w:t>
      </w:r>
      <w:r w:rsidRPr="00F02E94">
        <w:rPr>
          <w:rFonts w:ascii="Times New Roman" w:hAnsi="Times New Roman" w:cs="Times New Roman"/>
        </w:rPr>
        <w:t>Projekts paredz</w:t>
      </w:r>
      <w:r w:rsidR="00C02FDF">
        <w:rPr>
          <w:rFonts w:ascii="Times New Roman" w:hAnsi="Times New Roman" w:cs="Times New Roman"/>
        </w:rPr>
        <w:t xml:space="preserve"> uzstādīt info plāksnes</w:t>
      </w:r>
      <w:r w:rsidRPr="00F02E94">
        <w:rPr>
          <w:rFonts w:ascii="Times New Roman" w:hAnsi="Times New Roman" w:cs="Times New Roman"/>
        </w:rPr>
        <w:t xml:space="preserve"> </w:t>
      </w:r>
      <w:r w:rsidR="00C02FDF">
        <w:rPr>
          <w:rFonts w:ascii="Times New Roman" w:hAnsi="Times New Roman" w:cs="Times New Roman"/>
        </w:rPr>
        <w:t xml:space="preserve"> pie </w:t>
      </w:r>
      <w:r w:rsidRPr="00F02E94">
        <w:rPr>
          <w:rFonts w:ascii="Times New Roman" w:hAnsi="Times New Roman" w:cs="Times New Roman"/>
        </w:rPr>
        <w:t>dabas tak</w:t>
      </w:r>
      <w:del w:id="0" w:author="Gunta Dundure" w:date="2026-07-24T13:43:00Z" w16du:dateUtc="2026-07-24T10:43:00Z">
        <w:r w:rsidRPr="00F02E94" w:rsidDel="007B75A3">
          <w:rPr>
            <w:rFonts w:ascii="Times New Roman" w:hAnsi="Times New Roman" w:cs="Times New Roman"/>
          </w:rPr>
          <w:delText>a</w:delText>
        </w:r>
      </w:del>
      <w:r w:rsidR="00C02FDF">
        <w:rPr>
          <w:rFonts w:ascii="Times New Roman" w:hAnsi="Times New Roman" w:cs="Times New Roman"/>
        </w:rPr>
        <w:t>ām</w:t>
      </w:r>
      <w:r w:rsidRPr="00F02E94">
        <w:rPr>
          <w:rFonts w:ascii="Times New Roman" w:hAnsi="Times New Roman" w:cs="Times New Roman"/>
        </w:rPr>
        <w:t>, kas ir publiski pieejama infrastruktūra piekrastes joslā un pie iekšzemes ūdeņiem</w:t>
      </w:r>
      <w:r>
        <w:rPr>
          <w:rFonts w:ascii="Times New Roman" w:hAnsi="Times New Roman" w:cs="Times New Roman"/>
        </w:rPr>
        <w:t>. EJZAF M3.1. r</w:t>
      </w:r>
      <w:r w:rsidRPr="00F02E94">
        <w:rPr>
          <w:rFonts w:ascii="Times New Roman" w:hAnsi="Times New Roman" w:cs="Times New Roman"/>
        </w:rPr>
        <w:t>īcības pamatmērķis ir vides resursu ilgtspējīga izmantošana</w:t>
      </w:r>
      <w:r w:rsidR="0069660F">
        <w:rPr>
          <w:rFonts w:ascii="Times New Roman" w:hAnsi="Times New Roman" w:cs="Times New Roman"/>
        </w:rPr>
        <w:t xml:space="preserve">. </w:t>
      </w:r>
      <w:r w:rsidR="0069660F" w:rsidRPr="0069660F">
        <w:rPr>
          <w:rFonts w:ascii="Times New Roman" w:hAnsi="Times New Roman" w:cs="Times New Roman"/>
        </w:rPr>
        <w:t>Informatīvo zīmju</w:t>
      </w:r>
      <w:r w:rsidR="0069660F">
        <w:rPr>
          <w:rFonts w:ascii="Times New Roman" w:hAnsi="Times New Roman" w:cs="Times New Roman"/>
        </w:rPr>
        <w:t>,</w:t>
      </w:r>
      <w:r w:rsidR="0069660F" w:rsidRPr="0069660F">
        <w:rPr>
          <w:rFonts w:ascii="Times New Roman" w:hAnsi="Times New Roman" w:cs="Times New Roman"/>
        </w:rPr>
        <w:t xml:space="preserve"> </w:t>
      </w:r>
      <w:r w:rsidR="0069660F">
        <w:rPr>
          <w:rFonts w:ascii="Times New Roman" w:hAnsi="Times New Roman" w:cs="Times New Roman"/>
        </w:rPr>
        <w:t xml:space="preserve">  </w:t>
      </w:r>
      <w:r w:rsidR="0069660F" w:rsidRPr="0069660F">
        <w:rPr>
          <w:rFonts w:ascii="Times New Roman" w:hAnsi="Times New Roman" w:cs="Times New Roman"/>
        </w:rPr>
        <w:t>"Ko atnesi, to aiznes!"</w:t>
      </w:r>
      <w:r w:rsidR="001E2C46">
        <w:rPr>
          <w:rFonts w:ascii="Times New Roman" w:hAnsi="Times New Roman" w:cs="Times New Roman"/>
        </w:rPr>
        <w:t xml:space="preserve"> un dabas parks “Piejūra”</w:t>
      </w:r>
      <w:r w:rsidR="0069660F" w:rsidRPr="0069660F">
        <w:rPr>
          <w:rFonts w:ascii="Times New Roman" w:hAnsi="Times New Roman" w:cs="Times New Roman"/>
        </w:rPr>
        <w:t xml:space="preserve"> izvietošana veicina videi atbildīgu apmeklētāju rīcību un palīdz samazināt pie</w:t>
      </w:r>
      <w:r w:rsidR="0069660F">
        <w:rPr>
          <w:rFonts w:ascii="Times New Roman" w:hAnsi="Times New Roman" w:cs="Times New Roman"/>
        </w:rPr>
        <w:t>sārņojumu</w:t>
      </w:r>
      <w:r w:rsidR="0069660F" w:rsidRPr="0069660F">
        <w:rPr>
          <w:rFonts w:ascii="Times New Roman" w:hAnsi="Times New Roman" w:cs="Times New Roman"/>
        </w:rPr>
        <w:t xml:space="preserve"> dabas parka "Piejūra" teritorijā.</w:t>
      </w:r>
      <w:r w:rsidR="00272B95">
        <w:rPr>
          <w:rFonts w:ascii="Times New Roman" w:hAnsi="Times New Roman" w:cs="Times New Roman"/>
        </w:rPr>
        <w:t xml:space="preserve"> </w:t>
      </w:r>
      <w:r w:rsidR="00272B95" w:rsidRPr="00594ED7">
        <w:rPr>
          <w:rFonts w:ascii="Times New Roman" w:hAnsi="Times New Roman" w:cs="Times New Roman"/>
        </w:rPr>
        <w:t>Projekta ietvaros Carnikavas pagasta teritorijā</w:t>
      </w:r>
      <w:r w:rsidR="00272B95">
        <w:rPr>
          <w:rFonts w:ascii="Times New Roman" w:hAnsi="Times New Roman" w:cs="Times New Roman"/>
        </w:rPr>
        <w:t>,</w:t>
      </w:r>
      <w:r w:rsidR="00272B95" w:rsidRPr="00594ED7">
        <w:rPr>
          <w:rFonts w:ascii="Times New Roman" w:hAnsi="Times New Roman" w:cs="Times New Roman"/>
        </w:rPr>
        <w:t xml:space="preserve"> </w:t>
      </w:r>
      <w:r w:rsidR="00272B95">
        <w:rPr>
          <w:rFonts w:ascii="Times New Roman" w:hAnsi="Times New Roman" w:cs="Times New Roman"/>
        </w:rPr>
        <w:t xml:space="preserve">katrā no ciemiem, </w:t>
      </w:r>
      <w:r w:rsidR="00C02FDF">
        <w:rPr>
          <w:rFonts w:ascii="Times New Roman" w:hAnsi="Times New Roman" w:cs="Times New Roman"/>
        </w:rPr>
        <w:t xml:space="preserve">kā arī pie </w:t>
      </w:r>
      <w:proofErr w:type="spellStart"/>
      <w:r w:rsidR="00C02FDF">
        <w:rPr>
          <w:rFonts w:ascii="Times New Roman" w:hAnsi="Times New Roman" w:cs="Times New Roman"/>
        </w:rPr>
        <w:t>Laveru</w:t>
      </w:r>
      <w:proofErr w:type="spellEnd"/>
      <w:r w:rsidR="00C02FDF">
        <w:rPr>
          <w:rFonts w:ascii="Times New Roman" w:hAnsi="Times New Roman" w:cs="Times New Roman"/>
        </w:rPr>
        <w:t xml:space="preserve"> ezera, </w:t>
      </w:r>
      <w:r w:rsidR="00272B95">
        <w:rPr>
          <w:rFonts w:ascii="Times New Roman" w:hAnsi="Times New Roman" w:cs="Times New Roman"/>
        </w:rPr>
        <w:t xml:space="preserve">vairākās vietās plānots izvietot </w:t>
      </w:r>
      <w:r w:rsidR="003142EE">
        <w:rPr>
          <w:rFonts w:ascii="Times New Roman" w:hAnsi="Times New Roman" w:cs="Times New Roman"/>
        </w:rPr>
        <w:t xml:space="preserve"> aptuveni </w:t>
      </w:r>
      <w:r w:rsidR="00272B95">
        <w:rPr>
          <w:rFonts w:ascii="Times New Roman" w:hAnsi="Times New Roman" w:cs="Times New Roman"/>
        </w:rPr>
        <w:t>80 zīm</w:t>
      </w:r>
      <w:r w:rsidR="003142EE">
        <w:rPr>
          <w:rFonts w:ascii="Times New Roman" w:hAnsi="Times New Roman" w:cs="Times New Roman"/>
        </w:rPr>
        <w:t>es</w:t>
      </w:r>
      <w:r w:rsidR="00272B95">
        <w:rPr>
          <w:rFonts w:ascii="Times New Roman" w:hAnsi="Times New Roman" w:cs="Times New Roman"/>
        </w:rPr>
        <w:t>.</w:t>
      </w:r>
      <w:r w:rsidRPr="00F02E94">
        <w:rPr>
          <w:rFonts w:ascii="Times New Roman" w:hAnsi="Times New Roman" w:cs="Times New Roman"/>
        </w:rPr>
        <w:t xml:space="preserve"> </w:t>
      </w:r>
      <w:r w:rsidR="008A5D60">
        <w:rPr>
          <w:rFonts w:ascii="Times New Roman" w:hAnsi="Times New Roman" w:cs="Times New Roman"/>
        </w:rPr>
        <w:t>I</w:t>
      </w:r>
      <w:r>
        <w:rPr>
          <w:rFonts w:ascii="Times New Roman" w:hAnsi="Times New Roman" w:cs="Times New Roman"/>
        </w:rPr>
        <w:t>nformatīvās norādes</w:t>
      </w:r>
      <w:r w:rsidRPr="00594ED7">
        <w:rPr>
          <w:rFonts w:ascii="Times New Roman" w:hAnsi="Times New Roman" w:cs="Times New Roman"/>
        </w:rPr>
        <w:t xml:space="preserve"> tiks veidot</w:t>
      </w:r>
      <w:r>
        <w:rPr>
          <w:rFonts w:ascii="Times New Roman" w:hAnsi="Times New Roman" w:cs="Times New Roman"/>
        </w:rPr>
        <w:t>as</w:t>
      </w:r>
      <w:r w:rsidRPr="00594ED7">
        <w:rPr>
          <w:rFonts w:ascii="Times New Roman" w:hAnsi="Times New Roman" w:cs="Times New Roman"/>
        </w:rPr>
        <w:t>, balstoties uz Dabas aizsardzības pārvaldes piedāvātajiem vienotajiem labiekārtojuma elementu stiliem īpaši aizsargājamās teritorijās</w:t>
      </w:r>
      <w:r>
        <w:rPr>
          <w:rFonts w:ascii="Times New Roman" w:hAnsi="Times New Roman" w:cs="Times New Roman"/>
        </w:rPr>
        <w:t>.</w:t>
      </w:r>
    </w:p>
    <w:p w14:paraId="07D6DD63" w14:textId="77777777" w:rsidR="00312812" w:rsidRDefault="00312812" w:rsidP="00312812">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termiņš ir </w:t>
      </w:r>
      <w:r>
        <w:rPr>
          <w:rFonts w:ascii="Times New Roman" w:hAnsi="Times New Roman" w:cs="Times New Roman"/>
        </w:rPr>
        <w:t>1 gads pēc LAD lēmuma pieņemšanas</w:t>
      </w:r>
      <w:r w:rsidRPr="00BC4654">
        <w:rPr>
          <w:rFonts w:ascii="Times New Roman" w:hAnsi="Times New Roman" w:cs="Times New Roman"/>
        </w:rPr>
        <w:t>.</w:t>
      </w:r>
    </w:p>
    <w:p w14:paraId="58F7E3D3" w14:textId="377A0A63" w:rsidR="00312812" w:rsidRDefault="00312812" w:rsidP="00312812">
      <w:pPr>
        <w:tabs>
          <w:tab w:val="left" w:pos="426"/>
        </w:tabs>
        <w:spacing w:before="120"/>
        <w:jc w:val="both"/>
        <w:rPr>
          <w:rFonts w:ascii="Times New Roman" w:hAnsi="Times New Roman" w:cs="Times New Roman"/>
        </w:rPr>
      </w:pPr>
      <w:r w:rsidRPr="00C02FDF">
        <w:rPr>
          <w:rFonts w:ascii="Times New Roman" w:hAnsi="Times New Roman" w:cs="Times New Roman"/>
        </w:rPr>
        <w:t>Projekta kopējās plānotās attiecināmās izmaksas ir 10</w:t>
      </w:r>
      <w:r w:rsidR="00C02FDF">
        <w:rPr>
          <w:rFonts w:ascii="Times New Roman" w:hAnsi="Times New Roman" w:cs="Times New Roman"/>
        </w:rPr>
        <w:t> </w:t>
      </w:r>
      <w:r w:rsidRPr="00C02FDF">
        <w:rPr>
          <w:rFonts w:ascii="Times New Roman" w:hAnsi="Times New Roman" w:cs="Times New Roman"/>
        </w:rPr>
        <w:t>000</w:t>
      </w:r>
      <w:r w:rsidR="00C02FDF">
        <w:rPr>
          <w:rFonts w:ascii="Times New Roman" w:hAnsi="Times New Roman" w:cs="Times New Roman"/>
        </w:rPr>
        <w:t>,00</w:t>
      </w:r>
      <w:r w:rsidRPr="00C02FDF">
        <w:rPr>
          <w:rFonts w:ascii="Times New Roman" w:hAnsi="Times New Roman" w:cs="Times New Roman"/>
        </w:rPr>
        <w:t xml:space="preserve"> </w:t>
      </w:r>
      <w:proofErr w:type="spellStart"/>
      <w:r w:rsidRPr="00C02FDF">
        <w:rPr>
          <w:rFonts w:ascii="Times New Roman" w:hAnsi="Times New Roman" w:cs="Times New Roman"/>
          <w:i/>
          <w:iCs/>
        </w:rPr>
        <w:t>euro</w:t>
      </w:r>
      <w:proofErr w:type="spellEnd"/>
      <w:r w:rsidRPr="00C02FDF">
        <w:rPr>
          <w:rFonts w:ascii="Times New Roman" w:hAnsi="Times New Roman" w:cs="Times New Roman"/>
        </w:rPr>
        <w:t xml:space="preserve"> (tajā skaitā EJZAF</w:t>
      </w:r>
      <w:r w:rsidR="00A51F9F" w:rsidRPr="00C02FDF">
        <w:rPr>
          <w:rFonts w:ascii="Times New Roman" w:hAnsi="Times New Roman" w:cs="Times New Roman"/>
        </w:rPr>
        <w:t xml:space="preserve"> finansējums</w:t>
      </w:r>
      <w:r w:rsidR="00C02FDF" w:rsidRPr="00C02FDF">
        <w:rPr>
          <w:rFonts w:ascii="Times New Roman" w:hAnsi="Times New Roman" w:cs="Times New Roman"/>
        </w:rPr>
        <w:t xml:space="preserve"> 90%</w:t>
      </w:r>
      <w:r w:rsidRPr="00C02FDF">
        <w:rPr>
          <w:rFonts w:ascii="Times New Roman" w:hAnsi="Times New Roman" w:cs="Times New Roman"/>
        </w:rPr>
        <w:t xml:space="preserve"> </w:t>
      </w:r>
      <w:r w:rsidR="00A51F9F" w:rsidRPr="00C02FDF">
        <w:rPr>
          <w:rFonts w:ascii="Times New Roman" w:hAnsi="Times New Roman" w:cs="Times New Roman"/>
        </w:rPr>
        <w:t>9</w:t>
      </w:r>
      <w:r w:rsidR="00C02FDF">
        <w:rPr>
          <w:rFonts w:ascii="Times New Roman" w:hAnsi="Times New Roman" w:cs="Times New Roman"/>
        </w:rPr>
        <w:t> </w:t>
      </w:r>
      <w:r w:rsidR="00A51F9F" w:rsidRPr="00C02FDF">
        <w:rPr>
          <w:rFonts w:ascii="Times New Roman" w:hAnsi="Times New Roman" w:cs="Times New Roman"/>
        </w:rPr>
        <w:t>000</w:t>
      </w:r>
      <w:r w:rsidR="00C02FDF">
        <w:rPr>
          <w:rFonts w:ascii="Times New Roman" w:hAnsi="Times New Roman" w:cs="Times New Roman"/>
        </w:rPr>
        <w:t>,00</w:t>
      </w:r>
      <w:r w:rsidR="00A51F9F" w:rsidRPr="00C02FDF">
        <w:rPr>
          <w:rFonts w:ascii="Times New Roman" w:hAnsi="Times New Roman" w:cs="Times New Roman"/>
        </w:rPr>
        <w:t xml:space="preserve"> </w:t>
      </w:r>
      <w:proofErr w:type="spellStart"/>
      <w:r w:rsidR="00A51F9F" w:rsidRPr="00C02FDF">
        <w:rPr>
          <w:rFonts w:ascii="Times New Roman" w:hAnsi="Times New Roman" w:cs="Times New Roman"/>
          <w:i/>
          <w:iCs/>
        </w:rPr>
        <w:t>euro</w:t>
      </w:r>
      <w:proofErr w:type="spellEnd"/>
      <w:r w:rsidR="00A51F9F" w:rsidRPr="00C02FDF">
        <w:rPr>
          <w:rFonts w:ascii="Times New Roman" w:hAnsi="Times New Roman" w:cs="Times New Roman"/>
        </w:rPr>
        <w:t xml:space="preserve"> </w:t>
      </w:r>
      <w:r w:rsidRPr="00C02FDF">
        <w:rPr>
          <w:rFonts w:ascii="Times New Roman" w:hAnsi="Times New Roman" w:cs="Times New Roman"/>
        </w:rPr>
        <w:t>un pašvaldības līdzfinansējums</w:t>
      </w:r>
      <w:r w:rsidR="00C02FDF" w:rsidRPr="00C02FDF">
        <w:rPr>
          <w:rFonts w:ascii="Times New Roman" w:hAnsi="Times New Roman" w:cs="Times New Roman"/>
        </w:rPr>
        <w:t xml:space="preserve"> 10%</w:t>
      </w:r>
      <w:r w:rsidR="00A51F9F" w:rsidRPr="00C02FDF">
        <w:rPr>
          <w:rFonts w:ascii="Times New Roman" w:hAnsi="Times New Roman" w:cs="Times New Roman"/>
        </w:rPr>
        <w:t xml:space="preserve"> 1000</w:t>
      </w:r>
      <w:r w:rsidR="00C02FDF">
        <w:rPr>
          <w:rFonts w:ascii="Times New Roman" w:hAnsi="Times New Roman" w:cs="Times New Roman"/>
        </w:rPr>
        <w:t>,00</w:t>
      </w:r>
      <w:r w:rsidR="00A51F9F" w:rsidRPr="00C02FDF">
        <w:rPr>
          <w:rFonts w:ascii="Times New Roman" w:hAnsi="Times New Roman" w:cs="Times New Roman"/>
        </w:rPr>
        <w:t xml:space="preserve"> </w:t>
      </w:r>
      <w:proofErr w:type="spellStart"/>
      <w:r w:rsidR="00A51F9F" w:rsidRPr="00C02FDF">
        <w:rPr>
          <w:rFonts w:ascii="Times New Roman" w:hAnsi="Times New Roman" w:cs="Times New Roman"/>
          <w:i/>
          <w:iCs/>
        </w:rPr>
        <w:t>euro</w:t>
      </w:r>
      <w:proofErr w:type="spellEnd"/>
      <w:r w:rsidRPr="00C02FDF">
        <w:rPr>
          <w:rFonts w:ascii="Times New Roman" w:hAnsi="Times New Roman" w:cs="Times New Roman"/>
        </w:rPr>
        <w:t>)</w:t>
      </w:r>
      <w:r w:rsidR="00C02FDF" w:rsidRPr="00C02FDF">
        <w:rPr>
          <w:rFonts w:ascii="Times New Roman" w:hAnsi="Times New Roman" w:cs="Times New Roman"/>
        </w:rPr>
        <w:t>.</w:t>
      </w:r>
      <w:r w:rsidR="00C02FDF">
        <w:rPr>
          <w:rFonts w:ascii="Times New Roman" w:hAnsi="Times New Roman" w:cs="Times New Roman"/>
        </w:rPr>
        <w:t xml:space="preserve"> </w:t>
      </w:r>
      <w:r w:rsidRPr="00C02FDF">
        <w:rPr>
          <w:rFonts w:ascii="Times New Roman" w:hAnsi="Times New Roman" w:cs="Times New Roman"/>
        </w:rPr>
        <w:t xml:space="preserve">Projekta apstiprināšanas gadījumā </w:t>
      </w:r>
      <w:r w:rsidR="00A51F9F" w:rsidRPr="00C02FDF">
        <w:rPr>
          <w:rFonts w:ascii="Times New Roman" w:hAnsi="Times New Roman" w:cs="Times New Roman"/>
        </w:rPr>
        <w:t>tā</w:t>
      </w:r>
      <w:r w:rsidRPr="00C02FDF">
        <w:rPr>
          <w:rFonts w:ascii="Times New Roman" w:hAnsi="Times New Roman" w:cs="Times New Roman"/>
        </w:rPr>
        <w:t xml:space="preserve"> īstenošanai plānots saņemt avansa maksājumu 30</w:t>
      </w:r>
      <w:r w:rsidR="00A51F9F" w:rsidRPr="00C02FDF">
        <w:rPr>
          <w:rFonts w:ascii="Times New Roman" w:hAnsi="Times New Roman" w:cs="Times New Roman"/>
        </w:rPr>
        <w:t xml:space="preserve"> </w:t>
      </w:r>
      <w:r w:rsidRPr="00C02FDF">
        <w:rPr>
          <w:rFonts w:ascii="Times New Roman" w:hAnsi="Times New Roman" w:cs="Times New Roman"/>
        </w:rPr>
        <w:t>% apmērā no EJZAF finansējuma</w:t>
      </w:r>
      <w:r w:rsidR="00A51F9F" w:rsidRPr="00C02FDF">
        <w:rPr>
          <w:rFonts w:ascii="Times New Roman" w:hAnsi="Times New Roman" w:cs="Times New Roman"/>
        </w:rPr>
        <w:t xml:space="preserve"> (</w:t>
      </w:r>
      <w:r w:rsidRPr="00C02FDF">
        <w:rPr>
          <w:rFonts w:ascii="Times New Roman" w:hAnsi="Times New Roman" w:cs="Times New Roman"/>
        </w:rPr>
        <w:t>2700</w:t>
      </w:r>
      <w:r w:rsidR="00C02FDF">
        <w:rPr>
          <w:rFonts w:ascii="Times New Roman" w:hAnsi="Times New Roman" w:cs="Times New Roman"/>
        </w:rPr>
        <w:t>,00</w:t>
      </w:r>
      <w:r w:rsidRPr="00C02FDF">
        <w:rPr>
          <w:rFonts w:ascii="Times New Roman" w:hAnsi="Times New Roman" w:cs="Times New Roman"/>
        </w:rPr>
        <w:t xml:space="preserve"> </w:t>
      </w:r>
      <w:proofErr w:type="spellStart"/>
      <w:r w:rsidRPr="00C02FDF">
        <w:rPr>
          <w:rFonts w:ascii="Times New Roman" w:hAnsi="Times New Roman" w:cs="Times New Roman"/>
          <w:i/>
          <w:iCs/>
        </w:rPr>
        <w:t>euro</w:t>
      </w:r>
      <w:proofErr w:type="spellEnd"/>
      <w:r w:rsidR="00A51F9F" w:rsidRPr="00C02FDF">
        <w:rPr>
          <w:rFonts w:ascii="Times New Roman" w:hAnsi="Times New Roman" w:cs="Times New Roman"/>
        </w:rPr>
        <w:t>)</w:t>
      </w:r>
      <w:r w:rsidRPr="00C02FDF">
        <w:rPr>
          <w:rFonts w:ascii="Times New Roman" w:hAnsi="Times New Roman" w:cs="Times New Roman"/>
        </w:rPr>
        <w:t xml:space="preserve"> un pašvaldības nepieciešamais </w:t>
      </w:r>
      <w:r w:rsidR="00C02FDF">
        <w:rPr>
          <w:rFonts w:ascii="Times New Roman" w:hAnsi="Times New Roman" w:cs="Times New Roman"/>
        </w:rPr>
        <w:t xml:space="preserve">sākotnējais </w:t>
      </w:r>
      <w:r w:rsidR="00326175" w:rsidRPr="00C02FDF">
        <w:rPr>
          <w:rFonts w:ascii="Times New Roman" w:hAnsi="Times New Roman" w:cs="Times New Roman"/>
        </w:rPr>
        <w:t>finansējum</w:t>
      </w:r>
      <w:r w:rsidR="00326175">
        <w:rPr>
          <w:rFonts w:ascii="Times New Roman" w:hAnsi="Times New Roman" w:cs="Times New Roman"/>
        </w:rPr>
        <w:t>a nodrošinājums</w:t>
      </w:r>
      <w:r w:rsidR="00326175" w:rsidRPr="00C02FDF">
        <w:rPr>
          <w:rFonts w:ascii="Times New Roman" w:hAnsi="Times New Roman" w:cs="Times New Roman"/>
        </w:rPr>
        <w:t xml:space="preserve"> </w:t>
      </w:r>
      <w:r w:rsidRPr="00C02FDF">
        <w:rPr>
          <w:rFonts w:ascii="Times New Roman" w:hAnsi="Times New Roman" w:cs="Times New Roman"/>
        </w:rPr>
        <w:t>būtu 7300</w:t>
      </w:r>
      <w:r w:rsidR="00C02FDF">
        <w:rPr>
          <w:rFonts w:ascii="Times New Roman" w:hAnsi="Times New Roman" w:cs="Times New Roman"/>
        </w:rPr>
        <w:t>,00</w:t>
      </w:r>
      <w:r w:rsidRPr="00C02FDF">
        <w:rPr>
          <w:rFonts w:ascii="Times New Roman" w:hAnsi="Times New Roman" w:cs="Times New Roman"/>
        </w:rPr>
        <w:t xml:space="preserve"> </w:t>
      </w:r>
      <w:proofErr w:type="spellStart"/>
      <w:r w:rsidRPr="00C02FDF">
        <w:rPr>
          <w:rFonts w:ascii="Times New Roman" w:hAnsi="Times New Roman" w:cs="Times New Roman"/>
          <w:i/>
          <w:iCs/>
        </w:rPr>
        <w:t>euro</w:t>
      </w:r>
      <w:proofErr w:type="spellEnd"/>
      <w:r w:rsidRPr="00C02FDF">
        <w:rPr>
          <w:rFonts w:ascii="Times New Roman" w:hAnsi="Times New Roman" w:cs="Times New Roman"/>
        </w:rPr>
        <w:t xml:space="preserve">, </w:t>
      </w:r>
      <w:r w:rsidR="00A51F9F" w:rsidRPr="00C02FDF">
        <w:rPr>
          <w:rFonts w:ascii="Times New Roman" w:hAnsi="Times New Roman" w:cs="Times New Roman"/>
        </w:rPr>
        <w:t>kas jāparedz</w:t>
      </w:r>
      <w:r w:rsidRPr="00C02FDF">
        <w:rPr>
          <w:rFonts w:ascii="Times New Roman" w:hAnsi="Times New Roman" w:cs="Times New Roman"/>
        </w:rPr>
        <w:t xml:space="preserve"> </w:t>
      </w:r>
      <w:r w:rsidR="00A51F9F" w:rsidRPr="00C02FDF">
        <w:rPr>
          <w:rFonts w:ascii="Times New Roman" w:hAnsi="Times New Roman" w:cs="Times New Roman"/>
        </w:rPr>
        <w:t xml:space="preserve">Centrālās pārvaldes </w:t>
      </w:r>
      <w:r w:rsidRPr="00C02FDF">
        <w:rPr>
          <w:rFonts w:ascii="Times New Roman" w:hAnsi="Times New Roman" w:cs="Times New Roman"/>
        </w:rPr>
        <w:t>Attīstības un projektu nodaļas 2026. un 2027. gada budžeta tāmē</w:t>
      </w:r>
      <w:r w:rsidR="00A51F9F" w:rsidRPr="00C02FDF">
        <w:rPr>
          <w:rFonts w:ascii="Times New Roman" w:hAnsi="Times New Roman" w:cs="Times New Roman"/>
        </w:rPr>
        <w:t>s</w:t>
      </w:r>
      <w:r w:rsidRPr="00D75CA4">
        <w:rPr>
          <w:rFonts w:ascii="Times New Roman" w:hAnsi="Times New Roman" w:cs="Times New Roman"/>
        </w:rPr>
        <w:t xml:space="preserve">. </w:t>
      </w:r>
    </w:p>
    <w:p w14:paraId="38EBECB8" w14:textId="77777777" w:rsidR="00312812" w:rsidRPr="00D75CA4" w:rsidRDefault="00312812" w:rsidP="00312812">
      <w:pPr>
        <w:tabs>
          <w:tab w:val="left" w:pos="426"/>
        </w:tabs>
        <w:spacing w:before="120"/>
        <w:jc w:val="both"/>
        <w:rPr>
          <w:rFonts w:ascii="Times New Roman" w:hAnsi="Times New Roman" w:cs="Times New Roman"/>
        </w:rPr>
      </w:pPr>
      <w:r w:rsidRPr="0001730E">
        <w:rPr>
          <w:rFonts w:ascii="Times New Roman" w:hAnsi="Times New Roman" w:cs="Times New Roman"/>
        </w:rPr>
        <w:t>Projekts atbilst Ādažu novada ilgtspējīgas attīstības stratēģijai līdz 2037</w:t>
      </w:r>
      <w:r w:rsidRPr="003301E5">
        <w:rPr>
          <w:rFonts w:ascii="Times New Roman" w:hAnsi="Times New Roman" w:cs="Times New Roman"/>
        </w:rPr>
        <w:t>. gadam – saskan ar rīcības plānu Eiropas zaļā kursa ietvaros, kura mērķis ir pāreja uz tīru aprit</w:t>
      </w:r>
      <w:r w:rsidRPr="00F02E94">
        <w:rPr>
          <w:rFonts w:ascii="Times New Roman" w:hAnsi="Times New Roman" w:cs="Times New Roman"/>
        </w:rPr>
        <w:t>es ekonomiku un piesārņojuma mazināšana. Tas atbilst vadlīnijām par dabas taku un labiekārtotu atpūtas vietu veidošanu tā, lai netiktu apdraudēta bioloģiskā daudzveidība</w:t>
      </w:r>
      <w:r>
        <w:rPr>
          <w:rFonts w:ascii="Times New Roman" w:hAnsi="Times New Roman" w:cs="Times New Roman"/>
        </w:rPr>
        <w:t>.</w:t>
      </w:r>
    </w:p>
    <w:p w14:paraId="4DE52B3B" w14:textId="77777777" w:rsidR="00312812" w:rsidRPr="00BC4654" w:rsidRDefault="00312812" w:rsidP="00312812">
      <w:pPr>
        <w:spacing w:before="120"/>
        <w:jc w:val="both"/>
        <w:rPr>
          <w:rFonts w:ascii="Times New Roman" w:hAnsi="Times New Roman" w:cs="Times New Roman"/>
        </w:rPr>
      </w:pPr>
      <w:r w:rsidRPr="00BC4654">
        <w:rPr>
          <w:rFonts w:ascii="Times New Roman" w:hAnsi="Times New Roman" w:cs="Times New Roman"/>
        </w:rPr>
        <w:t>Projekts atbilst Ādažu novada Attīstības programmas (2021-2027.) vidējā termiņa prioritātēm:</w:t>
      </w:r>
    </w:p>
    <w:p w14:paraId="6BB84ED9" w14:textId="77777777" w:rsidR="00312812" w:rsidRDefault="00312812" w:rsidP="00312812">
      <w:pPr>
        <w:pStyle w:val="Sarakstarindkopa"/>
        <w:numPr>
          <w:ilvl w:val="0"/>
          <w:numId w:val="3"/>
        </w:numPr>
        <w:spacing w:before="120"/>
        <w:contextualSpacing w:val="0"/>
        <w:jc w:val="both"/>
        <w:rPr>
          <w:rFonts w:ascii="Times New Roman" w:hAnsi="Times New Roman" w:cs="Times New Roman"/>
        </w:rPr>
      </w:pPr>
      <w:r w:rsidRPr="00803725">
        <w:rPr>
          <w:rFonts w:ascii="Times New Roman" w:hAnsi="Times New Roman" w:cs="Times New Roman"/>
        </w:rPr>
        <w:t>“VTP4: Aizsargāta</w:t>
      </w:r>
      <w:r w:rsidRPr="009904CA">
        <w:rPr>
          <w:rFonts w:ascii="Times New Roman" w:hAnsi="Times New Roman" w:cs="Times New Roman"/>
        </w:rPr>
        <w:t xml:space="preserve"> un sakopta dabas vide brīvā laika pavadīšanas iespējām dabā</w:t>
      </w:r>
      <w:r>
        <w:rPr>
          <w:rFonts w:ascii="Times New Roman" w:hAnsi="Times New Roman" w:cs="Times New Roman"/>
        </w:rPr>
        <w:t>”:</w:t>
      </w:r>
    </w:p>
    <w:p w14:paraId="18B5C190" w14:textId="77777777" w:rsidR="00312812" w:rsidRDefault="00312812" w:rsidP="00312812">
      <w:pPr>
        <w:pStyle w:val="Sarakstarindkopa"/>
        <w:numPr>
          <w:ilvl w:val="1"/>
          <w:numId w:val="3"/>
        </w:numPr>
        <w:spacing w:before="120"/>
        <w:contextualSpacing w:val="0"/>
        <w:jc w:val="both"/>
        <w:rPr>
          <w:rFonts w:ascii="Times New Roman" w:hAnsi="Times New Roman" w:cs="Times New Roman"/>
        </w:rPr>
      </w:pPr>
      <w:r>
        <w:rPr>
          <w:rFonts w:ascii="Times New Roman" w:hAnsi="Times New Roman" w:cs="Times New Roman"/>
        </w:rPr>
        <w:t>rīcības virziena “</w:t>
      </w:r>
      <w:r w:rsidRPr="00594ED7">
        <w:rPr>
          <w:rFonts w:ascii="Times New Roman" w:hAnsi="Times New Roman" w:cs="Times New Roman"/>
        </w:rPr>
        <w:t>RV4.1: Publisko ūdeņu piekrastes teritoriju labiekārtošana, kā arī pastaigu taku un atpūtas vietu izveide un rekreācijas objektu attīstība piekrastes un publisko ūdeņu tuvumā</w:t>
      </w:r>
      <w:r>
        <w:rPr>
          <w:rFonts w:ascii="Times New Roman" w:hAnsi="Times New Roman" w:cs="Times New Roman"/>
        </w:rPr>
        <w:t>” uzdevums “</w:t>
      </w:r>
      <w:r w:rsidRPr="00594ED7">
        <w:rPr>
          <w:rFonts w:ascii="Times New Roman" w:hAnsi="Times New Roman" w:cs="Times New Roman"/>
        </w:rPr>
        <w:t>U4.1.1: Attīstīt rekreācijas infrastruktūru</w:t>
      </w:r>
      <w:r>
        <w:rPr>
          <w:rFonts w:ascii="Times New Roman" w:hAnsi="Times New Roman" w:cs="Times New Roman"/>
        </w:rPr>
        <w:t>” (pasākumi “</w:t>
      </w:r>
      <w:r w:rsidRPr="00594ED7">
        <w:rPr>
          <w:rFonts w:ascii="Times New Roman" w:hAnsi="Times New Roman" w:cs="Times New Roman"/>
        </w:rPr>
        <w:t>Ā4.1.1.1. Publiskas piekļūšanas vietas pašvaldībai piederošajās teritorijās pie publiskajiem ūdeņiem labiekārtošana, ūdens piesārņojuma mazināšana</w:t>
      </w:r>
      <w:r>
        <w:rPr>
          <w:rFonts w:ascii="Times New Roman" w:hAnsi="Times New Roman" w:cs="Times New Roman"/>
        </w:rPr>
        <w:t>”</w:t>
      </w:r>
      <w:r w:rsidRPr="00594ED7">
        <w:rPr>
          <w:rFonts w:ascii="Times New Roman" w:hAnsi="Times New Roman" w:cs="Times New Roman"/>
        </w:rPr>
        <w:t xml:space="preserve">, </w:t>
      </w:r>
      <w:r>
        <w:rPr>
          <w:rFonts w:ascii="Times New Roman" w:hAnsi="Times New Roman" w:cs="Times New Roman"/>
        </w:rPr>
        <w:t>“</w:t>
      </w:r>
      <w:r w:rsidRPr="00594ED7">
        <w:rPr>
          <w:rFonts w:ascii="Times New Roman" w:hAnsi="Times New Roman" w:cs="Times New Roman"/>
        </w:rPr>
        <w:t>Ā4.1.1.2. Atpūtas vietu apzināšana un labiekārtošana</w:t>
      </w:r>
      <w:r>
        <w:rPr>
          <w:rFonts w:ascii="Times New Roman" w:hAnsi="Times New Roman" w:cs="Times New Roman"/>
        </w:rPr>
        <w:t>”</w:t>
      </w:r>
      <w:r w:rsidRPr="00594ED7">
        <w:rPr>
          <w:rFonts w:ascii="Times New Roman" w:hAnsi="Times New Roman" w:cs="Times New Roman"/>
        </w:rPr>
        <w:t xml:space="preserve">, </w:t>
      </w:r>
      <w:r>
        <w:rPr>
          <w:rFonts w:ascii="Times New Roman" w:hAnsi="Times New Roman" w:cs="Times New Roman"/>
        </w:rPr>
        <w:t>“</w:t>
      </w:r>
      <w:r w:rsidRPr="00594ED7">
        <w:rPr>
          <w:rFonts w:ascii="Times New Roman" w:hAnsi="Times New Roman" w:cs="Times New Roman"/>
        </w:rPr>
        <w:t>Ā4.1.1.5. Dabas taku izveide</w:t>
      </w:r>
      <w:r>
        <w:rPr>
          <w:rFonts w:ascii="Times New Roman" w:hAnsi="Times New Roman" w:cs="Times New Roman"/>
        </w:rPr>
        <w:t>”) un uzdevums “</w:t>
      </w:r>
      <w:r w:rsidRPr="00594ED7">
        <w:rPr>
          <w:rFonts w:ascii="Times New Roman" w:hAnsi="Times New Roman" w:cs="Times New Roman"/>
        </w:rPr>
        <w:t>U4.1.2: Ilgtspējīgi apsaimniekot piekrastes un publiskos ūdeņus</w:t>
      </w:r>
      <w:r>
        <w:rPr>
          <w:rFonts w:ascii="Times New Roman" w:hAnsi="Times New Roman" w:cs="Times New Roman"/>
        </w:rPr>
        <w:t>” (pasākums “</w:t>
      </w:r>
      <w:r w:rsidRPr="00594ED7">
        <w:rPr>
          <w:rFonts w:ascii="Times New Roman" w:hAnsi="Times New Roman" w:cs="Times New Roman"/>
        </w:rPr>
        <w:t>Ā4.1.2.1. Publisko ūdeņu piekrastes ilgtspējīga apsaimniekošana</w:t>
      </w:r>
      <w:r>
        <w:rPr>
          <w:rFonts w:ascii="Times New Roman" w:hAnsi="Times New Roman" w:cs="Times New Roman"/>
        </w:rPr>
        <w:t>”);</w:t>
      </w:r>
    </w:p>
    <w:p w14:paraId="0FCF65FE" w14:textId="77777777" w:rsidR="00312812" w:rsidRDefault="00312812" w:rsidP="00312812">
      <w:pPr>
        <w:pStyle w:val="Sarakstarindkopa"/>
        <w:numPr>
          <w:ilvl w:val="1"/>
          <w:numId w:val="3"/>
        </w:numPr>
        <w:spacing w:before="120"/>
        <w:contextualSpacing w:val="0"/>
        <w:jc w:val="both"/>
        <w:rPr>
          <w:rFonts w:ascii="Times New Roman" w:hAnsi="Times New Roman" w:cs="Times New Roman"/>
        </w:rPr>
      </w:pPr>
      <w:r>
        <w:rPr>
          <w:rFonts w:ascii="Times New Roman" w:hAnsi="Times New Roman" w:cs="Times New Roman"/>
        </w:rPr>
        <w:t>rīcības virziena “</w:t>
      </w:r>
      <w:r w:rsidRPr="006E5D79">
        <w:rPr>
          <w:rFonts w:ascii="Times New Roman" w:hAnsi="Times New Roman" w:cs="Times New Roman"/>
        </w:rPr>
        <w:t>RV4.2: Dabas parka “Piejūra” attīstība</w:t>
      </w:r>
      <w:r>
        <w:rPr>
          <w:rFonts w:ascii="Times New Roman" w:hAnsi="Times New Roman" w:cs="Times New Roman"/>
        </w:rPr>
        <w:t>” uzdevumiem “</w:t>
      </w:r>
      <w:r w:rsidRPr="006E5D79">
        <w:rPr>
          <w:rFonts w:ascii="Times New Roman" w:hAnsi="Times New Roman" w:cs="Times New Roman"/>
        </w:rPr>
        <w:t>U4.2.1: Īstenot novada ilgtspējīgas attīstības intereses dabas parka “Piejūra” teritorijā</w:t>
      </w:r>
      <w:r>
        <w:rPr>
          <w:rFonts w:ascii="Times New Roman" w:hAnsi="Times New Roman" w:cs="Times New Roman"/>
        </w:rPr>
        <w:t>” (pasākums “</w:t>
      </w:r>
      <w:r w:rsidRPr="007F2488">
        <w:rPr>
          <w:rFonts w:ascii="Times New Roman" w:hAnsi="Times New Roman" w:cs="Times New Roman"/>
        </w:rPr>
        <w:t>C4.2.1.1.  Dalība dabas parka “Piejūra” dabas aizsardzības plāna īstenošanā</w:t>
      </w:r>
      <w:r>
        <w:rPr>
          <w:rFonts w:ascii="Times New Roman" w:hAnsi="Times New Roman" w:cs="Times New Roman"/>
        </w:rPr>
        <w:t>”), “</w:t>
      </w:r>
      <w:r w:rsidRPr="006E5D79">
        <w:rPr>
          <w:rFonts w:ascii="Times New Roman" w:hAnsi="Times New Roman" w:cs="Times New Roman"/>
        </w:rPr>
        <w:t>U4.2.2: Ilgtspējīgi iekļaut dabas parku “Piejūra” novada atpūtas un sporta aktivitātēs</w:t>
      </w:r>
      <w:r>
        <w:rPr>
          <w:rFonts w:ascii="Times New Roman" w:hAnsi="Times New Roman" w:cs="Times New Roman"/>
        </w:rPr>
        <w:t>” (pasākums “</w:t>
      </w:r>
      <w:r w:rsidRPr="007F2488">
        <w:rPr>
          <w:rFonts w:ascii="Times New Roman" w:hAnsi="Times New Roman" w:cs="Times New Roman"/>
        </w:rPr>
        <w:t>C4.2.2.5. Infrastruktūras labiekārtošana</w:t>
      </w:r>
      <w:r>
        <w:rPr>
          <w:rFonts w:ascii="Times New Roman" w:hAnsi="Times New Roman" w:cs="Times New Roman"/>
        </w:rPr>
        <w:t>”);</w:t>
      </w:r>
    </w:p>
    <w:p w14:paraId="228868FD" w14:textId="77777777" w:rsidR="00312812" w:rsidRDefault="00312812" w:rsidP="00312812">
      <w:pPr>
        <w:pStyle w:val="Sarakstarindkopa"/>
        <w:numPr>
          <w:ilvl w:val="1"/>
          <w:numId w:val="3"/>
        </w:numPr>
        <w:spacing w:before="120"/>
        <w:contextualSpacing w:val="0"/>
        <w:jc w:val="both"/>
        <w:rPr>
          <w:rFonts w:ascii="Times New Roman" w:hAnsi="Times New Roman" w:cs="Times New Roman"/>
        </w:rPr>
      </w:pPr>
      <w:r>
        <w:rPr>
          <w:rFonts w:ascii="Times New Roman" w:hAnsi="Times New Roman" w:cs="Times New Roman"/>
        </w:rPr>
        <w:t>rīcības virziena “</w:t>
      </w:r>
      <w:r w:rsidRPr="007F2488">
        <w:rPr>
          <w:rFonts w:ascii="Times New Roman" w:hAnsi="Times New Roman" w:cs="Times New Roman"/>
        </w:rPr>
        <w:t>RV4.3: Ādažu novada kā tūrisma vides tēla popularizēšana</w:t>
      </w:r>
      <w:r>
        <w:rPr>
          <w:rFonts w:ascii="Times New Roman" w:hAnsi="Times New Roman" w:cs="Times New Roman"/>
        </w:rPr>
        <w:t>” uzdevumiem “</w:t>
      </w:r>
      <w:r w:rsidRPr="007F2488">
        <w:rPr>
          <w:rFonts w:ascii="Times New Roman" w:hAnsi="Times New Roman" w:cs="Times New Roman"/>
        </w:rPr>
        <w:t>U4.3.1: Stiprināt Ādažu novada tēlu un atpazīstamību</w:t>
      </w:r>
      <w:r>
        <w:rPr>
          <w:rFonts w:ascii="Times New Roman" w:hAnsi="Times New Roman" w:cs="Times New Roman"/>
        </w:rPr>
        <w:t xml:space="preserve">” </w:t>
      </w:r>
      <w:r>
        <w:rPr>
          <w:rFonts w:ascii="Times New Roman" w:hAnsi="Times New Roman" w:cs="Times New Roman"/>
        </w:rPr>
        <w:lastRenderedPageBreak/>
        <w:t>(pasākumiem “</w:t>
      </w:r>
      <w:r w:rsidRPr="007F2488">
        <w:rPr>
          <w:rFonts w:ascii="Times New Roman" w:hAnsi="Times New Roman" w:cs="Times New Roman"/>
        </w:rPr>
        <w:t>Ā4.3.1.2. Aktivitāšu īstenošana Ādažu novada tēla popularizēšanai</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Ā4.3.1.5. Ādažu novada kartes un informatīvo materiālu izdošana</w:t>
      </w:r>
      <w:r>
        <w:rPr>
          <w:rFonts w:ascii="Times New Roman" w:hAnsi="Times New Roman" w:cs="Times New Roman"/>
        </w:rPr>
        <w:t>”), “</w:t>
      </w:r>
      <w:r w:rsidRPr="007F2488">
        <w:rPr>
          <w:rFonts w:ascii="Times New Roman" w:hAnsi="Times New Roman" w:cs="Times New Roman"/>
        </w:rPr>
        <w:t>U4.3.2: Attīstīt tūrismu Ādažu novadā</w:t>
      </w:r>
      <w:r>
        <w:rPr>
          <w:rFonts w:ascii="Times New Roman" w:hAnsi="Times New Roman" w:cs="Times New Roman"/>
        </w:rPr>
        <w:t>” (pasākumiem “</w:t>
      </w:r>
      <w:r w:rsidRPr="007F2488">
        <w:rPr>
          <w:rFonts w:ascii="Times New Roman" w:hAnsi="Times New Roman" w:cs="Times New Roman"/>
        </w:rPr>
        <w:t>Ā4.3.2.1. Informatīvo zīmju pasūtīšana un izvietošana Ādažu novadā</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Ā4.3.2.2. Tūrisma maršrutu un produktu izstrāde tūristu un interesentu piesaistīšanai, novada kultūrvēsturiskās nozīmes izcelšanai</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Ā4.3.2.3. Teritoriju noteikšana dabas tūrismam, lauksaimniecības un zivsaimniecības attīstībai, rekreācijai, mežsaimnieciskajai darbībai</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C4.3.2.3. Video un informatīvu materiālu izveide</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C4.3.2.4. Tūrisma infrastruktūras attīstība</w:t>
      </w:r>
      <w:r>
        <w:rPr>
          <w:rFonts w:ascii="Times New Roman" w:hAnsi="Times New Roman" w:cs="Times New Roman"/>
        </w:rPr>
        <w:t>”) un “</w:t>
      </w:r>
      <w:r w:rsidRPr="007F2488">
        <w:rPr>
          <w:rFonts w:ascii="Times New Roman" w:hAnsi="Times New Roman" w:cs="Times New Roman"/>
        </w:rPr>
        <w:t>U4.3.3: Izstrādāt un popularizēt jaunus tūrisma produktus</w:t>
      </w:r>
      <w:r>
        <w:rPr>
          <w:rFonts w:ascii="Times New Roman" w:hAnsi="Times New Roman" w:cs="Times New Roman"/>
        </w:rPr>
        <w:t>” (pasākumam “</w:t>
      </w:r>
      <w:r w:rsidRPr="007F2488">
        <w:rPr>
          <w:rFonts w:ascii="Times New Roman" w:hAnsi="Times New Roman" w:cs="Times New Roman"/>
        </w:rPr>
        <w:t>Ā4.3.3.1. Tūrisma objektu veidošana novadā</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Ā4.3.3.2. Pieredzējumos un izziņā balstītu piedāvājumu veidošana</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Ā4.3.3.3. Vides izglītības pasākumu organizēšana</w:t>
      </w:r>
      <w:r>
        <w:rPr>
          <w:rFonts w:ascii="Times New Roman" w:hAnsi="Times New Roman" w:cs="Times New Roman"/>
        </w:rPr>
        <w:t>”).</w:t>
      </w:r>
    </w:p>
    <w:p w14:paraId="66306FB9" w14:textId="77777777" w:rsidR="00312812" w:rsidRPr="00D75CA4" w:rsidRDefault="00312812" w:rsidP="00312812">
      <w:pPr>
        <w:pStyle w:val="Sarakstarindkopa"/>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w:t>
      </w:r>
      <w:r w:rsidRPr="00F02E94">
        <w:rPr>
          <w:rFonts w:ascii="Times New Roman" w:hAnsi="Times New Roman" w:cs="Times New Roman"/>
        </w:rPr>
        <w:t>VTP5: Resursu</w:t>
      </w:r>
      <w:r w:rsidRPr="00D75CA4">
        <w:rPr>
          <w:rFonts w:ascii="Times New Roman" w:hAnsi="Times New Roman" w:cs="Times New Roman"/>
        </w:rPr>
        <w:t xml:space="preserve"> efektīva izmantošana un attīstība” rīcības virziena “</w:t>
      </w:r>
      <w:r w:rsidRPr="008C4CC6">
        <w:rPr>
          <w:rFonts w:ascii="Times New Roman" w:hAnsi="Times New Roman" w:cs="Times New Roman"/>
        </w:rPr>
        <w:t>RV5.1: Pašvaldības nekustamo īpašumu attīstība, pašvaldības teritorijas labiekārtošana</w:t>
      </w:r>
      <w:r w:rsidRPr="00D75CA4">
        <w:rPr>
          <w:rFonts w:ascii="Times New Roman" w:hAnsi="Times New Roman" w:cs="Times New Roman"/>
        </w:rPr>
        <w:t>” uzdevum</w:t>
      </w:r>
      <w:r>
        <w:rPr>
          <w:rFonts w:ascii="Times New Roman" w:hAnsi="Times New Roman" w:cs="Times New Roman"/>
        </w:rPr>
        <w:t>iem</w:t>
      </w:r>
      <w:r w:rsidRPr="00D75CA4">
        <w:rPr>
          <w:rFonts w:ascii="Times New Roman" w:hAnsi="Times New Roman" w:cs="Times New Roman"/>
        </w:rPr>
        <w:t xml:space="preserve"> “</w:t>
      </w:r>
      <w:r w:rsidRPr="008C4CC6">
        <w:rPr>
          <w:rFonts w:ascii="Times New Roman" w:hAnsi="Times New Roman" w:cs="Times New Roman"/>
        </w:rPr>
        <w:t>U5.1.4: Pilnveidot atkritumu apsaimniekošanu</w:t>
      </w:r>
      <w:r>
        <w:rPr>
          <w:rFonts w:ascii="Times New Roman" w:hAnsi="Times New Roman" w:cs="Times New Roman"/>
        </w:rPr>
        <w:t>” (pasākumam “</w:t>
      </w:r>
      <w:r w:rsidRPr="008C4CC6">
        <w:rPr>
          <w:rFonts w:ascii="Times New Roman" w:hAnsi="Times New Roman" w:cs="Times New Roman"/>
        </w:rPr>
        <w:t>Ā5.1.4.3. Kampaņas par atkritumu aiznešanu īstenošana (ko atnes, to aiznes)</w:t>
      </w:r>
      <w:r>
        <w:rPr>
          <w:rFonts w:ascii="Times New Roman" w:hAnsi="Times New Roman" w:cs="Times New Roman"/>
        </w:rPr>
        <w:t>”) un rīcības virziena “</w:t>
      </w:r>
      <w:r w:rsidRPr="008C4CC6">
        <w:rPr>
          <w:rFonts w:ascii="Times New Roman" w:hAnsi="Times New Roman" w:cs="Times New Roman"/>
        </w:rPr>
        <w:t>RV5.2: Ādažu novadā esošo resursu ilgtspējīga izmantošana</w:t>
      </w:r>
      <w:r>
        <w:rPr>
          <w:rFonts w:ascii="Times New Roman" w:hAnsi="Times New Roman" w:cs="Times New Roman"/>
        </w:rPr>
        <w:t>” uzdevumam “</w:t>
      </w:r>
      <w:r w:rsidRPr="0039033B">
        <w:rPr>
          <w:rFonts w:ascii="Times New Roman" w:hAnsi="Times New Roman" w:cs="Times New Roman"/>
        </w:rPr>
        <w:t>U5.2.4: Saglabāt, sakopt un aizsargāt dabas resursus un ĪADT</w:t>
      </w:r>
      <w:r>
        <w:rPr>
          <w:rFonts w:ascii="Times New Roman" w:hAnsi="Times New Roman" w:cs="Times New Roman"/>
        </w:rPr>
        <w:t>” (pasākumiem “</w:t>
      </w:r>
      <w:r w:rsidRPr="0039033B">
        <w:rPr>
          <w:rFonts w:ascii="Times New Roman" w:hAnsi="Times New Roman" w:cs="Times New Roman"/>
        </w:rPr>
        <w:t>Ā5.2.4.1. Pasākumi dabas resursu saglabāšanai, sakopšanai un aizsardzībai</w:t>
      </w:r>
      <w:r>
        <w:rPr>
          <w:rFonts w:ascii="Times New Roman" w:hAnsi="Times New Roman" w:cs="Times New Roman"/>
        </w:rPr>
        <w:t>”</w:t>
      </w:r>
      <w:r w:rsidRPr="0039033B">
        <w:rPr>
          <w:rFonts w:ascii="Times New Roman" w:hAnsi="Times New Roman" w:cs="Times New Roman"/>
        </w:rPr>
        <w:t xml:space="preserve">, </w:t>
      </w:r>
      <w:r>
        <w:rPr>
          <w:rFonts w:ascii="Times New Roman" w:hAnsi="Times New Roman" w:cs="Times New Roman"/>
        </w:rPr>
        <w:t>“</w:t>
      </w:r>
      <w:r w:rsidRPr="0039033B">
        <w:rPr>
          <w:rFonts w:ascii="Times New Roman" w:hAnsi="Times New Roman" w:cs="Times New Roman"/>
        </w:rPr>
        <w:t>Ā5.2.4.2. Aktivitātes nozīmīgo ainavu saglabāšanai un attīstībai</w:t>
      </w:r>
      <w:r>
        <w:rPr>
          <w:rFonts w:ascii="Times New Roman" w:hAnsi="Times New Roman" w:cs="Times New Roman"/>
        </w:rPr>
        <w:t>”</w:t>
      </w:r>
      <w:r w:rsidRPr="0039033B">
        <w:rPr>
          <w:rFonts w:ascii="Times New Roman" w:hAnsi="Times New Roman" w:cs="Times New Roman"/>
        </w:rPr>
        <w:t xml:space="preserve">, </w:t>
      </w:r>
      <w:r>
        <w:rPr>
          <w:rFonts w:ascii="Times New Roman" w:hAnsi="Times New Roman" w:cs="Times New Roman"/>
        </w:rPr>
        <w:t>“</w:t>
      </w:r>
      <w:r w:rsidRPr="0039033B">
        <w:rPr>
          <w:rFonts w:ascii="Times New Roman" w:hAnsi="Times New Roman" w:cs="Times New Roman"/>
        </w:rPr>
        <w:t>C5.2.4.1. Pasākumi dabas resursu saglabāšanai, sakopšanai un aizsardzībai</w:t>
      </w:r>
      <w:r>
        <w:rPr>
          <w:rFonts w:ascii="Times New Roman" w:hAnsi="Times New Roman" w:cs="Times New Roman"/>
        </w:rPr>
        <w:t>”</w:t>
      </w:r>
      <w:r w:rsidRPr="0039033B">
        <w:rPr>
          <w:rFonts w:ascii="Times New Roman" w:hAnsi="Times New Roman" w:cs="Times New Roman"/>
        </w:rPr>
        <w:t xml:space="preserve">, </w:t>
      </w:r>
      <w:r>
        <w:rPr>
          <w:rFonts w:ascii="Times New Roman" w:hAnsi="Times New Roman" w:cs="Times New Roman"/>
        </w:rPr>
        <w:t>“</w:t>
      </w:r>
      <w:r w:rsidRPr="0039033B">
        <w:rPr>
          <w:rFonts w:ascii="Times New Roman" w:hAnsi="Times New Roman" w:cs="Times New Roman"/>
        </w:rPr>
        <w:t>C5.2.4.2. Aktivitātes nozīmīgo ainavu saglabāšanai un attīstībai</w:t>
      </w:r>
      <w:r>
        <w:rPr>
          <w:rFonts w:ascii="Times New Roman" w:hAnsi="Times New Roman" w:cs="Times New Roman"/>
        </w:rPr>
        <w:t>”)</w:t>
      </w:r>
      <w:r w:rsidRPr="00D75CA4">
        <w:rPr>
          <w:rFonts w:ascii="Times New Roman" w:hAnsi="Times New Roman" w:cs="Times New Roman"/>
        </w:rPr>
        <w:t>;</w:t>
      </w:r>
    </w:p>
    <w:p w14:paraId="6B3B06CA" w14:textId="77777777" w:rsidR="00312812" w:rsidRPr="00DF1FBD" w:rsidRDefault="00312812" w:rsidP="00312812">
      <w:pPr>
        <w:pStyle w:val="Sarakstarindkopa"/>
        <w:numPr>
          <w:ilvl w:val="0"/>
          <w:numId w:val="3"/>
        </w:numPr>
        <w:spacing w:before="120"/>
        <w:contextualSpacing w:val="0"/>
        <w:jc w:val="both"/>
        <w:rPr>
          <w:rFonts w:ascii="Times New Roman" w:hAnsi="Times New Roman" w:cs="Times New Roman"/>
        </w:rPr>
      </w:pPr>
      <w:r w:rsidRPr="00DF1FBD">
        <w:rPr>
          <w:rFonts w:ascii="Times New Roman" w:hAnsi="Times New Roman" w:cs="Times New Roman"/>
        </w:rPr>
        <w:t xml:space="preserve">“VTP6: </w:t>
      </w:r>
      <w:proofErr w:type="spellStart"/>
      <w:r w:rsidRPr="00DF1FBD">
        <w:rPr>
          <w:rFonts w:ascii="Times New Roman" w:hAnsi="Times New Roman" w:cs="Times New Roman"/>
        </w:rPr>
        <w:t>Klimatneitrāla</w:t>
      </w:r>
      <w:proofErr w:type="spellEnd"/>
      <w:r w:rsidRPr="00DF1FBD">
        <w:rPr>
          <w:rFonts w:ascii="Times New Roman" w:hAnsi="Times New Roman" w:cs="Times New Roman"/>
        </w:rPr>
        <w:t xml:space="preserve"> enerģijas izmantošana un ģenerācija” rīcības virziena “RV6.3: Videi draudzīgs transports un mobilitāte” uzdevumam “U6.3.1: Veicināt ilgtspējīgus transporta un mobilitātes risinājumus” (pasākumiem “Ā6.3.1.1. Mobilitātes veicināšana novada teritorijā un ar citām pašvaldībām”, “Ā6.3.1.2. Gājēju un velo infrastruktūras attīstība”, “C6.3.1.1. Mobilitātes veicināšana novada teritorijā un ar citām pašvaldībām”, “C6.3.1.2. Gājēju un velo infrastruktūras attīstība”, “C6.3.1.4. Videi draudzīga novada apmeklētāju pārvietošanās un autostāvvietu ierīkošana”);</w:t>
      </w:r>
    </w:p>
    <w:p w14:paraId="52805384" w14:textId="77777777" w:rsidR="00312812" w:rsidRDefault="00312812" w:rsidP="00312812">
      <w:pPr>
        <w:pStyle w:val="Sarakstarindkopa"/>
        <w:numPr>
          <w:ilvl w:val="0"/>
          <w:numId w:val="3"/>
        </w:numPr>
        <w:spacing w:before="120"/>
        <w:contextualSpacing w:val="0"/>
        <w:jc w:val="both"/>
        <w:rPr>
          <w:rFonts w:ascii="Times New Roman" w:hAnsi="Times New Roman" w:cs="Times New Roman"/>
        </w:rPr>
      </w:pPr>
      <w:r w:rsidRPr="008C4CC6">
        <w:rPr>
          <w:rFonts w:ascii="Times New Roman" w:hAnsi="Times New Roman" w:cs="Times New Roman"/>
        </w:rPr>
        <w:t>“VTP8: Pieejama</w:t>
      </w:r>
      <w:r w:rsidRPr="00F46DA4">
        <w:rPr>
          <w:rFonts w:ascii="Times New Roman" w:hAnsi="Times New Roman" w:cs="Times New Roman"/>
        </w:rPr>
        <w:t xml:space="preserve"> un daudzpusīga izglītība</w:t>
      </w:r>
      <w:r>
        <w:rPr>
          <w:rFonts w:ascii="Times New Roman" w:hAnsi="Times New Roman" w:cs="Times New Roman"/>
        </w:rPr>
        <w:t>” rīcības virziena “</w:t>
      </w:r>
      <w:r w:rsidRPr="00F46DA4">
        <w:rPr>
          <w:rFonts w:ascii="Times New Roman" w:hAnsi="Times New Roman" w:cs="Times New Roman"/>
        </w:rPr>
        <w:t>RV8.3: Interešu  izglītības īstenošana</w:t>
      </w:r>
      <w:r>
        <w:rPr>
          <w:rFonts w:ascii="Times New Roman" w:hAnsi="Times New Roman" w:cs="Times New Roman"/>
        </w:rPr>
        <w:t>” uzdevumam “</w:t>
      </w:r>
      <w:r w:rsidRPr="00F46DA4">
        <w:rPr>
          <w:rFonts w:ascii="Times New Roman" w:hAnsi="Times New Roman" w:cs="Times New Roman"/>
        </w:rPr>
        <w:t>U8.3.2: Attīstīt vides izglītību</w:t>
      </w:r>
      <w:r>
        <w:rPr>
          <w:rFonts w:ascii="Times New Roman" w:hAnsi="Times New Roman" w:cs="Times New Roman"/>
        </w:rPr>
        <w:t>” (pasākumiem “</w:t>
      </w:r>
      <w:r w:rsidRPr="00F46DA4">
        <w:rPr>
          <w:rFonts w:ascii="Times New Roman" w:hAnsi="Times New Roman" w:cs="Times New Roman"/>
        </w:rPr>
        <w:t>Ā8.3.2.1. “Zaļās” domāšanas veicināšana</w:t>
      </w:r>
      <w:r>
        <w:rPr>
          <w:rFonts w:ascii="Times New Roman" w:hAnsi="Times New Roman" w:cs="Times New Roman"/>
        </w:rPr>
        <w:t>”</w:t>
      </w:r>
      <w:r w:rsidRPr="00F46DA4">
        <w:rPr>
          <w:rFonts w:ascii="Times New Roman" w:hAnsi="Times New Roman" w:cs="Times New Roman"/>
        </w:rPr>
        <w:t xml:space="preserve">, </w:t>
      </w:r>
      <w:r>
        <w:rPr>
          <w:rFonts w:ascii="Times New Roman" w:hAnsi="Times New Roman" w:cs="Times New Roman"/>
        </w:rPr>
        <w:t>“</w:t>
      </w:r>
      <w:r w:rsidRPr="00F46DA4">
        <w:rPr>
          <w:rFonts w:ascii="Times New Roman" w:hAnsi="Times New Roman" w:cs="Times New Roman"/>
        </w:rPr>
        <w:t>C8.3.2.1. “Zaļās” domāšanas veicināšana</w:t>
      </w:r>
      <w:r>
        <w:rPr>
          <w:rFonts w:ascii="Times New Roman" w:hAnsi="Times New Roman" w:cs="Times New Roman"/>
        </w:rPr>
        <w:t>”</w:t>
      </w:r>
      <w:r w:rsidRPr="00F46DA4">
        <w:rPr>
          <w:rFonts w:ascii="Times New Roman" w:hAnsi="Times New Roman" w:cs="Times New Roman"/>
        </w:rPr>
        <w:t xml:space="preserve">, </w:t>
      </w:r>
      <w:r>
        <w:rPr>
          <w:rFonts w:ascii="Times New Roman" w:hAnsi="Times New Roman" w:cs="Times New Roman"/>
        </w:rPr>
        <w:t>“</w:t>
      </w:r>
      <w:r w:rsidRPr="00F46DA4">
        <w:rPr>
          <w:rFonts w:ascii="Times New Roman" w:hAnsi="Times New Roman" w:cs="Times New Roman"/>
        </w:rPr>
        <w:t>C8.3.2.2. Informatīvu stendu izvietošana dabas parkā “Piejūra”</w:t>
      </w:r>
      <w:r>
        <w:rPr>
          <w:rFonts w:ascii="Times New Roman" w:hAnsi="Times New Roman" w:cs="Times New Roman"/>
        </w:rPr>
        <w:t>”</w:t>
      </w:r>
      <w:r w:rsidRPr="00F46DA4">
        <w:rPr>
          <w:rFonts w:ascii="Times New Roman" w:hAnsi="Times New Roman" w:cs="Times New Roman"/>
        </w:rPr>
        <w:t xml:space="preserve">, </w:t>
      </w:r>
      <w:r>
        <w:rPr>
          <w:rFonts w:ascii="Times New Roman" w:hAnsi="Times New Roman" w:cs="Times New Roman"/>
        </w:rPr>
        <w:t>“</w:t>
      </w:r>
      <w:r w:rsidRPr="00F46DA4">
        <w:rPr>
          <w:rFonts w:ascii="Times New Roman" w:hAnsi="Times New Roman" w:cs="Times New Roman"/>
        </w:rPr>
        <w:t>C8.3.2.3. Tūristiem domātu dabas izglītības pasākumu izstrāde</w:t>
      </w:r>
      <w:r>
        <w:rPr>
          <w:rFonts w:ascii="Times New Roman" w:hAnsi="Times New Roman" w:cs="Times New Roman"/>
        </w:rPr>
        <w:t>”).</w:t>
      </w:r>
    </w:p>
    <w:p w14:paraId="2010CA98" w14:textId="77777777" w:rsidR="00312812" w:rsidRDefault="00312812" w:rsidP="00312812">
      <w:pPr>
        <w:spacing w:before="120"/>
        <w:jc w:val="both"/>
        <w:rPr>
          <w:rFonts w:ascii="Times New Roman" w:hAnsi="Times New Roman" w:cs="Times New Roman"/>
        </w:rPr>
      </w:pPr>
      <w:r w:rsidRPr="005F28EE">
        <w:rPr>
          <w:rFonts w:ascii="Times New Roman" w:hAnsi="Times New Roman" w:cs="Times New Roman"/>
        </w:rPr>
        <w:t>Projekt</w:t>
      </w:r>
      <w:r>
        <w:rPr>
          <w:rFonts w:ascii="Times New Roman" w:hAnsi="Times New Roman" w:cs="Times New Roman"/>
        </w:rPr>
        <w:t xml:space="preserve">s </w:t>
      </w:r>
      <w:r w:rsidRPr="005F28EE">
        <w:rPr>
          <w:rFonts w:ascii="Times New Roman" w:hAnsi="Times New Roman" w:cs="Times New Roman"/>
        </w:rPr>
        <w:t>atbilst Carnikavas pagasta ciemu attīstības plān</w:t>
      </w:r>
      <w:r>
        <w:rPr>
          <w:rFonts w:ascii="Times New Roman" w:hAnsi="Times New Roman" w:cs="Times New Roman"/>
        </w:rPr>
        <w:t>os norādītajiem</w:t>
      </w:r>
      <w:r w:rsidRPr="005F28EE">
        <w:rPr>
          <w:rFonts w:ascii="Times New Roman" w:hAnsi="Times New Roman" w:cs="Times New Roman"/>
        </w:rPr>
        <w:t xml:space="preserve"> pasākumiem un stratēģiskajiem mērķiem</w:t>
      </w:r>
      <w:r>
        <w:rPr>
          <w:rFonts w:ascii="Times New Roman" w:hAnsi="Times New Roman" w:cs="Times New Roman"/>
        </w:rPr>
        <w:t>:</w:t>
      </w:r>
    </w:p>
    <w:p w14:paraId="3F38E251" w14:textId="6C6F9055" w:rsidR="00312812" w:rsidRPr="00A51F9F" w:rsidRDefault="00312812" w:rsidP="00A51F9F">
      <w:pPr>
        <w:pStyle w:val="Sarakstarindkopa"/>
        <w:numPr>
          <w:ilvl w:val="0"/>
          <w:numId w:val="5"/>
        </w:numPr>
        <w:spacing w:before="120" w:after="120"/>
        <w:ind w:left="714" w:hanging="357"/>
        <w:contextualSpacing w:val="0"/>
        <w:jc w:val="both"/>
        <w:rPr>
          <w:rFonts w:ascii="Times New Roman" w:hAnsi="Times New Roman" w:cs="Times New Roman"/>
        </w:rPr>
      </w:pPr>
      <w:r w:rsidRPr="00A51F9F">
        <w:rPr>
          <w:rFonts w:ascii="Times New Roman" w:hAnsi="Times New Roman" w:cs="Times New Roman"/>
        </w:rPr>
        <w:t>Gaujas cie</w:t>
      </w:r>
      <w:r w:rsidR="00A51F9F" w:rsidRPr="00A51F9F">
        <w:rPr>
          <w:rFonts w:ascii="Times New Roman" w:hAnsi="Times New Roman" w:cs="Times New Roman"/>
        </w:rPr>
        <w:t>mā</w:t>
      </w:r>
      <w:r w:rsidRPr="00A51F9F">
        <w:rPr>
          <w:rFonts w:ascii="Times New Roman" w:hAnsi="Times New Roman" w:cs="Times New Roman"/>
        </w:rPr>
        <w:t xml:space="preserve"> –</w:t>
      </w:r>
      <w:r w:rsidR="00A51F9F" w:rsidRPr="00A51F9F">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w:t>
      </w:r>
      <w:r w:rsidRPr="00A51F9F">
        <w:rPr>
          <w:rFonts w:ascii="Times New Roman" w:hAnsi="Times New Roman" w:cs="Times New Roman"/>
        </w:rPr>
        <w:t>takām izvietot norādi “Ko atnesi, to aiznes!”,</w:t>
      </w:r>
      <w:r w:rsidR="00CF7601">
        <w:rPr>
          <w:rFonts w:ascii="Times New Roman" w:hAnsi="Times New Roman" w:cs="Times New Roman"/>
        </w:rPr>
        <w:t xml:space="preserve"> Dabas parks “Piejūra”</w:t>
      </w:r>
      <w:r w:rsidRPr="00A51F9F">
        <w:rPr>
          <w:rFonts w:ascii="Times New Roman" w:hAnsi="Times New Roman" w:cs="Times New Roman"/>
        </w:rPr>
        <w:t xml:space="preserve"> lai uzlabotu iedzīvotāju un tūristu kultūru, mazinot meža un dabas taku piesārņošanu</w:t>
      </w:r>
      <w:r w:rsidR="00A51F9F" w:rsidRPr="00A51F9F">
        <w:rPr>
          <w:rFonts w:ascii="Times New Roman" w:hAnsi="Times New Roman" w:cs="Times New Roman"/>
        </w:rPr>
        <w:t>;</w:t>
      </w:r>
    </w:p>
    <w:p w14:paraId="044F00A4" w14:textId="4958DBC3" w:rsidR="00312812" w:rsidRPr="005F28EE" w:rsidRDefault="00312812" w:rsidP="00A51F9F">
      <w:pPr>
        <w:pStyle w:val="Sarakstarindkopa"/>
        <w:numPr>
          <w:ilvl w:val="0"/>
          <w:numId w:val="5"/>
        </w:numPr>
        <w:spacing w:before="120" w:after="120"/>
        <w:ind w:left="714" w:hanging="357"/>
        <w:contextualSpacing w:val="0"/>
        <w:jc w:val="both"/>
        <w:rPr>
          <w:rFonts w:ascii="Times New Roman" w:hAnsi="Times New Roman" w:cs="Times New Roman"/>
        </w:rPr>
      </w:pPr>
      <w:proofErr w:type="spellStart"/>
      <w:r w:rsidRPr="005F28EE">
        <w:rPr>
          <w:rFonts w:ascii="Times New Roman" w:hAnsi="Times New Roman" w:cs="Times New Roman"/>
        </w:rPr>
        <w:t>Garciem</w:t>
      </w:r>
      <w:r w:rsidR="00A51F9F">
        <w:rPr>
          <w:rFonts w:ascii="Times New Roman" w:hAnsi="Times New Roman" w:cs="Times New Roman"/>
        </w:rPr>
        <w:t>ā</w:t>
      </w:r>
      <w:proofErr w:type="spellEnd"/>
      <w:r>
        <w:rPr>
          <w:rFonts w:ascii="Times New Roman" w:hAnsi="Times New Roman" w:cs="Times New Roman"/>
        </w:rPr>
        <w:t xml:space="preserve"> –</w:t>
      </w:r>
      <w:r w:rsidR="00A51F9F">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“Ko atnesi, to aiznes!”,</w:t>
      </w:r>
      <w:r w:rsidR="00916C81">
        <w:rPr>
          <w:rFonts w:ascii="Times New Roman" w:hAnsi="Times New Roman" w:cs="Times New Roman"/>
        </w:rPr>
        <w:t xml:space="preserve"> Dabas parks “Piejūra”</w:t>
      </w:r>
      <w:r w:rsidR="00916C81" w:rsidRPr="00A51F9F">
        <w:rPr>
          <w:rFonts w:ascii="Times New Roman" w:hAnsi="Times New Roman" w:cs="Times New Roman"/>
        </w:rPr>
        <w:t xml:space="preserve"> lai uzlabotu iedzīvotāju un tūristu kultūru, mazinot meža un dabas taku piesārņošanu</w:t>
      </w:r>
      <w:r w:rsidR="00A51F9F">
        <w:rPr>
          <w:rFonts w:ascii="Times New Roman" w:hAnsi="Times New Roman" w:cs="Times New Roman"/>
        </w:rPr>
        <w:t>;</w:t>
      </w:r>
    </w:p>
    <w:p w14:paraId="65D8446E" w14:textId="26564E25" w:rsidR="00312812" w:rsidRPr="005F28EE" w:rsidRDefault="00312812" w:rsidP="00A51F9F">
      <w:pPr>
        <w:pStyle w:val="Sarakstarindkopa"/>
        <w:numPr>
          <w:ilvl w:val="0"/>
          <w:numId w:val="5"/>
        </w:numPr>
        <w:spacing w:before="120" w:after="120"/>
        <w:ind w:left="714" w:hanging="357"/>
        <w:contextualSpacing w:val="0"/>
        <w:jc w:val="both"/>
        <w:rPr>
          <w:rFonts w:ascii="Times New Roman" w:hAnsi="Times New Roman" w:cs="Times New Roman"/>
        </w:rPr>
      </w:pPr>
      <w:proofErr w:type="spellStart"/>
      <w:r w:rsidRPr="005F28EE">
        <w:rPr>
          <w:rFonts w:ascii="Times New Roman" w:hAnsi="Times New Roman" w:cs="Times New Roman"/>
        </w:rPr>
        <w:t>Kalngale</w:t>
      </w:r>
      <w:proofErr w:type="spellEnd"/>
      <w:r>
        <w:rPr>
          <w:rFonts w:ascii="Times New Roman" w:hAnsi="Times New Roman" w:cs="Times New Roman"/>
        </w:rPr>
        <w:t xml:space="preserve"> –</w:t>
      </w:r>
      <w:r w:rsidR="00A51F9F">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“Ko atnesi, to aiznes!”,</w:t>
      </w:r>
      <w:r w:rsidR="00916C81">
        <w:rPr>
          <w:rFonts w:ascii="Times New Roman" w:hAnsi="Times New Roman" w:cs="Times New Roman"/>
        </w:rPr>
        <w:t xml:space="preserve"> Dabas parks “Piejūra”</w:t>
      </w:r>
      <w:r w:rsidR="00916C81" w:rsidRPr="00A51F9F">
        <w:rPr>
          <w:rFonts w:ascii="Times New Roman" w:hAnsi="Times New Roman" w:cs="Times New Roman"/>
        </w:rPr>
        <w:t xml:space="preserve"> lai uzlabotu iedzīvotāju un tūristu kultūru, mazinot meža un dabas taku piesārņošanu</w:t>
      </w:r>
      <w:r w:rsidR="001F6852">
        <w:rPr>
          <w:rFonts w:ascii="Times New Roman" w:hAnsi="Times New Roman" w:cs="Times New Roman"/>
        </w:rPr>
        <w:t>;</w:t>
      </w:r>
    </w:p>
    <w:p w14:paraId="34C61A49" w14:textId="71960C26" w:rsidR="00312812" w:rsidRPr="005F28EE" w:rsidRDefault="00312812" w:rsidP="00A51F9F">
      <w:pPr>
        <w:pStyle w:val="Sarakstarindkopa"/>
        <w:numPr>
          <w:ilvl w:val="0"/>
          <w:numId w:val="5"/>
        </w:numPr>
        <w:spacing w:before="120" w:after="120"/>
        <w:ind w:left="714" w:hanging="357"/>
        <w:contextualSpacing w:val="0"/>
        <w:jc w:val="both"/>
        <w:rPr>
          <w:rFonts w:ascii="Times New Roman" w:hAnsi="Times New Roman" w:cs="Times New Roman"/>
        </w:rPr>
      </w:pPr>
      <w:r w:rsidRPr="005F28EE">
        <w:rPr>
          <w:rFonts w:ascii="Times New Roman" w:hAnsi="Times New Roman" w:cs="Times New Roman"/>
        </w:rPr>
        <w:t>Lilast</w:t>
      </w:r>
      <w:r>
        <w:rPr>
          <w:rFonts w:ascii="Times New Roman" w:hAnsi="Times New Roman" w:cs="Times New Roman"/>
        </w:rPr>
        <w:t>e</w:t>
      </w:r>
      <w:r w:rsidR="00916C81">
        <w:rPr>
          <w:rFonts w:ascii="Times New Roman" w:hAnsi="Times New Roman" w:cs="Times New Roman"/>
        </w:rPr>
        <w:t>-</w:t>
      </w:r>
      <w:r>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“Ko atnesi, to aiznes!”,</w:t>
      </w:r>
      <w:r w:rsidR="00916C81">
        <w:rPr>
          <w:rFonts w:ascii="Times New Roman" w:hAnsi="Times New Roman" w:cs="Times New Roman"/>
        </w:rPr>
        <w:t xml:space="preserve"> Dabas parks “Piejūra”</w:t>
      </w:r>
      <w:r w:rsidR="00916C81" w:rsidRPr="00A51F9F">
        <w:rPr>
          <w:rFonts w:ascii="Times New Roman" w:hAnsi="Times New Roman" w:cs="Times New Roman"/>
        </w:rPr>
        <w:t xml:space="preserve"> lai uzlabotu iedzīvotāju un tūristu kultūru, mazinot meža un dabas taku piesārņošanu</w:t>
      </w:r>
      <w:r w:rsidR="001F6852">
        <w:rPr>
          <w:rFonts w:ascii="Times New Roman" w:hAnsi="Times New Roman" w:cs="Times New Roman"/>
        </w:rPr>
        <w:t>;</w:t>
      </w:r>
    </w:p>
    <w:p w14:paraId="2EEB32B2" w14:textId="5EFFDF38" w:rsidR="00312812" w:rsidRPr="005F28EE" w:rsidRDefault="00312812" w:rsidP="00A51F9F">
      <w:pPr>
        <w:pStyle w:val="Sarakstarindkopa"/>
        <w:numPr>
          <w:ilvl w:val="0"/>
          <w:numId w:val="5"/>
        </w:numPr>
        <w:spacing w:before="120" w:after="120"/>
        <w:ind w:left="714" w:hanging="357"/>
        <w:contextualSpacing w:val="0"/>
        <w:jc w:val="both"/>
        <w:rPr>
          <w:rFonts w:ascii="Times New Roman" w:hAnsi="Times New Roman" w:cs="Times New Roman"/>
        </w:rPr>
      </w:pPr>
      <w:r w:rsidRPr="005F28EE">
        <w:rPr>
          <w:rFonts w:ascii="Times New Roman" w:hAnsi="Times New Roman" w:cs="Times New Roman"/>
        </w:rPr>
        <w:t>Carnikava</w:t>
      </w:r>
      <w:r>
        <w:rPr>
          <w:rFonts w:ascii="Times New Roman" w:hAnsi="Times New Roman" w:cs="Times New Roman"/>
        </w:rPr>
        <w:t xml:space="preserve"> –</w:t>
      </w:r>
      <w:r w:rsidR="001F6852">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“Ko atnesi, to aiznes!”,</w:t>
      </w:r>
      <w:r w:rsidR="00916C81">
        <w:rPr>
          <w:rFonts w:ascii="Times New Roman" w:hAnsi="Times New Roman" w:cs="Times New Roman"/>
        </w:rPr>
        <w:t xml:space="preserve"> Dabas parks “Piejūra”</w:t>
      </w:r>
      <w:r w:rsidR="00916C81" w:rsidRPr="00A51F9F">
        <w:rPr>
          <w:rFonts w:ascii="Times New Roman" w:hAnsi="Times New Roman" w:cs="Times New Roman"/>
        </w:rPr>
        <w:t xml:space="preserve"> lai uzlabotu iedzīvotāju un tūristu kultūru, mazinot meža un dabas taku piesārņošanu</w:t>
      </w:r>
      <w:r w:rsidR="001F6852">
        <w:rPr>
          <w:rFonts w:ascii="Times New Roman" w:hAnsi="Times New Roman" w:cs="Times New Roman"/>
        </w:rPr>
        <w:t>;</w:t>
      </w:r>
    </w:p>
    <w:p w14:paraId="100497C8" w14:textId="5AE0500B" w:rsidR="00312812" w:rsidRPr="005F28EE" w:rsidRDefault="00453FDA" w:rsidP="00A51F9F">
      <w:pPr>
        <w:pStyle w:val="Sarakstarindkopa"/>
        <w:numPr>
          <w:ilvl w:val="0"/>
          <w:numId w:val="5"/>
        </w:numPr>
        <w:spacing w:before="120" w:after="120"/>
        <w:ind w:left="714" w:hanging="357"/>
        <w:contextualSpacing w:val="0"/>
        <w:jc w:val="both"/>
        <w:rPr>
          <w:rFonts w:ascii="Times New Roman" w:hAnsi="Times New Roman" w:cs="Times New Roman"/>
        </w:rPr>
      </w:pPr>
      <w:proofErr w:type="spellStart"/>
      <w:r>
        <w:rPr>
          <w:rFonts w:ascii="Times New Roman" w:hAnsi="Times New Roman" w:cs="Times New Roman"/>
        </w:rPr>
        <w:t>Laveru</w:t>
      </w:r>
      <w:proofErr w:type="spellEnd"/>
      <w:r>
        <w:rPr>
          <w:rFonts w:ascii="Times New Roman" w:hAnsi="Times New Roman" w:cs="Times New Roman"/>
        </w:rPr>
        <w:t xml:space="preserve"> ezers-informatīvā zīme </w:t>
      </w:r>
      <w:r w:rsidRPr="00A51F9F">
        <w:rPr>
          <w:rFonts w:ascii="Times New Roman" w:hAnsi="Times New Roman" w:cs="Times New Roman"/>
        </w:rPr>
        <w:t>“Ko atnesi, to aiznes!”</w:t>
      </w:r>
    </w:p>
    <w:p w14:paraId="1B3F8137" w14:textId="53633F38" w:rsidR="00312812" w:rsidRPr="00564CA6" w:rsidRDefault="00312812" w:rsidP="00312812">
      <w:pPr>
        <w:spacing w:before="120"/>
        <w:jc w:val="both"/>
        <w:rPr>
          <w:rFonts w:ascii="Times New Roman" w:hAnsi="Times New Roman" w:cs="Times New Roman"/>
        </w:rPr>
      </w:pPr>
      <w:r w:rsidRPr="00B91370">
        <w:rPr>
          <w:rFonts w:ascii="Times New Roman" w:hAnsi="Times New Roman" w:cs="Times New Roman"/>
        </w:rPr>
        <w:lastRenderedPageBreak/>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2</w:t>
      </w:r>
      <w:r w:rsidRPr="00BC4654">
        <w:rPr>
          <w:rFonts w:ascii="Times New Roman" w:hAnsi="Times New Roman" w:cs="Times New Roman"/>
        </w:rPr>
        <w:t>.</w:t>
      </w:r>
      <w:r>
        <w:rPr>
          <w:rFonts w:ascii="Times New Roman" w:hAnsi="Times New Roman" w:cs="Times New Roman"/>
        </w:rPr>
        <w:t xml:space="preserve"> un 2</w:t>
      </w:r>
      <w:r w:rsidR="001B5DA3">
        <w:rPr>
          <w:rFonts w:ascii="Times New Roman" w:hAnsi="Times New Roman" w:cs="Times New Roman"/>
        </w:rPr>
        <w:t>0.</w:t>
      </w:r>
      <w:r>
        <w:rPr>
          <w:rFonts w:ascii="Times New Roman" w:hAnsi="Times New Roman" w:cs="Times New Roman"/>
        </w:rPr>
        <w:t xml:space="preserve">  </w:t>
      </w:r>
      <w:r w:rsidRPr="00BC4654">
        <w:rPr>
          <w:rFonts w:ascii="Times New Roman" w:hAnsi="Times New Roman" w:cs="Times New Roman"/>
        </w:rPr>
        <w:t>punktu, kā arī ņemot vērā</w:t>
      </w:r>
      <w:r>
        <w:rPr>
          <w:rFonts w:ascii="Times New Roman" w:hAnsi="Times New Roman" w:cs="Times New Roman"/>
        </w:rPr>
        <w:t xml:space="preserve"> </w:t>
      </w:r>
      <w:r w:rsidRPr="00BC4654">
        <w:rPr>
          <w:rFonts w:ascii="Times New Roman" w:hAnsi="Times New Roman" w:cs="Times New Roman"/>
        </w:rPr>
        <w:t xml:space="preserve">Projektu uzraudzības komisijas </w:t>
      </w:r>
      <w:r>
        <w:rPr>
          <w:rFonts w:ascii="Times New Roman" w:hAnsi="Times New Roman" w:cs="Times New Roman"/>
        </w:rPr>
        <w:t>14.07.2026</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atzinumu</w:t>
      </w:r>
      <w:r w:rsidR="001F6852">
        <w:rPr>
          <w:rFonts w:ascii="Times New Roman" w:hAnsi="Times New Roman" w:cs="Times New Roman"/>
        </w:rPr>
        <w:t xml:space="preserve"> un domes</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15.07.2026</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7E71C6D5" w14:textId="77777777" w:rsidR="00564CA6" w:rsidRPr="00564CA6" w:rsidRDefault="00601B8B" w:rsidP="00BB16A4">
      <w:pPr>
        <w:spacing w:after="120"/>
        <w:jc w:val="center"/>
        <w:rPr>
          <w:rFonts w:ascii="Times New Roman" w:hAnsi="Times New Roman" w:cs="Times New Roman"/>
          <w:b/>
        </w:rPr>
      </w:pPr>
      <w:r w:rsidRPr="00564CA6">
        <w:rPr>
          <w:rFonts w:ascii="Times New Roman" w:hAnsi="Times New Roman" w:cs="Times New Roman"/>
          <w:b/>
        </w:rPr>
        <w:t>NOLEMJ:</w:t>
      </w:r>
    </w:p>
    <w:p w14:paraId="353F16D9" w14:textId="360EC609" w:rsidR="00E75E74" w:rsidRPr="00916C81" w:rsidRDefault="00312812" w:rsidP="00312812">
      <w:pPr>
        <w:numPr>
          <w:ilvl w:val="0"/>
          <w:numId w:val="1"/>
        </w:numPr>
        <w:tabs>
          <w:tab w:val="left" w:pos="426"/>
        </w:tabs>
        <w:spacing w:after="120"/>
        <w:ind w:left="425" w:hanging="425"/>
        <w:jc w:val="both"/>
        <w:rPr>
          <w:rFonts w:ascii="Times New Roman" w:hAnsi="Times New Roman" w:cs="Times New Roman"/>
        </w:rPr>
      </w:pPr>
      <w:bookmarkStart w:id="1" w:name="_Hlk162989100"/>
      <w:r w:rsidRPr="00BC4654">
        <w:rPr>
          <w:rFonts w:ascii="Times New Roman" w:hAnsi="Times New Roman" w:cs="Times New Roman"/>
        </w:rPr>
        <w:t xml:space="preserve">Atbalstīt projekta </w:t>
      </w:r>
      <w:r w:rsidR="009173E2">
        <w:rPr>
          <w:rFonts w:ascii="Times New Roman" w:hAnsi="Times New Roman" w:cs="Times New Roman"/>
        </w:rPr>
        <w:t>“</w:t>
      </w:r>
      <w:r w:rsidR="009173E2" w:rsidRPr="009173E2">
        <w:rPr>
          <w:rFonts w:ascii="Times New Roman" w:hAnsi="Times New Roman" w:cs="Times New Roman"/>
        </w:rPr>
        <w:t>Vides apziņu veicinošu informatīvo norāžu uzstādīšana dabas parkā "Piejūra"</w:t>
      </w:r>
      <w:r w:rsidR="009173E2" w:rsidRPr="009173E2" w:rsidDel="008A5D60">
        <w:rPr>
          <w:rFonts w:ascii="Times New Roman" w:hAnsi="Times New Roman" w:cs="Times New Roman"/>
        </w:rPr>
        <w:t xml:space="preserve"> </w:t>
      </w:r>
      <w:r w:rsidRPr="00BC4654">
        <w:rPr>
          <w:rFonts w:ascii="Times New Roman" w:hAnsi="Times New Roman" w:cs="Times New Roman"/>
        </w:rPr>
        <w:t>pieteikuma iesniegšanu biedrības “Jūras zeme”</w:t>
      </w:r>
      <w:r>
        <w:rPr>
          <w:rFonts w:ascii="Times New Roman" w:hAnsi="Times New Roman" w:cs="Times New Roman"/>
        </w:rPr>
        <w:t xml:space="preserve"> rīcībā</w:t>
      </w:r>
      <w:r w:rsidRPr="00BC4654">
        <w:rPr>
          <w:rFonts w:ascii="Times New Roman" w:hAnsi="Times New Roman" w:cs="Times New Roman"/>
        </w:rPr>
        <w:t xml:space="preserve"> </w:t>
      </w:r>
      <w:r>
        <w:rPr>
          <w:rFonts w:ascii="Times New Roman" w:hAnsi="Times New Roman" w:cs="Times New Roman"/>
        </w:rPr>
        <w:t xml:space="preserve">EJZAF M3.1. </w:t>
      </w:r>
      <w:r w:rsidRPr="00BC4654">
        <w:rPr>
          <w:rFonts w:ascii="Times New Roman" w:hAnsi="Times New Roman" w:cs="Times New Roman"/>
        </w:rPr>
        <w:t>“</w:t>
      </w:r>
      <w:r w:rsidRPr="00594ED7">
        <w:rPr>
          <w:rFonts w:ascii="Times New Roman" w:hAnsi="Times New Roman" w:cs="Times New Roman"/>
        </w:rPr>
        <w:t>Risinājumu, kas veicina vides resursu ilgtspējīgu izmantošanu, kā arī klimata pārmaiņu mazināšanu piekrastes ciemos</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 xml:space="preserve">ar kopējo plānoto finansējumu </w:t>
      </w:r>
      <w:r w:rsidRPr="00916C81">
        <w:rPr>
          <w:rFonts w:ascii="Times New Roman" w:hAnsi="Times New Roman" w:cs="Times New Roman"/>
        </w:rPr>
        <w:t xml:space="preserve">10 000 </w:t>
      </w:r>
      <w:proofErr w:type="spellStart"/>
      <w:r w:rsidRPr="00916C81">
        <w:rPr>
          <w:rFonts w:ascii="Times New Roman" w:hAnsi="Times New Roman" w:cs="Times New Roman"/>
        </w:rPr>
        <w:t>e</w:t>
      </w:r>
      <w:r w:rsidRPr="00916C81">
        <w:rPr>
          <w:rFonts w:ascii="Times New Roman" w:hAnsi="Times New Roman" w:cs="Times New Roman"/>
          <w:i/>
          <w:iCs/>
        </w:rPr>
        <w:t>uro</w:t>
      </w:r>
      <w:proofErr w:type="spellEnd"/>
      <w:r w:rsidRPr="00916C81">
        <w:rPr>
          <w:rFonts w:ascii="Times New Roman" w:hAnsi="Times New Roman" w:cs="Times New Roman"/>
        </w:rPr>
        <w:t xml:space="preserve">, tajā skaitā Eiropas Jūrlietu, zvejniecības un akvakultūras fonda finansējums 9 000 </w:t>
      </w:r>
      <w:proofErr w:type="spellStart"/>
      <w:r w:rsidRPr="00916C81">
        <w:rPr>
          <w:rFonts w:ascii="Times New Roman" w:hAnsi="Times New Roman" w:cs="Times New Roman"/>
          <w:i/>
          <w:iCs/>
        </w:rPr>
        <w:t>euro</w:t>
      </w:r>
      <w:proofErr w:type="spellEnd"/>
      <w:r w:rsidRPr="00916C81">
        <w:rPr>
          <w:rFonts w:ascii="Times New Roman" w:hAnsi="Times New Roman" w:cs="Times New Roman"/>
        </w:rPr>
        <w:t xml:space="preserve"> un pašvaldības līdzfinansējums 1000 </w:t>
      </w:r>
      <w:proofErr w:type="spellStart"/>
      <w:r w:rsidRPr="00916C81">
        <w:rPr>
          <w:rFonts w:ascii="Times New Roman" w:hAnsi="Times New Roman" w:cs="Times New Roman"/>
        </w:rPr>
        <w:t>e</w:t>
      </w:r>
      <w:r w:rsidRPr="00916C81">
        <w:rPr>
          <w:rFonts w:ascii="Times New Roman" w:hAnsi="Times New Roman" w:cs="Times New Roman"/>
          <w:i/>
          <w:iCs/>
        </w:rPr>
        <w:t>uro</w:t>
      </w:r>
      <w:proofErr w:type="spellEnd"/>
      <w:r w:rsidR="00E75E74" w:rsidRPr="00916C81">
        <w:rPr>
          <w:rFonts w:ascii="Times New Roman" w:hAnsi="Times New Roman" w:cs="Times New Roman"/>
        </w:rPr>
        <w:t>:</w:t>
      </w:r>
    </w:p>
    <w:p w14:paraId="0C66220F" w14:textId="76946678" w:rsidR="00E75E74" w:rsidRDefault="00E75E74" w:rsidP="00264726">
      <w:pPr>
        <w:tabs>
          <w:tab w:val="left" w:pos="426"/>
        </w:tabs>
        <w:spacing w:after="120"/>
        <w:ind w:left="425"/>
        <w:jc w:val="both"/>
        <w:rPr>
          <w:rFonts w:ascii="Times New Roman" w:hAnsi="Times New Roman" w:cs="Times New Roman"/>
        </w:rPr>
      </w:pPr>
      <w:r>
        <w:rPr>
          <w:rFonts w:ascii="Times New Roman" w:hAnsi="Times New Roman" w:cs="Times New Roman"/>
        </w:rPr>
        <w:t>1.1. Gaujā</w:t>
      </w:r>
      <w:r w:rsidR="00916C81">
        <w:rPr>
          <w:rFonts w:ascii="Times New Roman" w:hAnsi="Times New Roman" w:cs="Times New Roman"/>
        </w:rPr>
        <w:t>-</w:t>
      </w:r>
      <w:r w:rsidR="00916C81" w:rsidRPr="00916C81">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“Ko atnesi, to aiznes!”,</w:t>
      </w:r>
      <w:r w:rsidR="00916C81">
        <w:rPr>
          <w:rFonts w:ascii="Times New Roman" w:hAnsi="Times New Roman" w:cs="Times New Roman"/>
        </w:rPr>
        <w:t xml:space="preserve"> Dabas parks “Piejūra”</w:t>
      </w:r>
      <w:r w:rsidR="00916C81" w:rsidRPr="00A51F9F">
        <w:rPr>
          <w:rFonts w:ascii="Times New Roman" w:hAnsi="Times New Roman" w:cs="Times New Roman"/>
        </w:rPr>
        <w:t xml:space="preserve"> lai uzlabotu iedzīvotāju un tūristu kultūru, mazinot meža un dabas taku piesārņošanu</w:t>
      </w:r>
    </w:p>
    <w:p w14:paraId="768B8914" w14:textId="362C1197" w:rsidR="00E75E74" w:rsidRDefault="00E75E74" w:rsidP="00264726">
      <w:pPr>
        <w:tabs>
          <w:tab w:val="left" w:pos="426"/>
        </w:tabs>
        <w:spacing w:after="120"/>
        <w:ind w:left="425"/>
        <w:jc w:val="both"/>
        <w:rPr>
          <w:rFonts w:ascii="Times New Roman" w:hAnsi="Times New Roman" w:cs="Times New Roman"/>
        </w:rPr>
      </w:pPr>
      <w:r>
        <w:rPr>
          <w:rFonts w:ascii="Times New Roman" w:hAnsi="Times New Roman" w:cs="Times New Roman"/>
        </w:rPr>
        <w:t>1.2.</w:t>
      </w:r>
      <w:r w:rsidR="00520BE5">
        <w:rPr>
          <w:rFonts w:ascii="Times New Roman" w:hAnsi="Times New Roman" w:cs="Times New Roman"/>
        </w:rPr>
        <w:t xml:space="preserve"> </w:t>
      </w:r>
      <w:proofErr w:type="spellStart"/>
      <w:r>
        <w:rPr>
          <w:rFonts w:ascii="Times New Roman" w:hAnsi="Times New Roman" w:cs="Times New Roman"/>
        </w:rPr>
        <w:t>Kalngale</w:t>
      </w:r>
      <w:proofErr w:type="spellEnd"/>
      <w:r w:rsidR="00916C81">
        <w:rPr>
          <w:rFonts w:ascii="Times New Roman" w:hAnsi="Times New Roman" w:cs="Times New Roman"/>
        </w:rPr>
        <w:t>-</w:t>
      </w:r>
      <w:r w:rsidR="00916C81" w:rsidRPr="00916C81">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“Ko atnesi, to aiznes!”,</w:t>
      </w:r>
      <w:r w:rsidR="00916C81">
        <w:rPr>
          <w:rFonts w:ascii="Times New Roman" w:hAnsi="Times New Roman" w:cs="Times New Roman"/>
        </w:rPr>
        <w:t xml:space="preserve"> Dabas parks “Piejūra”</w:t>
      </w:r>
      <w:r w:rsidR="00916C81" w:rsidRPr="00A51F9F">
        <w:rPr>
          <w:rFonts w:ascii="Times New Roman" w:hAnsi="Times New Roman" w:cs="Times New Roman"/>
        </w:rPr>
        <w:t xml:space="preserve"> lai uzlabotu iedzīvotāju un tūristu kultūru, mazinot meža un dabas taku piesārņošanu</w:t>
      </w:r>
    </w:p>
    <w:p w14:paraId="544939C2" w14:textId="53AB9B68" w:rsidR="00E75E74" w:rsidRDefault="00E75E74" w:rsidP="00736106">
      <w:pPr>
        <w:tabs>
          <w:tab w:val="left" w:pos="426"/>
        </w:tabs>
        <w:spacing w:after="120"/>
        <w:ind w:left="425"/>
        <w:jc w:val="both"/>
        <w:rPr>
          <w:rFonts w:ascii="Times New Roman" w:hAnsi="Times New Roman" w:cs="Times New Roman"/>
        </w:rPr>
      </w:pPr>
      <w:r>
        <w:rPr>
          <w:rFonts w:ascii="Times New Roman" w:hAnsi="Times New Roman" w:cs="Times New Roman"/>
        </w:rPr>
        <w:t xml:space="preserve">1.3. </w:t>
      </w:r>
      <w:proofErr w:type="spellStart"/>
      <w:r>
        <w:rPr>
          <w:rFonts w:ascii="Times New Roman" w:hAnsi="Times New Roman" w:cs="Times New Roman"/>
        </w:rPr>
        <w:t>Garciems</w:t>
      </w:r>
      <w:proofErr w:type="spellEnd"/>
      <w:r w:rsidR="00916C81">
        <w:rPr>
          <w:rFonts w:ascii="Times New Roman" w:hAnsi="Times New Roman" w:cs="Times New Roman"/>
        </w:rPr>
        <w:t>-</w:t>
      </w:r>
      <w:r w:rsidR="00916C81" w:rsidRPr="00916C81">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“Ko atnesi, to aiznes!”,</w:t>
      </w:r>
      <w:r w:rsidR="00916C81">
        <w:rPr>
          <w:rFonts w:ascii="Times New Roman" w:hAnsi="Times New Roman" w:cs="Times New Roman"/>
        </w:rPr>
        <w:t xml:space="preserve"> Dabas parks “Piejūra”</w:t>
      </w:r>
      <w:r w:rsidR="00916C81" w:rsidRPr="00A51F9F">
        <w:rPr>
          <w:rFonts w:ascii="Times New Roman" w:hAnsi="Times New Roman" w:cs="Times New Roman"/>
        </w:rPr>
        <w:t xml:space="preserve"> lai uzlabotu iedzīvotāju un tūristu kultūru, mazinot meža un dabas taku piesārņošanu</w:t>
      </w:r>
    </w:p>
    <w:p w14:paraId="6A50AF32" w14:textId="7975BE8B" w:rsidR="00E75E74" w:rsidRDefault="00E75E74" w:rsidP="00736106">
      <w:pPr>
        <w:tabs>
          <w:tab w:val="left" w:pos="426"/>
        </w:tabs>
        <w:spacing w:after="120"/>
        <w:ind w:left="425"/>
        <w:jc w:val="both"/>
        <w:rPr>
          <w:rFonts w:ascii="Times New Roman" w:hAnsi="Times New Roman" w:cs="Times New Roman"/>
        </w:rPr>
      </w:pPr>
      <w:r>
        <w:rPr>
          <w:rFonts w:ascii="Times New Roman" w:hAnsi="Times New Roman" w:cs="Times New Roman"/>
        </w:rPr>
        <w:t>1.4. Carnikava</w:t>
      </w:r>
      <w:r w:rsidR="00916C81">
        <w:rPr>
          <w:rFonts w:ascii="Times New Roman" w:hAnsi="Times New Roman" w:cs="Times New Roman"/>
        </w:rPr>
        <w:t>-</w:t>
      </w:r>
      <w:r w:rsidR="00916C81" w:rsidRPr="00916C81">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“Ko atnesi, to aiznes!”,</w:t>
      </w:r>
      <w:r w:rsidR="00916C81">
        <w:rPr>
          <w:rFonts w:ascii="Times New Roman" w:hAnsi="Times New Roman" w:cs="Times New Roman"/>
        </w:rPr>
        <w:t xml:space="preserve"> Dabas parks “Piejūra”</w:t>
      </w:r>
      <w:r w:rsidR="00916C81" w:rsidRPr="00A51F9F">
        <w:rPr>
          <w:rFonts w:ascii="Times New Roman" w:hAnsi="Times New Roman" w:cs="Times New Roman"/>
        </w:rPr>
        <w:t xml:space="preserve"> lai uzlabotu iedzīvotāju un tūristu kultūru, mazinot meža un dabas taku piesārņošanu</w:t>
      </w:r>
    </w:p>
    <w:p w14:paraId="6864463E" w14:textId="4223D7AD" w:rsidR="00E75E74" w:rsidRDefault="00E75E74" w:rsidP="00736106">
      <w:pPr>
        <w:tabs>
          <w:tab w:val="left" w:pos="426"/>
        </w:tabs>
        <w:spacing w:after="120"/>
        <w:ind w:left="425"/>
        <w:jc w:val="both"/>
        <w:rPr>
          <w:rFonts w:ascii="Times New Roman" w:hAnsi="Times New Roman" w:cs="Times New Roman"/>
        </w:rPr>
      </w:pPr>
      <w:r>
        <w:rPr>
          <w:rFonts w:ascii="Times New Roman" w:hAnsi="Times New Roman" w:cs="Times New Roman"/>
        </w:rPr>
        <w:t xml:space="preserve">1.5. </w:t>
      </w:r>
      <w:proofErr w:type="spellStart"/>
      <w:r>
        <w:rPr>
          <w:rFonts w:ascii="Times New Roman" w:hAnsi="Times New Roman" w:cs="Times New Roman"/>
        </w:rPr>
        <w:t>Garupe</w:t>
      </w:r>
      <w:proofErr w:type="spellEnd"/>
      <w:r w:rsidR="00916C81">
        <w:rPr>
          <w:rFonts w:ascii="Times New Roman" w:hAnsi="Times New Roman" w:cs="Times New Roman"/>
        </w:rPr>
        <w:t>-</w:t>
      </w:r>
      <w:r w:rsidR="00916C81" w:rsidRPr="00916C81">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“Ko atnesi, to aiznes!”,</w:t>
      </w:r>
      <w:r w:rsidR="00916C81">
        <w:rPr>
          <w:rFonts w:ascii="Times New Roman" w:hAnsi="Times New Roman" w:cs="Times New Roman"/>
        </w:rPr>
        <w:t xml:space="preserve"> Dabas parks “Piejūra”</w:t>
      </w:r>
      <w:r w:rsidR="00916C81" w:rsidRPr="00A51F9F">
        <w:rPr>
          <w:rFonts w:ascii="Times New Roman" w:hAnsi="Times New Roman" w:cs="Times New Roman"/>
        </w:rPr>
        <w:t xml:space="preserve"> lai uzlabotu iedzīvotāju un tūristu kultūru, mazinot meža un dabas taku piesārņošanu</w:t>
      </w:r>
    </w:p>
    <w:p w14:paraId="1EECCAE5" w14:textId="585E2CB9" w:rsidR="00312812" w:rsidRPr="00BC4654" w:rsidRDefault="00E75E74" w:rsidP="00736106">
      <w:pPr>
        <w:tabs>
          <w:tab w:val="left" w:pos="426"/>
        </w:tabs>
        <w:spacing w:after="120"/>
        <w:ind w:left="425"/>
        <w:jc w:val="both"/>
        <w:rPr>
          <w:rFonts w:ascii="Times New Roman" w:hAnsi="Times New Roman" w:cs="Times New Roman"/>
        </w:rPr>
      </w:pPr>
      <w:r>
        <w:rPr>
          <w:rFonts w:ascii="Times New Roman" w:hAnsi="Times New Roman" w:cs="Times New Roman"/>
        </w:rPr>
        <w:t xml:space="preserve">1.6. </w:t>
      </w:r>
      <w:proofErr w:type="spellStart"/>
      <w:r>
        <w:rPr>
          <w:rFonts w:ascii="Times New Roman" w:hAnsi="Times New Roman" w:cs="Times New Roman"/>
        </w:rPr>
        <w:t>Laver</w:t>
      </w:r>
      <w:r w:rsidR="00916C81">
        <w:rPr>
          <w:rFonts w:ascii="Times New Roman" w:hAnsi="Times New Roman" w:cs="Times New Roman"/>
        </w:rPr>
        <w:t>u</w:t>
      </w:r>
      <w:proofErr w:type="spellEnd"/>
      <w:r w:rsidR="00916C81">
        <w:rPr>
          <w:rFonts w:ascii="Times New Roman" w:hAnsi="Times New Roman" w:cs="Times New Roman"/>
        </w:rPr>
        <w:t xml:space="preserve"> ezers-</w:t>
      </w:r>
      <w:r w:rsidR="00916C81" w:rsidRPr="00916C81">
        <w:rPr>
          <w:rFonts w:ascii="Times New Roman" w:hAnsi="Times New Roman" w:cs="Times New Roman"/>
        </w:rPr>
        <w:t xml:space="preserve"> </w:t>
      </w:r>
      <w:r w:rsidR="00916C81">
        <w:rPr>
          <w:rFonts w:ascii="Times New Roman" w:hAnsi="Times New Roman" w:cs="Times New Roman"/>
        </w:rPr>
        <w:t xml:space="preserve">informatīvā zīme </w:t>
      </w:r>
      <w:r w:rsidR="00916C81" w:rsidRPr="00A51F9F">
        <w:rPr>
          <w:rFonts w:ascii="Times New Roman" w:hAnsi="Times New Roman" w:cs="Times New Roman"/>
        </w:rPr>
        <w:t>“Ko atnesi, to aiznes!”</w:t>
      </w:r>
    </w:p>
    <w:p w14:paraId="7D30641E" w14:textId="4F0BEEEE" w:rsidR="00312812" w:rsidRPr="00BC4654" w:rsidRDefault="001F6852" w:rsidP="00312812">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10. augustam</w:t>
      </w:r>
      <w:r w:rsidRPr="00BC4654">
        <w:rPr>
          <w:rFonts w:ascii="Times New Roman" w:hAnsi="Times New Roman" w:cs="Times New Roman"/>
        </w:rPr>
        <w:t xml:space="preserve"> iesniegt Lauku atbalsta dienesta Elektroniskās pieteikšanās sistēmā projekta </w:t>
      </w:r>
      <w:r w:rsidR="009173E2">
        <w:rPr>
          <w:rFonts w:ascii="Times New Roman" w:hAnsi="Times New Roman" w:cs="Times New Roman"/>
        </w:rPr>
        <w:t>“</w:t>
      </w:r>
      <w:r w:rsidR="009173E2" w:rsidRPr="009173E2">
        <w:rPr>
          <w:rFonts w:ascii="Times New Roman" w:hAnsi="Times New Roman" w:cs="Times New Roman"/>
        </w:rPr>
        <w:t>Vides apziņu veicinošu informatīvo norāžu  uzstādīšana dabas parkā "Piejūra"</w:t>
      </w:r>
      <w:r w:rsidR="009173E2" w:rsidRPr="009173E2" w:rsidDel="008A5D60">
        <w:rPr>
          <w:rFonts w:ascii="Times New Roman" w:hAnsi="Times New Roman" w:cs="Times New Roman"/>
        </w:rPr>
        <w:t xml:space="preserve"> </w:t>
      </w:r>
      <w:r w:rsidR="00312812" w:rsidRPr="00BC4654">
        <w:rPr>
          <w:rFonts w:ascii="Times New Roman" w:hAnsi="Times New Roman" w:cs="Times New Roman"/>
        </w:rPr>
        <w:t>pieteikumu.</w:t>
      </w:r>
    </w:p>
    <w:p w14:paraId="447DC431" w14:textId="36EF875F" w:rsidR="00312812" w:rsidRPr="00BC4654" w:rsidRDefault="00312812" w:rsidP="00312812">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Projekta apstiprināšanas</w:t>
      </w:r>
      <w:r>
        <w:rPr>
          <w:rFonts w:ascii="Times New Roman" w:hAnsi="Times New Roman" w:cs="Times New Roman"/>
        </w:rPr>
        <w:t xml:space="preserve"> </w:t>
      </w:r>
      <w:r w:rsidRPr="00BC4654">
        <w:rPr>
          <w:rFonts w:ascii="Times New Roman" w:hAnsi="Times New Roman" w:cs="Times New Roman"/>
        </w:rPr>
        <w:t>gadījumā projekta īstenošanai nepieciešamo</w:t>
      </w:r>
      <w:r>
        <w:rPr>
          <w:rFonts w:ascii="Times New Roman" w:hAnsi="Times New Roman" w:cs="Times New Roman"/>
        </w:rPr>
        <w:t xml:space="preserve"> pašvaldības </w:t>
      </w:r>
      <w:r w:rsidRPr="00737B7F">
        <w:rPr>
          <w:rFonts w:ascii="Times New Roman" w:hAnsi="Times New Roman" w:cs="Times New Roman"/>
        </w:rPr>
        <w:t>finansējumu 1000</w:t>
      </w:r>
      <w:r w:rsidR="00737B7F" w:rsidRPr="00737B7F">
        <w:rPr>
          <w:rFonts w:ascii="Times New Roman" w:hAnsi="Times New Roman" w:cs="Times New Roman"/>
        </w:rPr>
        <w:t>,00</w:t>
      </w:r>
      <w:r w:rsidRPr="00737B7F">
        <w:rPr>
          <w:rFonts w:ascii="Times New Roman" w:hAnsi="Times New Roman" w:cs="Times New Roman"/>
        </w:rPr>
        <w:t xml:space="preserve"> </w:t>
      </w:r>
      <w:proofErr w:type="spellStart"/>
      <w:r w:rsidRPr="00737B7F">
        <w:rPr>
          <w:rFonts w:ascii="Times New Roman" w:hAnsi="Times New Roman" w:cs="Times New Roman"/>
          <w:i/>
          <w:iCs/>
        </w:rPr>
        <w:t>euro</w:t>
      </w:r>
      <w:proofErr w:type="spellEnd"/>
      <w:r w:rsidRPr="00737B7F">
        <w:rPr>
          <w:rFonts w:ascii="Times New Roman" w:hAnsi="Times New Roman" w:cs="Times New Roman"/>
        </w:rPr>
        <w:t xml:space="preserve"> </w:t>
      </w:r>
      <w:r w:rsidR="001F6852" w:rsidRPr="00737B7F">
        <w:rPr>
          <w:rFonts w:ascii="Times New Roman" w:hAnsi="Times New Roman" w:cs="Times New Roman"/>
        </w:rPr>
        <w:t xml:space="preserve">un </w:t>
      </w:r>
      <w:proofErr w:type="spellStart"/>
      <w:r w:rsidR="001F6852" w:rsidRPr="00737B7F">
        <w:rPr>
          <w:rFonts w:ascii="Times New Roman" w:hAnsi="Times New Roman" w:cs="Times New Roman"/>
        </w:rPr>
        <w:t>priekšfinansēšanai</w:t>
      </w:r>
      <w:proofErr w:type="spellEnd"/>
      <w:r w:rsidR="001F6852" w:rsidRPr="00737B7F">
        <w:rPr>
          <w:rFonts w:ascii="Times New Roman" w:hAnsi="Times New Roman" w:cs="Times New Roman"/>
        </w:rPr>
        <w:t xml:space="preserve"> nepieciešamos līdzekļus 6300</w:t>
      </w:r>
      <w:r w:rsidR="00737B7F" w:rsidRPr="00737B7F">
        <w:rPr>
          <w:rFonts w:ascii="Times New Roman" w:hAnsi="Times New Roman" w:cs="Times New Roman"/>
        </w:rPr>
        <w:t>,00</w:t>
      </w:r>
      <w:r w:rsidR="001F6852">
        <w:rPr>
          <w:rFonts w:ascii="Times New Roman" w:hAnsi="Times New Roman" w:cs="Times New Roman"/>
        </w:rPr>
        <w:t xml:space="preserve"> </w:t>
      </w:r>
      <w:proofErr w:type="spellStart"/>
      <w:r w:rsidR="001F6852" w:rsidRPr="00502951">
        <w:rPr>
          <w:rFonts w:ascii="Times New Roman" w:hAnsi="Times New Roman" w:cs="Times New Roman"/>
          <w:i/>
          <w:iCs/>
        </w:rPr>
        <w:t>euro</w:t>
      </w:r>
      <w:proofErr w:type="spellEnd"/>
      <w:r w:rsidR="001F6852">
        <w:rPr>
          <w:rFonts w:ascii="Times New Roman" w:hAnsi="Times New Roman" w:cs="Times New Roman"/>
        </w:rPr>
        <w:t xml:space="preserve"> iekļaut</w:t>
      </w:r>
      <w:r w:rsidRPr="00BC4654">
        <w:rPr>
          <w:rFonts w:ascii="Times New Roman" w:hAnsi="Times New Roman" w:cs="Times New Roman"/>
        </w:rPr>
        <w:t xml:space="preserve"> Attīstības un projektu nodaļas 202</w:t>
      </w:r>
      <w:r>
        <w:rPr>
          <w:rFonts w:ascii="Times New Roman" w:hAnsi="Times New Roman" w:cs="Times New Roman"/>
        </w:rPr>
        <w:t>7</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 xml:space="preserve">gada budžeta </w:t>
      </w:r>
      <w:r w:rsidR="001F6852">
        <w:rPr>
          <w:rFonts w:ascii="Times New Roman" w:hAnsi="Times New Roman" w:cs="Times New Roman"/>
        </w:rPr>
        <w:t xml:space="preserve">projekta </w:t>
      </w:r>
      <w:r w:rsidRPr="00BC4654">
        <w:rPr>
          <w:rFonts w:ascii="Times New Roman" w:hAnsi="Times New Roman" w:cs="Times New Roman"/>
        </w:rPr>
        <w:t>tāmē.</w:t>
      </w:r>
    </w:p>
    <w:p w14:paraId="27DC57DB" w14:textId="3C644246" w:rsidR="00312812" w:rsidRDefault="00312812" w:rsidP="00312812">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Ādažu novada Attīstības programmas (2021.-2027.) Rīcības plāna uzdevum</w:t>
      </w:r>
      <w:r>
        <w:rPr>
          <w:rFonts w:ascii="Times New Roman" w:hAnsi="Times New Roman" w:cs="Times New Roman"/>
        </w:rPr>
        <w:t>u</w:t>
      </w:r>
      <w:r w:rsidRPr="00BC4654">
        <w:rPr>
          <w:rFonts w:ascii="Times New Roman" w:hAnsi="Times New Roman" w:cs="Times New Roman"/>
        </w:rPr>
        <w:t xml:space="preserve"> “</w:t>
      </w:r>
      <w:r w:rsidRPr="00005C5C">
        <w:rPr>
          <w:rFonts w:ascii="Times New Roman" w:hAnsi="Times New Roman" w:cs="Times New Roman"/>
        </w:rPr>
        <w:t>U5.1.4: Pilnveidot atkritumu apsaimniekošanu</w:t>
      </w:r>
      <w:r w:rsidRPr="00BC4654">
        <w:rPr>
          <w:rFonts w:ascii="Times New Roman" w:hAnsi="Times New Roman" w:cs="Times New Roman"/>
        </w:rPr>
        <w:t xml:space="preserve">” </w:t>
      </w:r>
      <w:r>
        <w:rPr>
          <w:rFonts w:ascii="Times New Roman" w:hAnsi="Times New Roman" w:cs="Times New Roman"/>
        </w:rPr>
        <w:t xml:space="preserve">papildināt ar jaunu </w:t>
      </w:r>
      <w:r w:rsidRPr="00BC4654">
        <w:rPr>
          <w:rFonts w:ascii="Times New Roman" w:hAnsi="Times New Roman" w:cs="Times New Roman"/>
        </w:rPr>
        <w:t>pasākum</w:t>
      </w:r>
      <w:r>
        <w:rPr>
          <w:rFonts w:ascii="Times New Roman" w:hAnsi="Times New Roman" w:cs="Times New Roman"/>
        </w:rPr>
        <w:t>u</w:t>
      </w:r>
      <w:r w:rsidRPr="00BC4654">
        <w:rPr>
          <w:rFonts w:ascii="Times New Roman" w:hAnsi="Times New Roman" w:cs="Times New Roman"/>
        </w:rPr>
        <w:t xml:space="preserve"> “</w:t>
      </w:r>
      <w:r w:rsidRPr="00005C5C">
        <w:rPr>
          <w:rFonts w:ascii="Times New Roman" w:hAnsi="Times New Roman" w:cs="Times New Roman"/>
        </w:rPr>
        <w:t xml:space="preserve">C5.1.4.4. Projekta </w:t>
      </w:r>
      <w:r w:rsidR="009173E2">
        <w:rPr>
          <w:rFonts w:ascii="Times New Roman" w:hAnsi="Times New Roman" w:cs="Times New Roman"/>
        </w:rPr>
        <w:t>“</w:t>
      </w:r>
      <w:r w:rsidR="009173E2" w:rsidRPr="009173E2">
        <w:rPr>
          <w:rFonts w:ascii="Times New Roman" w:hAnsi="Times New Roman" w:cs="Times New Roman"/>
        </w:rPr>
        <w:t>Vides apziņu veicinošu informatīvo norāžu  uzstādīšana dabas parkā "Piejūra"</w:t>
      </w:r>
      <w:r w:rsidR="009173E2" w:rsidRPr="009173E2" w:rsidDel="008A5D60">
        <w:rPr>
          <w:rFonts w:ascii="Times New Roman" w:hAnsi="Times New Roman" w:cs="Times New Roman"/>
        </w:rPr>
        <w:t xml:space="preserve"> </w:t>
      </w:r>
      <w:r w:rsidRPr="00005C5C">
        <w:rPr>
          <w:rFonts w:ascii="Times New Roman" w:hAnsi="Times New Roman" w:cs="Times New Roman"/>
        </w:rPr>
        <w:t>īstenošana</w:t>
      </w:r>
      <w:r w:rsidRPr="00BC4654">
        <w:rPr>
          <w:rFonts w:ascii="Times New Roman" w:hAnsi="Times New Roman" w:cs="Times New Roman"/>
        </w:rPr>
        <w:t>”</w:t>
      </w:r>
      <w:r>
        <w:rPr>
          <w:rFonts w:ascii="Times New Roman" w:hAnsi="Times New Roman" w:cs="Times New Roman"/>
        </w:rPr>
        <w:t>, nosakot, ka: atbildīgie izpildītāji ir Attīstības un projektu nodaļa un Tūrisma un informācijas centrs, izpildes periods ir 2026.-2027., finanšu avoti ir ES fondu finansējums,</w:t>
      </w:r>
      <w:r w:rsidRPr="00BC4654">
        <w:rPr>
          <w:rFonts w:ascii="Times New Roman" w:hAnsi="Times New Roman" w:cs="Times New Roman"/>
        </w:rPr>
        <w:t xml:space="preserve"> </w:t>
      </w:r>
      <w:r>
        <w:rPr>
          <w:rFonts w:ascii="Times New Roman" w:hAnsi="Times New Roman" w:cs="Times New Roman"/>
        </w:rPr>
        <w:t>pašvaldības finansējums, i</w:t>
      </w:r>
      <w:r w:rsidRPr="00BC4654">
        <w:rPr>
          <w:rFonts w:ascii="Times New Roman" w:hAnsi="Times New Roman" w:cs="Times New Roman"/>
        </w:rPr>
        <w:t>znākuma rādītāj</w:t>
      </w:r>
      <w:r>
        <w:rPr>
          <w:rFonts w:ascii="Times New Roman" w:hAnsi="Times New Roman" w:cs="Times New Roman"/>
        </w:rPr>
        <w:t>s:</w:t>
      </w:r>
      <w:r w:rsidRPr="00BC4654">
        <w:rPr>
          <w:rFonts w:ascii="Times New Roman" w:hAnsi="Times New Roman" w:cs="Times New Roman"/>
        </w:rPr>
        <w:t xml:space="preserve"> </w:t>
      </w:r>
      <w:r w:rsidRPr="00371BE9">
        <w:rPr>
          <w:rFonts w:ascii="Times New Roman" w:hAnsi="Times New Roman" w:cs="Times New Roman"/>
        </w:rPr>
        <w:t xml:space="preserve">Īstenots LEADER projekts </w:t>
      </w:r>
      <w:r w:rsidR="009173E2">
        <w:rPr>
          <w:rFonts w:ascii="Times New Roman" w:hAnsi="Times New Roman" w:cs="Times New Roman"/>
        </w:rPr>
        <w:t>“</w:t>
      </w:r>
      <w:r w:rsidR="009173E2" w:rsidRPr="009173E2">
        <w:rPr>
          <w:rFonts w:ascii="Times New Roman" w:hAnsi="Times New Roman" w:cs="Times New Roman"/>
        </w:rPr>
        <w:t>Vides apziņu veicinošu informatīvo norāžu uzstādīšana dabas parkā "Piejūra"</w:t>
      </w:r>
      <w:r w:rsidR="009173E2" w:rsidRPr="009173E2" w:rsidDel="008A5D60">
        <w:rPr>
          <w:rFonts w:ascii="Times New Roman" w:hAnsi="Times New Roman" w:cs="Times New Roman"/>
        </w:rPr>
        <w:t xml:space="preserve"> </w:t>
      </w:r>
      <w:r w:rsidRPr="00371BE9">
        <w:rPr>
          <w:rFonts w:ascii="Times New Roman" w:hAnsi="Times New Roman" w:cs="Times New Roman"/>
        </w:rPr>
        <w:t>.</w:t>
      </w:r>
    </w:p>
    <w:p w14:paraId="4B232E0C" w14:textId="77777777" w:rsidR="00312812" w:rsidRDefault="00312812" w:rsidP="00312812">
      <w:pPr>
        <w:numPr>
          <w:ilvl w:val="0"/>
          <w:numId w:val="1"/>
        </w:numPr>
        <w:tabs>
          <w:tab w:val="left" w:pos="426"/>
        </w:tabs>
        <w:spacing w:after="120"/>
        <w:ind w:left="425" w:hanging="425"/>
        <w:jc w:val="both"/>
        <w:rPr>
          <w:rFonts w:ascii="Times New Roman" w:hAnsi="Times New Roman" w:cs="Times New Roman"/>
        </w:rPr>
      </w:pPr>
      <w:r w:rsidRPr="00AD5BC2">
        <w:rPr>
          <w:rFonts w:ascii="Times New Roman" w:hAnsi="Times New Roman" w:cs="Times New Roman"/>
        </w:rPr>
        <w:t>Pilnvarot pašvaldības domes priekšsēdētāj</w:t>
      </w:r>
      <w:r>
        <w:rPr>
          <w:rFonts w:ascii="Times New Roman" w:hAnsi="Times New Roman" w:cs="Times New Roman"/>
        </w:rPr>
        <w:t>u</w:t>
      </w:r>
      <w:r w:rsidRPr="00AD5BC2">
        <w:rPr>
          <w:rFonts w:ascii="Times New Roman" w:hAnsi="Times New Roman" w:cs="Times New Roman"/>
        </w:rPr>
        <w:t xml:space="preserve"> parakstīt ar </w:t>
      </w:r>
      <w:r>
        <w:rPr>
          <w:rFonts w:ascii="Times New Roman" w:hAnsi="Times New Roman" w:cs="Times New Roman"/>
        </w:rPr>
        <w:t>p</w:t>
      </w:r>
      <w:r w:rsidRPr="00AD5BC2">
        <w:rPr>
          <w:rFonts w:ascii="Times New Roman" w:hAnsi="Times New Roman" w:cs="Times New Roman"/>
        </w:rPr>
        <w:t>rojekta sagatavošanu un īstenošanu saistītos dokumentus</w:t>
      </w:r>
      <w:r>
        <w:rPr>
          <w:rFonts w:ascii="Times New Roman" w:hAnsi="Times New Roman" w:cs="Times New Roman"/>
        </w:rPr>
        <w:t>.</w:t>
      </w:r>
    </w:p>
    <w:p w14:paraId="1FAA52C2" w14:textId="5CAF7838" w:rsidR="00312812" w:rsidRPr="00BC4654" w:rsidRDefault="00312812" w:rsidP="00312812">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 xml:space="preserve">Projekta apstiprināšanas gadījumā uzdot </w:t>
      </w:r>
      <w:r w:rsidR="001F6852">
        <w:rPr>
          <w:rFonts w:ascii="Times New Roman" w:hAnsi="Times New Roman" w:cs="Times New Roman"/>
        </w:rPr>
        <w:t>Ādažu novada kultūras centra struktūrvienībai “Carnikavas Novadpētniecības centrs”</w:t>
      </w:r>
      <w:r w:rsidR="00737B7F">
        <w:rPr>
          <w:rFonts w:ascii="Times New Roman" w:hAnsi="Times New Roman" w:cs="Times New Roman"/>
        </w:rPr>
        <w:t>, Tūrisma informācijas centrs,</w:t>
      </w:r>
      <w:r w:rsidR="00805FC6">
        <w:rPr>
          <w:rFonts w:ascii="Times New Roman" w:hAnsi="Times New Roman" w:cs="Times New Roman"/>
        </w:rPr>
        <w:t xml:space="preserve"> </w:t>
      </w:r>
      <w:r w:rsidRPr="000D33C0">
        <w:rPr>
          <w:rFonts w:ascii="Times New Roman" w:hAnsi="Times New Roman" w:cs="Times New Roman"/>
        </w:rPr>
        <w:t>organizēt projekta īstenošanu</w:t>
      </w:r>
      <w:r>
        <w:rPr>
          <w:rFonts w:ascii="Times New Roman" w:hAnsi="Times New Roman" w:cs="Times New Roman"/>
        </w:rPr>
        <w:t>.</w:t>
      </w:r>
    </w:p>
    <w:p w14:paraId="6435B27E" w14:textId="77777777" w:rsidR="00312812" w:rsidRPr="005D026F" w:rsidRDefault="00312812" w:rsidP="00312812">
      <w:pPr>
        <w:numPr>
          <w:ilvl w:val="0"/>
          <w:numId w:val="1"/>
        </w:numPr>
        <w:tabs>
          <w:tab w:val="left" w:pos="426"/>
        </w:tabs>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1"/>
    </w:p>
    <w:p w14:paraId="7B0D79B1" w14:textId="77777777" w:rsidR="00312812" w:rsidRPr="00564CA6" w:rsidRDefault="00312812" w:rsidP="00312812">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F02670C" w14:textId="77777777" w:rsidR="00312812" w:rsidRDefault="00312812" w:rsidP="00312812">
      <w:pPr>
        <w:jc w:val="both"/>
        <w:rPr>
          <w:rFonts w:ascii="Times New Roman" w:hAnsi="Times New Roman" w:cs="Times New Roman"/>
        </w:rPr>
      </w:pPr>
    </w:p>
    <w:p w14:paraId="2A3818FE" w14:textId="79DE14BA" w:rsidR="00312812" w:rsidRPr="00564CA6" w:rsidRDefault="00312812" w:rsidP="00312812">
      <w:pPr>
        <w:jc w:val="both"/>
        <w:rPr>
          <w:rFonts w:ascii="Times New Roman" w:hAnsi="Times New Roman" w:cs="Times New Roman"/>
        </w:rPr>
      </w:pPr>
    </w:p>
    <w:p w14:paraId="452395C0" w14:textId="77777777" w:rsidR="00312812" w:rsidRDefault="00312812" w:rsidP="00312812">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G.Miglāns</w:t>
      </w:r>
      <w:r w:rsidRPr="00564CA6">
        <w:rPr>
          <w:rFonts w:ascii="Times New Roman" w:hAnsi="Times New Roman" w:cs="Times New Roman"/>
          <w:noProof/>
        </w:rPr>
        <w:t xml:space="preserve"> </w:t>
      </w:r>
    </w:p>
    <w:p w14:paraId="0134B98D" w14:textId="77777777" w:rsidR="00312812" w:rsidRDefault="00312812" w:rsidP="00312812">
      <w:pPr>
        <w:jc w:val="both"/>
        <w:rPr>
          <w:rFonts w:ascii="Times New Roman" w:hAnsi="Times New Roman" w:cs="Times New Roman"/>
          <w:noProof/>
        </w:rPr>
      </w:pPr>
    </w:p>
    <w:p w14:paraId="5EBEFEAF" w14:textId="77777777" w:rsidR="00312812" w:rsidRDefault="00312812" w:rsidP="00312812">
      <w:pPr>
        <w:jc w:val="center"/>
        <w:rPr>
          <w:rFonts w:ascii="Times New Roman" w:eastAsia="Calibri"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603D5CB6" w14:textId="77777777" w:rsidR="00312812" w:rsidRDefault="00312812" w:rsidP="00312812">
      <w:pPr>
        <w:jc w:val="center"/>
        <w:rPr>
          <w:rFonts w:ascii="Times New Roman" w:eastAsia="Calibri" w:hAnsi="Times New Roman" w:cs="Times New Roman"/>
        </w:rPr>
      </w:pPr>
    </w:p>
    <w:p w14:paraId="2D1A8EF4" w14:textId="77777777" w:rsidR="00312812" w:rsidRDefault="00312812" w:rsidP="00312812">
      <w:pPr>
        <w:jc w:val="center"/>
        <w:rPr>
          <w:rFonts w:ascii="Times New Roman" w:eastAsia="Calibri" w:hAnsi="Times New Roman" w:cs="Times New Roman"/>
        </w:rPr>
      </w:pPr>
    </w:p>
    <w:p w14:paraId="6EEB0280" w14:textId="77777777" w:rsidR="00312812" w:rsidRPr="00564CA6" w:rsidRDefault="00312812" w:rsidP="00312812">
      <w:pPr>
        <w:jc w:val="both"/>
        <w:rPr>
          <w:rFonts w:ascii="Times New Roman" w:hAnsi="Times New Roman" w:cs="Times New Roman"/>
        </w:rPr>
      </w:pPr>
      <w:r w:rsidRPr="00564CA6">
        <w:rPr>
          <w:rFonts w:ascii="Times New Roman" w:hAnsi="Times New Roman" w:cs="Times New Roman"/>
        </w:rPr>
        <w:t>__________________________</w:t>
      </w:r>
    </w:p>
    <w:p w14:paraId="6955A864" w14:textId="590EA812" w:rsidR="00564CA6" w:rsidRPr="00312812" w:rsidRDefault="00312812" w:rsidP="00312812">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Pr>
          <w:rFonts w:ascii="Times New Roman" w:hAnsi="Times New Roman" w:cs="Times New Roman"/>
        </w:rPr>
        <w:t xml:space="preserve"> </w:t>
      </w:r>
      <w:r w:rsidRPr="00FE7187">
        <w:rPr>
          <w:rFonts w:ascii="Times New Roman" w:hAnsi="Times New Roman" w:cs="Times New Roman"/>
        </w:rPr>
        <w:t>@ APN</w:t>
      </w:r>
      <w:r>
        <w:rPr>
          <w:rFonts w:ascii="Times New Roman" w:hAnsi="Times New Roman" w:cs="Times New Roman"/>
        </w:rPr>
        <w:t xml:space="preserve">; </w:t>
      </w:r>
      <w:r w:rsidRPr="00FE7187">
        <w:rPr>
          <w:rFonts w:ascii="Times New Roman" w:hAnsi="Times New Roman" w:cs="Times New Roman"/>
        </w:rPr>
        <w:t>@</w:t>
      </w:r>
      <w:r>
        <w:rPr>
          <w:rFonts w:ascii="Times New Roman" w:hAnsi="Times New Roman" w:cs="Times New Roman"/>
        </w:rPr>
        <w:t xml:space="preserve"> TIC; </w:t>
      </w:r>
      <w:r w:rsidRPr="00FE7187">
        <w:rPr>
          <w:rFonts w:ascii="Times New Roman" w:hAnsi="Times New Roman" w:cs="Times New Roman"/>
        </w:rPr>
        <w:t>@ FIN</w:t>
      </w:r>
      <w:r>
        <w:rPr>
          <w:rFonts w:ascii="Times New Roman" w:hAnsi="Times New Roman" w:cs="Times New Roman"/>
        </w:rPr>
        <w:t xml:space="preserve">; </w:t>
      </w:r>
      <w:r w:rsidRPr="00FE7187">
        <w:rPr>
          <w:rFonts w:ascii="Times New Roman" w:hAnsi="Times New Roman" w:cs="Times New Roman"/>
        </w:rPr>
        <w:t>@ IDRV</w:t>
      </w:r>
    </w:p>
    <w:sectPr w:rsidR="00564CA6" w:rsidRPr="00312812"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6F7B9" w14:textId="77777777" w:rsidR="00287549" w:rsidRDefault="00287549">
      <w:r>
        <w:separator/>
      </w:r>
    </w:p>
  </w:endnote>
  <w:endnote w:type="continuationSeparator" w:id="0">
    <w:p w14:paraId="37CB1F7C" w14:textId="77777777" w:rsidR="00287549" w:rsidRDefault="00287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0335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01B8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2C5B4" w14:textId="77777777" w:rsidR="00287549" w:rsidRDefault="00287549">
      <w:r>
        <w:separator/>
      </w:r>
    </w:p>
  </w:footnote>
  <w:footnote w:type="continuationSeparator" w:id="0">
    <w:p w14:paraId="071B87F9" w14:textId="77777777" w:rsidR="00287549" w:rsidRDefault="00287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D069B6A">
      <w:start w:val="1"/>
      <w:numFmt w:val="decimal"/>
      <w:lvlText w:val="%1."/>
      <w:lvlJc w:val="left"/>
      <w:pPr>
        <w:ind w:left="720" w:hanging="360"/>
      </w:pPr>
      <w:rPr>
        <w:rFonts w:hint="default"/>
      </w:rPr>
    </w:lvl>
    <w:lvl w:ilvl="1" w:tplc="A7A859BE" w:tentative="1">
      <w:start w:val="1"/>
      <w:numFmt w:val="lowerLetter"/>
      <w:lvlText w:val="%2."/>
      <w:lvlJc w:val="left"/>
      <w:pPr>
        <w:ind w:left="1440" w:hanging="360"/>
      </w:pPr>
    </w:lvl>
    <w:lvl w:ilvl="2" w:tplc="26D4F158" w:tentative="1">
      <w:start w:val="1"/>
      <w:numFmt w:val="lowerRoman"/>
      <w:lvlText w:val="%3."/>
      <w:lvlJc w:val="right"/>
      <w:pPr>
        <w:ind w:left="2160" w:hanging="180"/>
      </w:pPr>
    </w:lvl>
    <w:lvl w:ilvl="3" w:tplc="7FF8C9A4" w:tentative="1">
      <w:start w:val="1"/>
      <w:numFmt w:val="decimal"/>
      <w:lvlText w:val="%4."/>
      <w:lvlJc w:val="left"/>
      <w:pPr>
        <w:ind w:left="2880" w:hanging="360"/>
      </w:pPr>
    </w:lvl>
    <w:lvl w:ilvl="4" w:tplc="3E222574" w:tentative="1">
      <w:start w:val="1"/>
      <w:numFmt w:val="lowerLetter"/>
      <w:lvlText w:val="%5."/>
      <w:lvlJc w:val="left"/>
      <w:pPr>
        <w:ind w:left="3600" w:hanging="360"/>
      </w:pPr>
    </w:lvl>
    <w:lvl w:ilvl="5" w:tplc="388A5D2C" w:tentative="1">
      <w:start w:val="1"/>
      <w:numFmt w:val="lowerRoman"/>
      <w:lvlText w:val="%6."/>
      <w:lvlJc w:val="right"/>
      <w:pPr>
        <w:ind w:left="4320" w:hanging="180"/>
      </w:pPr>
    </w:lvl>
    <w:lvl w:ilvl="6" w:tplc="FC70ED7C" w:tentative="1">
      <w:start w:val="1"/>
      <w:numFmt w:val="decimal"/>
      <w:lvlText w:val="%7."/>
      <w:lvlJc w:val="left"/>
      <w:pPr>
        <w:ind w:left="5040" w:hanging="360"/>
      </w:pPr>
    </w:lvl>
    <w:lvl w:ilvl="7" w:tplc="51E08C62" w:tentative="1">
      <w:start w:val="1"/>
      <w:numFmt w:val="lowerLetter"/>
      <w:lvlText w:val="%8."/>
      <w:lvlJc w:val="left"/>
      <w:pPr>
        <w:ind w:left="5760" w:hanging="360"/>
      </w:pPr>
    </w:lvl>
    <w:lvl w:ilvl="8" w:tplc="10D4EC60"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CB6A2B56">
      <w:start w:val="1"/>
      <w:numFmt w:val="decimal"/>
      <w:lvlText w:val="%1)"/>
      <w:lvlJc w:val="left"/>
      <w:pPr>
        <w:ind w:left="720" w:hanging="360"/>
      </w:pPr>
      <w:rPr>
        <w:rFonts w:ascii="Times New Roman" w:eastAsiaTheme="minorHAnsi" w:hAnsi="Times New Roman" w:cs="Times New Roman"/>
      </w:rPr>
    </w:lvl>
    <w:lvl w:ilvl="1" w:tplc="E6862BCC">
      <w:start w:val="1"/>
      <w:numFmt w:val="bullet"/>
      <w:lvlText w:val="o"/>
      <w:lvlJc w:val="left"/>
      <w:pPr>
        <w:ind w:left="1440" w:hanging="360"/>
      </w:pPr>
      <w:rPr>
        <w:rFonts w:ascii="Courier New" w:hAnsi="Courier New" w:cs="Courier New" w:hint="default"/>
      </w:rPr>
    </w:lvl>
    <w:lvl w:ilvl="2" w:tplc="B4D853E6" w:tentative="1">
      <w:start w:val="1"/>
      <w:numFmt w:val="bullet"/>
      <w:lvlText w:val=""/>
      <w:lvlJc w:val="left"/>
      <w:pPr>
        <w:ind w:left="2160" w:hanging="360"/>
      </w:pPr>
      <w:rPr>
        <w:rFonts w:ascii="Wingdings" w:hAnsi="Wingdings" w:hint="default"/>
      </w:rPr>
    </w:lvl>
    <w:lvl w:ilvl="3" w:tplc="022481A0" w:tentative="1">
      <w:start w:val="1"/>
      <w:numFmt w:val="bullet"/>
      <w:lvlText w:val=""/>
      <w:lvlJc w:val="left"/>
      <w:pPr>
        <w:ind w:left="2880" w:hanging="360"/>
      </w:pPr>
      <w:rPr>
        <w:rFonts w:ascii="Symbol" w:hAnsi="Symbol" w:hint="default"/>
      </w:rPr>
    </w:lvl>
    <w:lvl w:ilvl="4" w:tplc="4FD62532" w:tentative="1">
      <w:start w:val="1"/>
      <w:numFmt w:val="bullet"/>
      <w:lvlText w:val="o"/>
      <w:lvlJc w:val="left"/>
      <w:pPr>
        <w:ind w:left="3600" w:hanging="360"/>
      </w:pPr>
      <w:rPr>
        <w:rFonts w:ascii="Courier New" w:hAnsi="Courier New" w:cs="Courier New" w:hint="default"/>
      </w:rPr>
    </w:lvl>
    <w:lvl w:ilvl="5" w:tplc="54BC407E" w:tentative="1">
      <w:start w:val="1"/>
      <w:numFmt w:val="bullet"/>
      <w:lvlText w:val=""/>
      <w:lvlJc w:val="left"/>
      <w:pPr>
        <w:ind w:left="4320" w:hanging="360"/>
      </w:pPr>
      <w:rPr>
        <w:rFonts w:ascii="Wingdings" w:hAnsi="Wingdings" w:hint="default"/>
      </w:rPr>
    </w:lvl>
    <w:lvl w:ilvl="6" w:tplc="6FEE781E" w:tentative="1">
      <w:start w:val="1"/>
      <w:numFmt w:val="bullet"/>
      <w:lvlText w:val=""/>
      <w:lvlJc w:val="left"/>
      <w:pPr>
        <w:ind w:left="5040" w:hanging="360"/>
      </w:pPr>
      <w:rPr>
        <w:rFonts w:ascii="Symbol" w:hAnsi="Symbol" w:hint="default"/>
      </w:rPr>
    </w:lvl>
    <w:lvl w:ilvl="7" w:tplc="B50649BE" w:tentative="1">
      <w:start w:val="1"/>
      <w:numFmt w:val="bullet"/>
      <w:lvlText w:val="o"/>
      <w:lvlJc w:val="left"/>
      <w:pPr>
        <w:ind w:left="5760" w:hanging="360"/>
      </w:pPr>
      <w:rPr>
        <w:rFonts w:ascii="Courier New" w:hAnsi="Courier New" w:cs="Courier New" w:hint="default"/>
      </w:rPr>
    </w:lvl>
    <w:lvl w:ilvl="8" w:tplc="7ABA9074" w:tentative="1">
      <w:start w:val="1"/>
      <w:numFmt w:val="bullet"/>
      <w:lvlText w:val=""/>
      <w:lvlJc w:val="left"/>
      <w:pPr>
        <w:ind w:left="6480" w:hanging="360"/>
      </w:pPr>
      <w:rPr>
        <w:rFonts w:ascii="Wingdings" w:hAnsi="Wingdings" w:hint="default"/>
      </w:rPr>
    </w:lvl>
  </w:abstractNum>
  <w:abstractNum w:abstractNumId="2" w15:restartNumberingAfterBreak="0">
    <w:nsid w:val="2CEB7BA5"/>
    <w:multiLevelType w:val="hybridMultilevel"/>
    <w:tmpl w:val="FB2A1864"/>
    <w:lvl w:ilvl="0" w:tplc="1B42089E">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36D670C"/>
    <w:multiLevelType w:val="hybridMultilevel"/>
    <w:tmpl w:val="74E032D4"/>
    <w:lvl w:ilvl="0" w:tplc="7A2C5494">
      <w:start w:val="1"/>
      <w:numFmt w:val="decimal"/>
      <w:lvlText w:val="%1)"/>
      <w:lvlJc w:val="left"/>
      <w:pPr>
        <w:ind w:left="720" w:hanging="360"/>
      </w:pPr>
      <w:rPr>
        <w:rFonts w:ascii="Times New Roman" w:eastAsiaTheme="minorHAnsi" w:hAnsi="Times New Roman" w:cs="Times New Roman"/>
      </w:rPr>
    </w:lvl>
    <w:lvl w:ilvl="1" w:tplc="9EE42CB0" w:tentative="1">
      <w:start w:val="1"/>
      <w:numFmt w:val="bullet"/>
      <w:lvlText w:val="o"/>
      <w:lvlJc w:val="left"/>
      <w:pPr>
        <w:ind w:left="1440" w:hanging="360"/>
      </w:pPr>
      <w:rPr>
        <w:rFonts w:ascii="Courier New" w:hAnsi="Courier New" w:cs="Courier New" w:hint="default"/>
      </w:rPr>
    </w:lvl>
    <w:lvl w:ilvl="2" w:tplc="B80E6DA8" w:tentative="1">
      <w:start w:val="1"/>
      <w:numFmt w:val="bullet"/>
      <w:lvlText w:val=""/>
      <w:lvlJc w:val="left"/>
      <w:pPr>
        <w:ind w:left="2160" w:hanging="360"/>
      </w:pPr>
      <w:rPr>
        <w:rFonts w:ascii="Wingdings" w:hAnsi="Wingdings" w:hint="default"/>
      </w:rPr>
    </w:lvl>
    <w:lvl w:ilvl="3" w:tplc="58E842C8" w:tentative="1">
      <w:start w:val="1"/>
      <w:numFmt w:val="bullet"/>
      <w:lvlText w:val=""/>
      <w:lvlJc w:val="left"/>
      <w:pPr>
        <w:ind w:left="2880" w:hanging="360"/>
      </w:pPr>
      <w:rPr>
        <w:rFonts w:ascii="Symbol" w:hAnsi="Symbol" w:hint="default"/>
      </w:rPr>
    </w:lvl>
    <w:lvl w:ilvl="4" w:tplc="877C23F2" w:tentative="1">
      <w:start w:val="1"/>
      <w:numFmt w:val="bullet"/>
      <w:lvlText w:val="o"/>
      <w:lvlJc w:val="left"/>
      <w:pPr>
        <w:ind w:left="3600" w:hanging="360"/>
      </w:pPr>
      <w:rPr>
        <w:rFonts w:ascii="Courier New" w:hAnsi="Courier New" w:cs="Courier New" w:hint="default"/>
      </w:rPr>
    </w:lvl>
    <w:lvl w:ilvl="5" w:tplc="5ACA6416" w:tentative="1">
      <w:start w:val="1"/>
      <w:numFmt w:val="bullet"/>
      <w:lvlText w:val=""/>
      <w:lvlJc w:val="left"/>
      <w:pPr>
        <w:ind w:left="4320" w:hanging="360"/>
      </w:pPr>
      <w:rPr>
        <w:rFonts w:ascii="Wingdings" w:hAnsi="Wingdings" w:hint="default"/>
      </w:rPr>
    </w:lvl>
    <w:lvl w:ilvl="6" w:tplc="05169256" w:tentative="1">
      <w:start w:val="1"/>
      <w:numFmt w:val="bullet"/>
      <w:lvlText w:val=""/>
      <w:lvlJc w:val="left"/>
      <w:pPr>
        <w:ind w:left="5040" w:hanging="360"/>
      </w:pPr>
      <w:rPr>
        <w:rFonts w:ascii="Symbol" w:hAnsi="Symbol" w:hint="default"/>
      </w:rPr>
    </w:lvl>
    <w:lvl w:ilvl="7" w:tplc="7FA8B47A" w:tentative="1">
      <w:start w:val="1"/>
      <w:numFmt w:val="bullet"/>
      <w:lvlText w:val="o"/>
      <w:lvlJc w:val="left"/>
      <w:pPr>
        <w:ind w:left="5760" w:hanging="360"/>
      </w:pPr>
      <w:rPr>
        <w:rFonts w:ascii="Courier New" w:hAnsi="Courier New" w:cs="Courier New" w:hint="default"/>
      </w:rPr>
    </w:lvl>
    <w:lvl w:ilvl="8" w:tplc="29588788" w:tentative="1">
      <w:start w:val="1"/>
      <w:numFmt w:val="bullet"/>
      <w:lvlText w:val=""/>
      <w:lvlJc w:val="left"/>
      <w:pPr>
        <w:ind w:left="6480" w:hanging="360"/>
      </w:pPr>
      <w:rPr>
        <w:rFonts w:ascii="Wingdings" w:hAnsi="Wingding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41429242">
    <w:abstractNumId w:val="1"/>
  </w:num>
  <w:num w:numId="4" w16cid:durableId="662316993">
    <w:abstractNumId w:val="3"/>
  </w:num>
  <w:num w:numId="5" w16cid:durableId="211806207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nta Dundure">
    <w15:presenceInfo w15:providerId="AD" w15:userId="S::gunta@Adazi.lv::9fb82b64-3b67-4130-86af-d9f585546c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493C"/>
    <w:rsid w:val="00147221"/>
    <w:rsid w:val="00147300"/>
    <w:rsid w:val="001510B3"/>
    <w:rsid w:val="001950E5"/>
    <w:rsid w:val="00195A73"/>
    <w:rsid w:val="001A297B"/>
    <w:rsid w:val="001B5DA3"/>
    <w:rsid w:val="001E2C46"/>
    <w:rsid w:val="001F6852"/>
    <w:rsid w:val="0025391B"/>
    <w:rsid w:val="00264726"/>
    <w:rsid w:val="00272B95"/>
    <w:rsid w:val="00287549"/>
    <w:rsid w:val="00297558"/>
    <w:rsid w:val="002C6F8D"/>
    <w:rsid w:val="002D53F6"/>
    <w:rsid w:val="002E527A"/>
    <w:rsid w:val="002E52C4"/>
    <w:rsid w:val="00312812"/>
    <w:rsid w:val="003142EE"/>
    <w:rsid w:val="00326175"/>
    <w:rsid w:val="00351D48"/>
    <w:rsid w:val="0037217E"/>
    <w:rsid w:val="003A5F34"/>
    <w:rsid w:val="003C401E"/>
    <w:rsid w:val="003F4B22"/>
    <w:rsid w:val="00453FDA"/>
    <w:rsid w:val="004929CD"/>
    <w:rsid w:val="004D516C"/>
    <w:rsid w:val="00514820"/>
    <w:rsid w:val="00520BE5"/>
    <w:rsid w:val="00521C00"/>
    <w:rsid w:val="0053073B"/>
    <w:rsid w:val="00543508"/>
    <w:rsid w:val="00564CA6"/>
    <w:rsid w:val="0057215A"/>
    <w:rsid w:val="005817F2"/>
    <w:rsid w:val="005C7FA1"/>
    <w:rsid w:val="005D5CE1"/>
    <w:rsid w:val="00601B8B"/>
    <w:rsid w:val="00617AAC"/>
    <w:rsid w:val="0063029C"/>
    <w:rsid w:val="006507CB"/>
    <w:rsid w:val="00660382"/>
    <w:rsid w:val="00693F05"/>
    <w:rsid w:val="0069660F"/>
    <w:rsid w:val="006C2EB5"/>
    <w:rsid w:val="006D3451"/>
    <w:rsid w:val="006D513B"/>
    <w:rsid w:val="00736106"/>
    <w:rsid w:val="00737B7F"/>
    <w:rsid w:val="0074092B"/>
    <w:rsid w:val="00766E9D"/>
    <w:rsid w:val="0079484F"/>
    <w:rsid w:val="007B4DDB"/>
    <w:rsid w:val="007B75A3"/>
    <w:rsid w:val="00805FC6"/>
    <w:rsid w:val="00823645"/>
    <w:rsid w:val="008257F8"/>
    <w:rsid w:val="00837ABB"/>
    <w:rsid w:val="0085356B"/>
    <w:rsid w:val="0087586C"/>
    <w:rsid w:val="008A5D60"/>
    <w:rsid w:val="008B7CE5"/>
    <w:rsid w:val="008E3846"/>
    <w:rsid w:val="009117A1"/>
    <w:rsid w:val="009139A1"/>
    <w:rsid w:val="00916C81"/>
    <w:rsid w:val="009173E2"/>
    <w:rsid w:val="00931891"/>
    <w:rsid w:val="00996740"/>
    <w:rsid w:val="009A3989"/>
    <w:rsid w:val="009B7F8F"/>
    <w:rsid w:val="00A254B5"/>
    <w:rsid w:val="00A51F9F"/>
    <w:rsid w:val="00A52B04"/>
    <w:rsid w:val="00B36CD4"/>
    <w:rsid w:val="00B4014F"/>
    <w:rsid w:val="00B4273A"/>
    <w:rsid w:val="00B45BBA"/>
    <w:rsid w:val="00B47C10"/>
    <w:rsid w:val="00B5230D"/>
    <w:rsid w:val="00B76AF2"/>
    <w:rsid w:val="00B931C6"/>
    <w:rsid w:val="00BB16A4"/>
    <w:rsid w:val="00BB34C4"/>
    <w:rsid w:val="00BE75D1"/>
    <w:rsid w:val="00C02FDF"/>
    <w:rsid w:val="00C56B76"/>
    <w:rsid w:val="00C82360"/>
    <w:rsid w:val="00C9477C"/>
    <w:rsid w:val="00CC1B2F"/>
    <w:rsid w:val="00CF16C2"/>
    <w:rsid w:val="00CF7601"/>
    <w:rsid w:val="00D33A36"/>
    <w:rsid w:val="00D86969"/>
    <w:rsid w:val="00DD5597"/>
    <w:rsid w:val="00DE0F7D"/>
    <w:rsid w:val="00E52DA2"/>
    <w:rsid w:val="00E676D7"/>
    <w:rsid w:val="00E75D8D"/>
    <w:rsid w:val="00E75E74"/>
    <w:rsid w:val="00E8282D"/>
    <w:rsid w:val="00EA3756"/>
    <w:rsid w:val="00EE7F43"/>
    <w:rsid w:val="00EE7F54"/>
    <w:rsid w:val="00EF06E1"/>
    <w:rsid w:val="00EF74D2"/>
    <w:rsid w:val="00F4339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Komentraatsauce">
    <w:name w:val="annotation reference"/>
    <w:basedOn w:val="Noklusjumarindkopasfonts"/>
    <w:uiPriority w:val="99"/>
    <w:semiHidden/>
    <w:unhideWhenUsed/>
    <w:rsid w:val="00312812"/>
    <w:rPr>
      <w:sz w:val="16"/>
      <w:szCs w:val="16"/>
    </w:rPr>
  </w:style>
  <w:style w:type="paragraph" w:styleId="Komentrateksts">
    <w:name w:val="annotation text"/>
    <w:basedOn w:val="Parasts"/>
    <w:link w:val="KomentratekstsRakstz"/>
    <w:uiPriority w:val="99"/>
    <w:unhideWhenUsed/>
    <w:rsid w:val="00312812"/>
    <w:rPr>
      <w:sz w:val="20"/>
      <w:szCs w:val="20"/>
    </w:rPr>
  </w:style>
  <w:style w:type="character" w:customStyle="1" w:styleId="KomentratekstsRakstz">
    <w:name w:val="Komentāra teksts Rakstz."/>
    <w:basedOn w:val="Noklusjumarindkopasfonts"/>
    <w:link w:val="Komentrateksts"/>
    <w:uiPriority w:val="99"/>
    <w:rsid w:val="00312812"/>
    <w:rPr>
      <w:sz w:val="20"/>
      <w:szCs w:val="20"/>
    </w:rPr>
  </w:style>
  <w:style w:type="paragraph" w:styleId="Sarakstarindkopa">
    <w:name w:val="List Paragraph"/>
    <w:basedOn w:val="Parasts"/>
    <w:qFormat/>
    <w:rsid w:val="00312812"/>
    <w:pPr>
      <w:ind w:left="720"/>
      <w:contextualSpacing/>
    </w:pPr>
  </w:style>
  <w:style w:type="paragraph" w:styleId="Prskatjums">
    <w:name w:val="Revision"/>
    <w:hidden/>
    <w:uiPriority w:val="99"/>
    <w:semiHidden/>
    <w:rsid w:val="002E527A"/>
  </w:style>
  <w:style w:type="paragraph" w:styleId="Komentratma">
    <w:name w:val="annotation subject"/>
    <w:basedOn w:val="Komentrateksts"/>
    <w:next w:val="Komentrateksts"/>
    <w:link w:val="KomentratmaRakstz"/>
    <w:uiPriority w:val="99"/>
    <w:semiHidden/>
    <w:unhideWhenUsed/>
    <w:rsid w:val="0057215A"/>
    <w:rPr>
      <w:b/>
      <w:bCs/>
    </w:rPr>
  </w:style>
  <w:style w:type="character" w:customStyle="1" w:styleId="KomentratmaRakstz">
    <w:name w:val="Komentāra tēma Rakstz."/>
    <w:basedOn w:val="KomentratekstsRakstz"/>
    <w:link w:val="Komentratma"/>
    <w:uiPriority w:val="99"/>
    <w:semiHidden/>
    <w:rsid w:val="005721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8020</Words>
  <Characters>4572</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Gunta Dundure</cp:lastModifiedBy>
  <cp:revision>8</cp:revision>
  <cp:lastPrinted>2026-07-21T12:05:00Z</cp:lastPrinted>
  <dcterms:created xsi:type="dcterms:W3CDTF">2026-07-24T09:47:00Z</dcterms:created>
  <dcterms:modified xsi:type="dcterms:W3CDTF">2026-07-24T10:46:00Z</dcterms:modified>
</cp:coreProperties>
</file>