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9294A" w:rsidP="00564CA6">
      <w:r>
        <w:rPr>
          <w:noProof/>
        </w:rPr>
        <w:drawing>
          <wp:inline distT="0" distB="0" distL="0" distR="0" wp14:anchorId="6FC21882" wp14:editId="0433364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9BE9081" w:rsidR="00564CA6" w:rsidRPr="00AC13E2" w:rsidRDefault="00A9294A"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AC13E2">
        <w:rPr>
          <w:rFonts w:ascii="Times New Roman" w:hAnsi="Times New Roman" w:cs="Times New Roman"/>
          <w:noProof/>
        </w:rPr>
        <w:t xml:space="preserve">uz </w:t>
      </w:r>
      <w:r w:rsidR="00DF0D6D">
        <w:rPr>
          <w:rFonts w:ascii="Times New Roman" w:hAnsi="Times New Roman" w:cs="Times New Roman"/>
          <w:noProof/>
        </w:rPr>
        <w:t>01.06</w:t>
      </w:r>
      <w:r w:rsidRPr="00AC13E2">
        <w:rPr>
          <w:rFonts w:ascii="Times New Roman" w:hAnsi="Times New Roman" w:cs="Times New Roman"/>
          <w:noProof/>
        </w:rPr>
        <w:t>.</w:t>
      </w:r>
      <w:r w:rsidR="00AC13E2" w:rsidRPr="00AC13E2">
        <w:rPr>
          <w:rFonts w:ascii="Times New Roman" w:hAnsi="Times New Roman" w:cs="Times New Roman"/>
          <w:noProof/>
        </w:rPr>
        <w:t>2026</w:t>
      </w:r>
      <w:r w:rsidRPr="00AC13E2">
        <w:rPr>
          <w:rFonts w:ascii="Times New Roman" w:hAnsi="Times New Roman" w:cs="Times New Roman"/>
          <w:noProof/>
        </w:rPr>
        <w:t>.</w:t>
      </w:r>
    </w:p>
    <w:p w14:paraId="2794EE8C" w14:textId="77777777" w:rsidR="00564CA6" w:rsidRPr="00AC13E2" w:rsidRDefault="00564CA6" w:rsidP="00564CA6">
      <w:pPr>
        <w:jc w:val="right"/>
        <w:rPr>
          <w:rFonts w:ascii="Times New Roman" w:hAnsi="Times New Roman" w:cs="Times New Roman"/>
          <w:noProof/>
        </w:rPr>
      </w:pPr>
    </w:p>
    <w:p w14:paraId="17904036" w14:textId="5AFE00FB" w:rsidR="00564CA6" w:rsidRPr="00325325" w:rsidRDefault="00A9294A" w:rsidP="00564CA6">
      <w:pPr>
        <w:jc w:val="right"/>
        <w:rPr>
          <w:rFonts w:ascii="Times New Roman" w:hAnsi="Times New Roman" w:cs="Times New Roman"/>
          <w:noProof/>
        </w:rPr>
      </w:pPr>
      <w:r w:rsidRPr="00325325">
        <w:rPr>
          <w:rFonts w:ascii="Times New Roman" w:hAnsi="Times New Roman" w:cs="Times New Roman"/>
          <w:noProof/>
        </w:rPr>
        <w:t xml:space="preserve">vēlamais datums izskatīšanai </w:t>
      </w:r>
    </w:p>
    <w:p w14:paraId="13FC18CF" w14:textId="5D788ED9" w:rsidR="00564CA6" w:rsidRPr="00325325" w:rsidRDefault="00A9294A" w:rsidP="00564CA6">
      <w:pPr>
        <w:jc w:val="right"/>
        <w:rPr>
          <w:rFonts w:ascii="Times New Roman" w:hAnsi="Times New Roman" w:cs="Times New Roman"/>
          <w:noProof/>
        </w:rPr>
      </w:pPr>
      <w:r w:rsidRPr="00325325">
        <w:rPr>
          <w:rFonts w:ascii="Times New Roman" w:hAnsi="Times New Roman" w:cs="Times New Roman"/>
          <w:noProof/>
        </w:rPr>
        <w:t xml:space="preserve">domē: </w:t>
      </w:r>
      <w:r w:rsidR="00DF0D6D" w:rsidRPr="00325325">
        <w:rPr>
          <w:rFonts w:ascii="Times New Roman" w:hAnsi="Times New Roman" w:cs="Times New Roman"/>
          <w:noProof/>
        </w:rPr>
        <w:t>03</w:t>
      </w:r>
      <w:r w:rsidRPr="00325325">
        <w:rPr>
          <w:rFonts w:ascii="Times New Roman" w:hAnsi="Times New Roman" w:cs="Times New Roman"/>
          <w:noProof/>
        </w:rPr>
        <w:t>.0</w:t>
      </w:r>
      <w:r w:rsidR="00AC13E2" w:rsidRPr="00325325">
        <w:rPr>
          <w:rFonts w:ascii="Times New Roman" w:hAnsi="Times New Roman" w:cs="Times New Roman"/>
          <w:noProof/>
        </w:rPr>
        <w:t>6</w:t>
      </w:r>
      <w:r w:rsidRPr="00325325">
        <w:rPr>
          <w:rFonts w:ascii="Times New Roman" w:hAnsi="Times New Roman" w:cs="Times New Roman"/>
          <w:noProof/>
        </w:rPr>
        <w:t>.</w:t>
      </w:r>
      <w:r w:rsidR="00AC13E2" w:rsidRPr="00325325">
        <w:rPr>
          <w:rFonts w:ascii="Times New Roman" w:hAnsi="Times New Roman" w:cs="Times New Roman"/>
          <w:noProof/>
        </w:rPr>
        <w:t>2026</w:t>
      </w:r>
      <w:r w:rsidRPr="00325325">
        <w:rPr>
          <w:rFonts w:ascii="Times New Roman" w:hAnsi="Times New Roman" w:cs="Times New Roman"/>
          <w:noProof/>
        </w:rPr>
        <w:t>.</w:t>
      </w:r>
    </w:p>
    <w:p w14:paraId="495071B9" w14:textId="68032E0B" w:rsidR="00564CA6" w:rsidRPr="00325325" w:rsidRDefault="00A9294A" w:rsidP="00564CA6">
      <w:pPr>
        <w:jc w:val="right"/>
        <w:rPr>
          <w:rFonts w:ascii="Times New Roman" w:hAnsi="Times New Roman" w:cs="Times New Roman"/>
          <w:noProof/>
        </w:rPr>
      </w:pPr>
      <w:r w:rsidRPr="00325325">
        <w:rPr>
          <w:rFonts w:ascii="Times New Roman" w:hAnsi="Times New Roman" w:cs="Times New Roman"/>
          <w:noProof/>
        </w:rPr>
        <w:t xml:space="preserve">sagatavotājs: </w:t>
      </w:r>
      <w:r w:rsidR="00AC13E2" w:rsidRPr="00325325">
        <w:rPr>
          <w:rFonts w:ascii="Times New Roman" w:hAnsi="Times New Roman" w:cs="Times New Roman"/>
          <w:noProof/>
        </w:rPr>
        <w:t>Ilze Vanka – Krilovsa</w:t>
      </w:r>
    </w:p>
    <w:p w14:paraId="33DDA1FA" w14:textId="7D4C71D1" w:rsidR="00AC13E2" w:rsidRPr="00325325" w:rsidRDefault="00AC13E2" w:rsidP="00564CA6">
      <w:pPr>
        <w:jc w:val="right"/>
        <w:rPr>
          <w:rFonts w:ascii="Times New Roman" w:hAnsi="Times New Roman" w:cs="Times New Roman"/>
          <w:noProof/>
        </w:rPr>
      </w:pPr>
      <w:r w:rsidRPr="00325325">
        <w:rPr>
          <w:rFonts w:ascii="Times New Roman" w:hAnsi="Times New Roman" w:cs="Times New Roman"/>
          <w:noProof/>
        </w:rPr>
        <w:t>Lelde Balode</w:t>
      </w:r>
    </w:p>
    <w:p w14:paraId="2E27ACB6" w14:textId="750D09B9" w:rsidR="00564CA6" w:rsidRPr="00325325" w:rsidRDefault="00A9294A" w:rsidP="00564CA6">
      <w:pPr>
        <w:jc w:val="right"/>
        <w:rPr>
          <w:rFonts w:ascii="Times New Roman" w:hAnsi="Times New Roman" w:cs="Times New Roman"/>
          <w:noProof/>
        </w:rPr>
      </w:pPr>
      <w:r w:rsidRPr="00325325">
        <w:rPr>
          <w:rFonts w:ascii="Times New Roman" w:hAnsi="Times New Roman" w:cs="Times New Roman"/>
          <w:noProof/>
        </w:rPr>
        <w:t xml:space="preserve">ziņotājs: </w:t>
      </w:r>
      <w:r w:rsidR="00216485" w:rsidRPr="00325325">
        <w:rPr>
          <w:rFonts w:ascii="Times New Roman" w:hAnsi="Times New Roman" w:cs="Times New Roman"/>
          <w:noProof/>
        </w:rPr>
        <w:t>Lelde Balode</w:t>
      </w:r>
    </w:p>
    <w:p w14:paraId="4319882D" w14:textId="77777777" w:rsidR="00564CA6" w:rsidRPr="00325325" w:rsidRDefault="00564CA6" w:rsidP="00564CA6">
      <w:pPr>
        <w:jc w:val="right"/>
        <w:rPr>
          <w:rFonts w:ascii="Times New Roman" w:hAnsi="Times New Roman" w:cs="Times New Roman"/>
          <w:noProof/>
        </w:rPr>
      </w:pPr>
    </w:p>
    <w:p w14:paraId="4589F9D1" w14:textId="3D3ABF7B" w:rsidR="00564CA6" w:rsidRPr="00325325" w:rsidRDefault="00A9294A" w:rsidP="00195A73">
      <w:pPr>
        <w:tabs>
          <w:tab w:val="center" w:pos="4535"/>
          <w:tab w:val="left" w:pos="7116"/>
        </w:tabs>
        <w:rPr>
          <w:rFonts w:ascii="Times New Roman" w:hAnsi="Times New Roman" w:cs="Times New Roman"/>
          <w:noProof/>
          <w:sz w:val="28"/>
          <w:szCs w:val="28"/>
        </w:rPr>
      </w:pPr>
      <w:r w:rsidRPr="00325325">
        <w:rPr>
          <w:rFonts w:ascii="Times New Roman" w:hAnsi="Times New Roman" w:cs="Times New Roman"/>
          <w:noProof/>
          <w:sz w:val="28"/>
          <w:szCs w:val="28"/>
        </w:rPr>
        <w:tab/>
        <w:t>LĒMUMS</w:t>
      </w:r>
      <w:r w:rsidRPr="00325325">
        <w:rPr>
          <w:rFonts w:ascii="Times New Roman" w:hAnsi="Times New Roman" w:cs="Times New Roman"/>
          <w:noProof/>
          <w:sz w:val="28"/>
          <w:szCs w:val="28"/>
        </w:rPr>
        <w:tab/>
      </w:r>
    </w:p>
    <w:p w14:paraId="5941AE1A" w14:textId="77777777" w:rsidR="00564CA6" w:rsidRPr="00325325" w:rsidRDefault="00A9294A" w:rsidP="00564CA6">
      <w:pPr>
        <w:jc w:val="center"/>
        <w:rPr>
          <w:rFonts w:ascii="Times New Roman" w:hAnsi="Times New Roman" w:cs="Times New Roman"/>
          <w:noProof/>
        </w:rPr>
      </w:pPr>
      <w:r w:rsidRPr="00325325">
        <w:rPr>
          <w:rFonts w:ascii="Times New Roman" w:hAnsi="Times New Roman" w:cs="Times New Roman"/>
          <w:noProof/>
        </w:rPr>
        <w:t>Ādažos, Ādažu novadā</w:t>
      </w:r>
    </w:p>
    <w:p w14:paraId="47C0F9DB" w14:textId="77777777" w:rsidR="00564CA6" w:rsidRPr="00325325" w:rsidRDefault="00A9294A" w:rsidP="00564CA6">
      <w:pPr>
        <w:rPr>
          <w:rFonts w:ascii="Times New Roman" w:hAnsi="Times New Roman" w:cs="Times New Roman"/>
        </w:rPr>
      </w:pPr>
      <w:r w:rsidRPr="00325325">
        <w:rPr>
          <w:rFonts w:ascii="Times New Roman" w:hAnsi="Times New Roman" w:cs="Times New Roman"/>
          <w:noProof/>
        </w:rPr>
        <w:tab/>
      </w:r>
      <w:r w:rsidRPr="00325325">
        <w:rPr>
          <w:rFonts w:ascii="Times New Roman" w:hAnsi="Times New Roman" w:cs="Times New Roman"/>
          <w:noProof/>
        </w:rPr>
        <w:tab/>
      </w:r>
      <w:r w:rsidRPr="00325325">
        <w:rPr>
          <w:rFonts w:ascii="Times New Roman" w:hAnsi="Times New Roman" w:cs="Times New Roman"/>
          <w:noProof/>
        </w:rPr>
        <w:tab/>
      </w:r>
      <w:r w:rsidRPr="00325325">
        <w:rPr>
          <w:rFonts w:ascii="Times New Roman" w:hAnsi="Times New Roman" w:cs="Times New Roman"/>
          <w:noProof/>
        </w:rPr>
        <w:tab/>
      </w:r>
    </w:p>
    <w:p w14:paraId="513E1B4D" w14:textId="3E7616F7" w:rsidR="00564CA6" w:rsidRPr="00564CA6" w:rsidRDefault="00A9294A" w:rsidP="00564CA6">
      <w:pPr>
        <w:rPr>
          <w:rFonts w:ascii="Times New Roman" w:hAnsi="Times New Roman" w:cs="Times New Roman"/>
        </w:rPr>
      </w:pPr>
      <w:r w:rsidRPr="00325325">
        <w:rPr>
          <w:rFonts w:ascii="Times New Roman" w:hAnsi="Times New Roman" w:cs="Times New Roman"/>
        </w:rPr>
        <w:t>202</w:t>
      </w:r>
      <w:r w:rsidR="00AC13E2" w:rsidRPr="00325325">
        <w:rPr>
          <w:rFonts w:ascii="Times New Roman" w:hAnsi="Times New Roman" w:cs="Times New Roman"/>
        </w:rPr>
        <w:t>6</w:t>
      </w:r>
      <w:r w:rsidRPr="00325325">
        <w:rPr>
          <w:rFonts w:ascii="Times New Roman" w:hAnsi="Times New Roman" w:cs="Times New Roman"/>
        </w:rPr>
        <w:t xml:space="preserve">. gada </w:t>
      </w:r>
      <w:del w:id="0" w:author="Everita Kāpa" w:date="2026-06-02T13:33:00Z" w16du:dateUtc="2026-06-02T10:33:00Z">
        <w:r w:rsidRPr="00325325" w:rsidDel="00E17CBF">
          <w:rPr>
            <w:rFonts w:ascii="Times New Roman" w:hAnsi="Times New Roman" w:cs="Times New Roman"/>
          </w:rPr>
          <w:delText>0</w:delText>
        </w:r>
        <w:r w:rsidR="00216485" w:rsidRPr="00325325" w:rsidDel="00E17CBF">
          <w:rPr>
            <w:rFonts w:ascii="Times New Roman" w:hAnsi="Times New Roman" w:cs="Times New Roman"/>
          </w:rPr>
          <w:delText>1</w:delText>
        </w:r>
      </w:del>
      <w:ins w:id="1" w:author="Everita Kāpa" w:date="2026-06-02T13:33:00Z" w16du:dateUtc="2026-06-02T10:33:00Z">
        <w:r w:rsidR="00E17CBF">
          <w:rPr>
            <w:rFonts w:ascii="Times New Roman" w:hAnsi="Times New Roman" w:cs="Times New Roman"/>
          </w:rPr>
          <w:t>3</w:t>
        </w:r>
      </w:ins>
      <w:r w:rsidRPr="00325325">
        <w:rPr>
          <w:rFonts w:ascii="Times New Roman" w:hAnsi="Times New Roman" w:cs="Times New Roman"/>
        </w:rPr>
        <w:t xml:space="preserve">. </w:t>
      </w:r>
      <w:r w:rsidR="00AC13E2" w:rsidRPr="00325325">
        <w:rPr>
          <w:rFonts w:ascii="Times New Roman" w:hAnsi="Times New Roman" w:cs="Times New Roman"/>
        </w:rPr>
        <w:t>jūnij</w:t>
      </w:r>
      <w:del w:id="2" w:author="Everita Kāpa" w:date="2026-06-02T13:33:00Z" w16du:dateUtc="2026-06-02T10:33:00Z">
        <w:r w:rsidR="00AC13E2" w:rsidRPr="00325325" w:rsidDel="00E17CBF">
          <w:rPr>
            <w:rFonts w:ascii="Times New Roman" w:hAnsi="Times New Roman" w:cs="Times New Roman"/>
          </w:rPr>
          <w:delText>s</w:delText>
        </w:r>
      </w:del>
      <w:ins w:id="3" w:author="Everita Kāpa" w:date="2026-06-02T13:33:00Z" w16du:dateUtc="2026-06-02T10:33:00Z">
        <w:r w:rsidR="00E17CBF">
          <w:rPr>
            <w:rFonts w:ascii="Times New Roman" w:hAnsi="Times New Roman" w:cs="Times New Roman"/>
          </w:rPr>
          <w:t>ā</w:t>
        </w:r>
      </w:ins>
      <w:r w:rsidRPr="00325325">
        <w:rPr>
          <w:rFonts w:ascii="Times New Roman" w:hAnsi="Times New Roman" w:cs="Times New Roman"/>
        </w:rPr>
        <w:t xml:space="preserve"> </w:t>
      </w:r>
      <w:r w:rsidRPr="0032532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61503CFF" w:rsidR="00564CA6" w:rsidRPr="00564CA6" w:rsidDel="003D1744" w:rsidRDefault="00564CA6" w:rsidP="00564CA6">
      <w:pPr>
        <w:rPr>
          <w:del w:id="4" w:author="Guntis Porietis" w:date="2026-06-02T15:28:00Z" w16du:dateUtc="2026-06-02T12:28:00Z"/>
          <w:rFonts w:ascii="Times New Roman" w:hAnsi="Times New Roman" w:cs="Times New Roman"/>
        </w:rPr>
      </w:pPr>
    </w:p>
    <w:p w14:paraId="2E55F88C" w14:textId="77777777" w:rsidR="00AC13E2" w:rsidRDefault="00AC13E2" w:rsidP="00AC13E2">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r w:rsidRPr="00F25C21">
        <w:rPr>
          <w:rFonts w:ascii="Times New Roman" w:hAnsi="Times New Roman" w:cs="Times New Roman"/>
          <w:b/>
        </w:rPr>
        <w:t xml:space="preserve">dalību </w:t>
      </w:r>
      <w:r w:rsidRPr="009A4087">
        <w:rPr>
          <w:rFonts w:ascii="Times New Roman" w:hAnsi="Times New Roman" w:cs="Times New Roman"/>
          <w:b/>
        </w:rPr>
        <w:t>Eiropas Savienības kohēzijas politikas programmas 2021.–2027. gadam 2.1.3. specifiskā atbalsta mērķa "Veicināt pielāgošanos klimata pārmaiņām, risku novēršanu un noturību pret katastrofām" 2.1.3.1. pasākuma "Pašvaldību pielāgošanās klimata pārmaiņām" otrās projektu iesniegumu atlases kārt</w:t>
      </w:r>
      <w:r>
        <w:rPr>
          <w:rFonts w:ascii="Times New Roman" w:hAnsi="Times New Roman" w:cs="Times New Roman"/>
          <w:b/>
        </w:rPr>
        <w:t>ā</w:t>
      </w:r>
    </w:p>
    <w:p w14:paraId="11803FCF" w14:textId="31E8DB32" w:rsidR="00564CA6" w:rsidRPr="00564CA6" w:rsidDel="003D1744" w:rsidRDefault="00564CA6" w:rsidP="00564CA6">
      <w:pPr>
        <w:jc w:val="center"/>
        <w:rPr>
          <w:del w:id="5" w:author="Guntis Porietis" w:date="2026-06-02T15:28:00Z" w16du:dateUtc="2026-06-02T12:28:00Z"/>
          <w:rFonts w:ascii="Times New Roman" w:hAnsi="Times New Roman" w:cs="Times New Roman"/>
          <w:b/>
          <w:color w:val="FF0000"/>
        </w:rPr>
      </w:pPr>
    </w:p>
    <w:p w14:paraId="29C5B042" w14:textId="7FE498DD"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Ministru kabinet</w:t>
      </w:r>
      <w:ins w:id="6" w:author="Guntis Porietis" w:date="2026-06-02T15:29:00Z" w16du:dateUtc="2026-06-02T12:29:00Z">
        <w:r w:rsidR="003D1744">
          <w:rPr>
            <w:rFonts w:ascii="Times New Roman" w:hAnsi="Times New Roman" w:cs="Times New Roman"/>
            <w:bCs/>
          </w:rPr>
          <w:t>a</w:t>
        </w:r>
      </w:ins>
      <w:del w:id="7" w:author="Guntis Porietis" w:date="2026-06-02T15:29:00Z" w16du:dateUtc="2026-06-02T12:29:00Z">
        <w:r w:rsidRPr="00F70757" w:rsidDel="003D1744">
          <w:rPr>
            <w:rFonts w:ascii="Times New Roman" w:hAnsi="Times New Roman" w:cs="Times New Roman"/>
            <w:bCs/>
          </w:rPr>
          <w:delText>s</w:delText>
        </w:r>
      </w:del>
      <w:r w:rsidRPr="00F70757">
        <w:rPr>
          <w:rFonts w:ascii="Times New Roman" w:hAnsi="Times New Roman" w:cs="Times New Roman"/>
          <w:bCs/>
        </w:rPr>
        <w:t xml:space="preserve"> 2024. gada 7. maij</w:t>
      </w:r>
      <w:ins w:id="8" w:author="Guntis Porietis" w:date="2026-06-02T15:29:00Z" w16du:dateUtc="2026-06-02T12:29:00Z">
        <w:r w:rsidR="003D1744">
          <w:rPr>
            <w:rFonts w:ascii="Times New Roman" w:hAnsi="Times New Roman" w:cs="Times New Roman"/>
            <w:bCs/>
          </w:rPr>
          <w:t>a</w:t>
        </w:r>
      </w:ins>
      <w:del w:id="9" w:author="Guntis Porietis" w:date="2026-06-02T15:29:00Z" w16du:dateUtc="2026-06-02T12:29:00Z">
        <w:r w:rsidRPr="00F70757" w:rsidDel="003D1744">
          <w:rPr>
            <w:rFonts w:ascii="Times New Roman" w:hAnsi="Times New Roman" w:cs="Times New Roman"/>
            <w:bCs/>
          </w:rPr>
          <w:delText>ā</w:delText>
        </w:r>
      </w:del>
      <w:r w:rsidRPr="00F70757">
        <w:rPr>
          <w:rFonts w:ascii="Times New Roman" w:hAnsi="Times New Roman" w:cs="Times New Roman"/>
          <w:bCs/>
        </w:rPr>
        <w:t xml:space="preserve"> </w:t>
      </w:r>
      <w:del w:id="10" w:author="Guntis Porietis" w:date="2026-06-02T15:29:00Z" w16du:dateUtc="2026-06-02T12:29:00Z">
        <w:r w:rsidRPr="00F70757" w:rsidDel="003D1744">
          <w:rPr>
            <w:rFonts w:ascii="Times New Roman" w:hAnsi="Times New Roman" w:cs="Times New Roman"/>
            <w:bCs/>
          </w:rPr>
          <w:delText xml:space="preserve">pieņēma </w:delText>
        </w:r>
      </w:del>
      <w:r w:rsidRPr="00F70757">
        <w:rPr>
          <w:rFonts w:ascii="Times New Roman" w:hAnsi="Times New Roman" w:cs="Times New Roman"/>
          <w:bCs/>
        </w:rPr>
        <w:t>noteikum</w:t>
      </w:r>
      <w:ins w:id="11" w:author="Guntis Porietis" w:date="2026-06-02T15:29:00Z" w16du:dateUtc="2026-06-02T12:29:00Z">
        <w:r w:rsidR="003D1744">
          <w:rPr>
            <w:rFonts w:ascii="Times New Roman" w:hAnsi="Times New Roman" w:cs="Times New Roman"/>
            <w:bCs/>
          </w:rPr>
          <w:t>i</w:t>
        </w:r>
      </w:ins>
      <w:del w:id="12" w:author="Guntis Porietis" w:date="2026-06-02T15:29:00Z" w16du:dateUtc="2026-06-02T12:29:00Z">
        <w:r w:rsidRPr="00F70757" w:rsidDel="003D1744">
          <w:rPr>
            <w:rFonts w:ascii="Times New Roman" w:hAnsi="Times New Roman" w:cs="Times New Roman"/>
            <w:bCs/>
          </w:rPr>
          <w:delText>us</w:delText>
        </w:r>
      </w:del>
      <w:r w:rsidRPr="00F70757">
        <w:rPr>
          <w:rFonts w:ascii="Times New Roman" w:hAnsi="Times New Roman" w:cs="Times New Roman"/>
          <w:bCs/>
        </w:rPr>
        <w:t xml:space="preserve">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 (turpmāk – Noteikumi)</w:t>
      </w:r>
      <w:ins w:id="13" w:author="Guntis Porietis" w:date="2026-06-02T15:29:00Z" w16du:dateUtc="2026-06-02T12:29:00Z">
        <w:r w:rsidR="003D1744">
          <w:rPr>
            <w:rFonts w:ascii="Times New Roman" w:hAnsi="Times New Roman" w:cs="Times New Roman"/>
            <w:bCs/>
          </w:rPr>
          <w:t xml:space="preserve"> </w:t>
        </w:r>
      </w:ins>
      <w:del w:id="14" w:author="Guntis Porietis" w:date="2026-06-02T15:29:00Z" w16du:dateUtc="2026-06-02T12:29:00Z">
        <w:r w:rsidRPr="00F70757" w:rsidDel="003D1744">
          <w:rPr>
            <w:rFonts w:ascii="Times New Roman" w:hAnsi="Times New Roman" w:cs="Times New Roman"/>
            <w:bCs/>
          </w:rPr>
          <w:delText xml:space="preserve">, </w:delText>
        </w:r>
        <w:r w:rsidRPr="003D1744" w:rsidDel="003D1744">
          <w:rPr>
            <w:rFonts w:ascii="Times New Roman" w:hAnsi="Times New Roman" w:cs="Times New Roman"/>
            <w:bCs/>
            <w:highlight w:val="yellow"/>
            <w:rPrChange w:id="15" w:author="Guntis Porietis" w:date="2026-06-02T15:28:00Z" w16du:dateUtc="2026-06-02T12:28:00Z">
              <w:rPr>
                <w:rFonts w:ascii="Times New Roman" w:hAnsi="Times New Roman" w:cs="Times New Roman"/>
                <w:bCs/>
              </w:rPr>
            </w:rPrChange>
          </w:rPr>
          <w:delText>kuru</w:delText>
        </w:r>
        <w:r w:rsidRPr="00F70757" w:rsidDel="003D1744">
          <w:rPr>
            <w:rFonts w:ascii="Times New Roman" w:hAnsi="Times New Roman" w:cs="Times New Roman"/>
            <w:bCs/>
          </w:rPr>
          <w:delText xml:space="preserve"> mērķis ir </w:delText>
        </w:r>
      </w:del>
      <w:r w:rsidRPr="00F70757">
        <w:rPr>
          <w:rFonts w:ascii="Times New Roman" w:hAnsi="Times New Roman" w:cs="Times New Roman"/>
          <w:bCs/>
        </w:rPr>
        <w:t>atbalst</w:t>
      </w:r>
      <w:ins w:id="16" w:author="Guntis Porietis" w:date="2026-06-02T15:29:00Z" w16du:dateUtc="2026-06-02T12:29:00Z">
        <w:r w:rsidR="003D1744">
          <w:rPr>
            <w:rFonts w:ascii="Times New Roman" w:hAnsi="Times New Roman" w:cs="Times New Roman"/>
            <w:bCs/>
          </w:rPr>
          <w:t>a</w:t>
        </w:r>
      </w:ins>
      <w:del w:id="17" w:author="Guntis Porietis" w:date="2026-06-02T15:29:00Z" w16du:dateUtc="2026-06-02T12:29:00Z">
        <w:r w:rsidRPr="00F70757" w:rsidDel="003D1744">
          <w:rPr>
            <w:rFonts w:ascii="Times New Roman" w:hAnsi="Times New Roman" w:cs="Times New Roman"/>
            <w:bCs/>
          </w:rPr>
          <w:delText>īt</w:delText>
        </w:r>
      </w:del>
      <w:r w:rsidRPr="00F70757">
        <w:rPr>
          <w:rFonts w:ascii="Times New Roman" w:hAnsi="Times New Roman" w:cs="Times New Roman"/>
          <w:bCs/>
        </w:rPr>
        <w:t xml:space="preserve"> infrastruktūras izveides un atjaunošanas darbības, kas vērstas uz pašvaldību pielāgošanos klimata pārmaiņām un klimata pārmaiņu izraisīto katastrofu risku mazināšanu.</w:t>
      </w:r>
    </w:p>
    <w:p w14:paraId="200792C5" w14:textId="6274FD15" w:rsidR="00AC13E2" w:rsidRDefault="00AC13E2" w:rsidP="00AC13E2">
      <w:pPr>
        <w:spacing w:before="120"/>
        <w:jc w:val="both"/>
        <w:rPr>
          <w:rFonts w:ascii="Times New Roman" w:hAnsi="Times New Roman" w:cs="Times New Roman"/>
          <w:bCs/>
        </w:rPr>
      </w:pPr>
      <w:del w:id="18" w:author="Guntis Porietis" w:date="2026-06-02T15:29:00Z" w16du:dateUtc="2026-06-02T12:29:00Z">
        <w:r w:rsidRPr="00F70757" w:rsidDel="003D1744">
          <w:rPr>
            <w:rFonts w:ascii="Times New Roman" w:hAnsi="Times New Roman" w:cs="Times New Roman"/>
            <w:bCs/>
          </w:rPr>
          <w:delText>Noteikumi paredz, ka m</w:delText>
        </w:r>
      </w:del>
      <w:ins w:id="19" w:author="Guntis Porietis" w:date="2026-06-02T15:29:00Z" w16du:dateUtc="2026-06-02T12:29:00Z">
        <w:r w:rsidR="003D1744">
          <w:rPr>
            <w:rFonts w:ascii="Times New Roman" w:hAnsi="Times New Roman" w:cs="Times New Roman"/>
            <w:bCs/>
          </w:rPr>
          <w:t>M</w:t>
        </w:r>
      </w:ins>
      <w:r w:rsidRPr="00F70757">
        <w:rPr>
          <w:rFonts w:ascii="Times New Roman" w:hAnsi="Times New Roman" w:cs="Times New Roman"/>
          <w:bCs/>
        </w:rPr>
        <w:t>aksimālais attiecināmais Eiropas Reģionālās attīstības fonda (turpmāk – ERAF) finansējuma apmērs ir 85 % no projekta kopējām attiecināmajām izmaksām, t</w:t>
      </w:r>
      <w:ins w:id="20" w:author="Guntis Porietis" w:date="2026-06-02T15:30:00Z" w16du:dateUtc="2026-06-02T12:30:00Z">
        <w:r w:rsidR="003D1744">
          <w:rPr>
            <w:rFonts w:ascii="Times New Roman" w:hAnsi="Times New Roman" w:cs="Times New Roman"/>
            <w:bCs/>
          </w:rPr>
          <w:t>.</w:t>
        </w:r>
      </w:ins>
      <w:del w:id="21" w:author="Guntis Porietis" w:date="2026-06-02T15:29:00Z" w16du:dateUtc="2026-06-02T12:29:00Z">
        <w:r w:rsidRPr="00F70757" w:rsidDel="003D1744">
          <w:rPr>
            <w:rFonts w:ascii="Times New Roman" w:hAnsi="Times New Roman" w:cs="Times New Roman"/>
            <w:bCs/>
          </w:rPr>
          <w:delText>ajā</w:delText>
        </w:r>
      </w:del>
      <w:del w:id="22" w:author="Guntis Porietis" w:date="2026-06-02T15:30:00Z" w16du:dateUtc="2026-06-02T12:30:00Z">
        <w:r w:rsidRPr="00F70757" w:rsidDel="003D1744">
          <w:rPr>
            <w:rFonts w:ascii="Times New Roman" w:hAnsi="Times New Roman" w:cs="Times New Roman"/>
            <w:bCs/>
          </w:rPr>
          <w:delText xml:space="preserve"> </w:delText>
        </w:r>
      </w:del>
      <w:r w:rsidRPr="00F70757">
        <w:rPr>
          <w:rFonts w:ascii="Times New Roman" w:hAnsi="Times New Roman" w:cs="Times New Roman"/>
          <w:bCs/>
        </w:rPr>
        <w:t>sk</w:t>
      </w:r>
      <w:ins w:id="23" w:author="Guntis Porietis" w:date="2026-06-02T15:30:00Z" w16du:dateUtc="2026-06-02T12:30:00Z">
        <w:r w:rsidR="003D1744">
          <w:rPr>
            <w:rFonts w:ascii="Times New Roman" w:hAnsi="Times New Roman" w:cs="Times New Roman"/>
            <w:bCs/>
          </w:rPr>
          <w:t>.,</w:t>
        </w:r>
      </w:ins>
      <w:del w:id="24" w:author="Guntis Porietis" w:date="2026-06-02T15:30:00Z" w16du:dateUtc="2026-06-02T12:30:00Z">
        <w:r w:rsidRPr="00F70757" w:rsidDel="003D1744">
          <w:rPr>
            <w:rFonts w:ascii="Times New Roman" w:hAnsi="Times New Roman" w:cs="Times New Roman"/>
            <w:bCs/>
          </w:rPr>
          <w:delText>aitā</w:delText>
        </w:r>
      </w:del>
      <w:r w:rsidRPr="00F70757">
        <w:rPr>
          <w:rFonts w:ascii="Times New Roman" w:hAnsi="Times New Roman" w:cs="Times New Roman"/>
          <w:bCs/>
        </w:rPr>
        <w:t xml:space="preserve"> </w:t>
      </w:r>
      <w:del w:id="25" w:author="Guntis Porietis" w:date="2026-06-02T15:30:00Z" w16du:dateUtc="2026-06-02T12:30:00Z">
        <w:r w:rsidRPr="00F70757" w:rsidDel="003D1744">
          <w:rPr>
            <w:rFonts w:ascii="Times New Roman" w:hAnsi="Times New Roman" w:cs="Times New Roman"/>
            <w:bCs/>
          </w:rPr>
          <w:delText xml:space="preserve">attiecināmas ir arī </w:delText>
        </w:r>
      </w:del>
      <w:r w:rsidRPr="00F70757">
        <w:rPr>
          <w:rFonts w:ascii="Times New Roman" w:hAnsi="Times New Roman" w:cs="Times New Roman"/>
          <w:bCs/>
        </w:rPr>
        <w:t xml:space="preserve">pievienotās vērtības nodokļa izmaksas. </w:t>
      </w:r>
      <w:del w:id="26" w:author="Guntis Porietis" w:date="2026-06-02T15:30:00Z" w16du:dateUtc="2026-06-02T12:30:00Z">
        <w:r w:rsidRPr="00F70757" w:rsidDel="003D1744">
          <w:rPr>
            <w:rFonts w:ascii="Times New Roman" w:hAnsi="Times New Roman" w:cs="Times New Roman"/>
            <w:bCs/>
          </w:rPr>
          <w:delText>Otrās atlases kārtas p</w:delText>
        </w:r>
      </w:del>
      <w:ins w:id="27" w:author="Guntis Porietis" w:date="2026-06-02T15:30:00Z" w16du:dateUtc="2026-06-02T12:30:00Z">
        <w:r w:rsidR="003D1744">
          <w:rPr>
            <w:rFonts w:ascii="Times New Roman" w:hAnsi="Times New Roman" w:cs="Times New Roman"/>
            <w:bCs/>
          </w:rPr>
          <w:t>P</w:t>
        </w:r>
      </w:ins>
      <w:r w:rsidRPr="00F70757">
        <w:rPr>
          <w:rFonts w:ascii="Times New Roman" w:hAnsi="Times New Roman" w:cs="Times New Roman"/>
          <w:bCs/>
        </w:rPr>
        <w:t xml:space="preserve">rojektiem </w:t>
      </w:r>
      <w:ins w:id="28" w:author="Guntis Porietis" w:date="2026-06-02T15:30:00Z" w16du:dateUtc="2026-06-02T12:30:00Z">
        <w:r w:rsidR="003D1744" w:rsidRPr="00F70757">
          <w:rPr>
            <w:rFonts w:ascii="Times New Roman" w:hAnsi="Times New Roman" w:cs="Times New Roman"/>
            <w:bCs/>
          </w:rPr>
          <w:t xml:space="preserve">tiek piemērots </w:t>
        </w:r>
      </w:ins>
      <w:r w:rsidRPr="00F70757">
        <w:rPr>
          <w:rFonts w:ascii="Times New Roman" w:hAnsi="Times New Roman" w:cs="Times New Roman"/>
          <w:bCs/>
        </w:rPr>
        <w:t xml:space="preserve">uzraudzības rādītājs </w:t>
      </w:r>
      <w:del w:id="29" w:author="Guntis Porietis" w:date="2026-06-02T15:30:00Z" w16du:dateUtc="2026-06-02T12:30:00Z">
        <w:r w:rsidRPr="00F70757" w:rsidDel="003D1744">
          <w:rPr>
            <w:rFonts w:ascii="Times New Roman" w:hAnsi="Times New Roman" w:cs="Times New Roman"/>
            <w:bCs/>
          </w:rPr>
          <w:delText xml:space="preserve">tiek piemērots </w:delText>
        </w:r>
      </w:del>
      <w:r w:rsidRPr="00F70757">
        <w:rPr>
          <w:rFonts w:ascii="Times New Roman" w:hAnsi="Times New Roman" w:cs="Times New Roman"/>
          <w:bCs/>
        </w:rPr>
        <w:t>proporcionāli</w:t>
      </w:r>
      <w:ins w:id="30" w:author="Guntis Porietis" w:date="2026-06-02T15:30:00Z" w16du:dateUtc="2026-06-02T12:30:00Z">
        <w:r w:rsidR="003D1744">
          <w:rPr>
            <w:rFonts w:ascii="Times New Roman" w:hAnsi="Times New Roman" w:cs="Times New Roman"/>
            <w:bCs/>
          </w:rPr>
          <w:t>, t.i.,</w:t>
        </w:r>
      </w:ins>
      <w:del w:id="31" w:author="Guntis Porietis" w:date="2026-06-02T15:30:00Z" w16du:dateUtc="2026-06-02T12:30:00Z">
        <w:r w:rsidRPr="00F70757" w:rsidDel="003D1744">
          <w:rPr>
            <w:rFonts w:ascii="Times New Roman" w:hAnsi="Times New Roman" w:cs="Times New Roman"/>
            <w:bCs/>
          </w:rPr>
          <w:delText xml:space="preserve"> –</w:delText>
        </w:r>
      </w:del>
      <w:r w:rsidRPr="00F70757">
        <w:rPr>
          <w:rFonts w:ascii="Times New Roman" w:hAnsi="Times New Roman" w:cs="Times New Roman"/>
          <w:bCs/>
        </w:rPr>
        <w:t xml:space="preserve"> vismaz 0,1 ha platībā uz katriem projektā paredzētajiem ERAF finansējuma 100 000 </w:t>
      </w:r>
      <w:r w:rsidRPr="00F70757">
        <w:rPr>
          <w:rFonts w:ascii="Times New Roman" w:hAnsi="Times New Roman" w:cs="Times New Roman"/>
          <w:bCs/>
          <w:i/>
          <w:iCs/>
        </w:rPr>
        <w:t>euro</w:t>
      </w:r>
      <w:r w:rsidRPr="00F70757">
        <w:rPr>
          <w:rFonts w:ascii="Times New Roman" w:hAnsi="Times New Roman" w:cs="Times New Roman"/>
          <w:bCs/>
        </w:rPr>
        <w:t>.</w:t>
      </w:r>
    </w:p>
    <w:p w14:paraId="5D964B48" w14:textId="5103257F" w:rsidR="00AC13E2" w:rsidRDefault="00AC13E2" w:rsidP="00AC13E2">
      <w:pPr>
        <w:spacing w:before="120"/>
        <w:jc w:val="both"/>
        <w:rPr>
          <w:rFonts w:ascii="Times New Roman" w:hAnsi="Times New Roman" w:cs="Times New Roman"/>
          <w:bCs/>
        </w:rPr>
      </w:pPr>
      <w:del w:id="32" w:author="Guntis Porietis" w:date="2026-06-02T15:31:00Z" w16du:dateUtc="2026-06-02T12:31:00Z">
        <w:r w:rsidRPr="00F70757" w:rsidDel="003D1744">
          <w:rPr>
            <w:rFonts w:ascii="Times New Roman" w:hAnsi="Times New Roman" w:cs="Times New Roman"/>
            <w:bCs/>
          </w:rPr>
          <w:delText>Pasākuma otrās atlases kārtas ietvaros p</w:delText>
        </w:r>
      </w:del>
      <w:ins w:id="33" w:author="Guntis Porietis" w:date="2026-06-02T15:31:00Z" w16du:dateUtc="2026-06-02T12:31:00Z">
        <w:r w:rsidR="003D1744">
          <w:rPr>
            <w:rFonts w:ascii="Times New Roman" w:hAnsi="Times New Roman" w:cs="Times New Roman"/>
            <w:bCs/>
          </w:rPr>
          <w:t>P</w:t>
        </w:r>
      </w:ins>
      <w:r w:rsidRPr="00F70757">
        <w:rPr>
          <w:rFonts w:ascii="Times New Roman" w:hAnsi="Times New Roman" w:cs="Times New Roman"/>
          <w:bCs/>
        </w:rPr>
        <w:t>rojektu īstenošana paredzēta līdz 2029. gada 31. decembrim.</w:t>
      </w:r>
    </w:p>
    <w:p w14:paraId="69D30071" w14:textId="5383210E"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 xml:space="preserve">Noteikumi nosaka iznākuma rādītāju – zaļā infrastruktūra, kas izveidota vai pilnveidota nolūkā pielāgoties klimata pārmaiņām. </w:t>
      </w:r>
      <w:del w:id="34" w:author="Guntis Porietis" w:date="2026-06-02T15:31:00Z" w16du:dateUtc="2026-06-02T12:31:00Z">
        <w:r w:rsidRPr="00F70757" w:rsidDel="003D1744">
          <w:rPr>
            <w:rFonts w:ascii="Times New Roman" w:hAnsi="Times New Roman" w:cs="Times New Roman"/>
            <w:bCs/>
          </w:rPr>
          <w:delText>Iznākuma r</w:delText>
        </w:r>
      </w:del>
      <w:ins w:id="35" w:author="Guntis Porietis" w:date="2026-06-02T15:31:00Z" w16du:dateUtc="2026-06-02T12:31:00Z">
        <w:r w:rsidR="003D1744">
          <w:rPr>
            <w:rFonts w:ascii="Times New Roman" w:hAnsi="Times New Roman" w:cs="Times New Roman"/>
            <w:bCs/>
          </w:rPr>
          <w:t>R</w:t>
        </w:r>
      </w:ins>
      <w:r w:rsidRPr="00F70757">
        <w:rPr>
          <w:rFonts w:ascii="Times New Roman" w:hAnsi="Times New Roman" w:cs="Times New Roman"/>
          <w:bCs/>
        </w:rPr>
        <w:t xml:space="preserve">ādītāja vērtība tiek sasniegta, ja </w:t>
      </w:r>
      <w:del w:id="36" w:author="Guntis Porietis" w:date="2026-06-02T15:31:00Z" w16du:dateUtc="2026-06-02T12:31:00Z">
        <w:r w:rsidRPr="00F70757" w:rsidDel="003D1744">
          <w:rPr>
            <w:rFonts w:ascii="Times New Roman" w:hAnsi="Times New Roman" w:cs="Times New Roman"/>
            <w:bCs/>
          </w:rPr>
          <w:delText xml:space="preserve">otrās atlases kārtas </w:delText>
        </w:r>
      </w:del>
      <w:r w:rsidRPr="00F70757">
        <w:rPr>
          <w:rFonts w:ascii="Times New Roman" w:hAnsi="Times New Roman" w:cs="Times New Roman"/>
          <w:bCs/>
        </w:rPr>
        <w:t>projektu ietvaros ieguldījumi zaļajā infrastruktūrā veikti vismaz 10 ha platībā.</w:t>
      </w:r>
    </w:p>
    <w:p w14:paraId="5EC4CF7B" w14:textId="515C2AA7"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Balstoties uz Noteikum</w:t>
      </w:r>
      <w:ins w:id="37" w:author="Guntis Porietis" w:date="2026-06-02T15:31:00Z" w16du:dateUtc="2026-06-02T12:31:00Z">
        <w:r w:rsidR="003D1744">
          <w:rPr>
            <w:rFonts w:ascii="Times New Roman" w:hAnsi="Times New Roman" w:cs="Times New Roman"/>
            <w:bCs/>
          </w:rPr>
          <w:t>u</w:t>
        </w:r>
      </w:ins>
      <w:del w:id="38" w:author="Guntis Porietis" w:date="2026-06-02T15:31:00Z" w16du:dateUtc="2026-06-02T12:31:00Z">
        <w:r w:rsidRPr="00F70757" w:rsidDel="003D1744">
          <w:rPr>
            <w:rFonts w:ascii="Times New Roman" w:hAnsi="Times New Roman" w:cs="Times New Roman"/>
            <w:bCs/>
          </w:rPr>
          <w:delText>os</w:delText>
        </w:r>
      </w:del>
      <w:r w:rsidRPr="00F70757">
        <w:rPr>
          <w:rFonts w:ascii="Times New Roman" w:hAnsi="Times New Roman" w:cs="Times New Roman"/>
          <w:bCs/>
        </w:rPr>
        <w:t xml:space="preserve"> </w:t>
      </w:r>
      <w:del w:id="39" w:author="Guntis Porietis" w:date="2026-06-02T15:31:00Z" w16du:dateUtc="2026-06-02T12:31:00Z">
        <w:r w:rsidRPr="00F70757" w:rsidDel="003D1744">
          <w:rPr>
            <w:rFonts w:ascii="Times New Roman" w:hAnsi="Times New Roman" w:cs="Times New Roman"/>
            <w:bCs/>
          </w:rPr>
          <w:delText xml:space="preserve">paredzētajiem </w:delText>
        </w:r>
      </w:del>
      <w:r w:rsidRPr="00F70757">
        <w:rPr>
          <w:rFonts w:ascii="Times New Roman" w:hAnsi="Times New Roman" w:cs="Times New Roman"/>
          <w:bCs/>
        </w:rPr>
        <w:t xml:space="preserve">nosacījumiem attiecināmo izmaksu segšanai, kā arī izvērtējot iedzīvotāju iesniegumus, pašvaldības aģentūra “Carnikavas komunālserviss” </w:t>
      </w:r>
      <w:r>
        <w:rPr>
          <w:rFonts w:ascii="Times New Roman" w:hAnsi="Times New Roman" w:cs="Times New Roman"/>
          <w:bCs/>
        </w:rPr>
        <w:t>ierosina piedalīties</w:t>
      </w:r>
      <w:r w:rsidRPr="00F70757">
        <w:rPr>
          <w:rFonts w:ascii="Times New Roman" w:hAnsi="Times New Roman" w:cs="Times New Roman"/>
          <w:bCs/>
        </w:rPr>
        <w:t xml:space="preserve"> programmā ar projekta </w:t>
      </w:r>
      <w:r>
        <w:rPr>
          <w:rFonts w:ascii="Times New Roman" w:hAnsi="Times New Roman" w:cs="Times New Roman"/>
          <w:bCs/>
        </w:rPr>
        <w:t xml:space="preserve">ideju </w:t>
      </w:r>
      <w:r w:rsidRPr="00264415">
        <w:rPr>
          <w:rFonts w:ascii="Times New Roman" w:hAnsi="Times New Roman" w:cs="Times New Roman"/>
          <w:b/>
        </w:rPr>
        <w:t>“</w:t>
      </w:r>
      <w:r w:rsidR="00DF0D6D" w:rsidRPr="00FD049B">
        <w:rPr>
          <w:rFonts w:ascii="Times New Roman" w:hAnsi="Times New Roman" w:cs="Times New Roman"/>
          <w:b/>
        </w:rPr>
        <w:t>Pielāgošanās klimata pārmaiņām Ādažu novadā, 2.kārta</w:t>
      </w:r>
      <w:r w:rsidRPr="00264415">
        <w:rPr>
          <w:rFonts w:ascii="Times New Roman" w:hAnsi="Times New Roman" w:cs="Times New Roman"/>
          <w:b/>
        </w:rPr>
        <w:t>”</w:t>
      </w:r>
      <w:r w:rsidRPr="00F70757">
        <w:rPr>
          <w:rFonts w:ascii="Times New Roman" w:hAnsi="Times New Roman" w:cs="Times New Roman"/>
          <w:bCs/>
        </w:rPr>
        <w:t xml:space="preserve"> (turpmāk – Projekts).</w:t>
      </w:r>
    </w:p>
    <w:p w14:paraId="3F58991F" w14:textId="77777777" w:rsidR="00AC13E2" w:rsidRPr="00F70757" w:rsidRDefault="00AC13E2" w:rsidP="00AC13E2">
      <w:pPr>
        <w:spacing w:before="120"/>
        <w:jc w:val="both"/>
        <w:rPr>
          <w:rFonts w:ascii="Times New Roman" w:hAnsi="Times New Roman" w:cs="Times New Roman"/>
          <w:bCs/>
        </w:rPr>
      </w:pPr>
      <w:r w:rsidRPr="00F70757">
        <w:rPr>
          <w:rFonts w:ascii="Times New Roman" w:hAnsi="Times New Roman" w:cs="Times New Roman"/>
          <w:bCs/>
        </w:rPr>
        <w:t>Projekta ietvaros plānotas šādas darbības:</w:t>
      </w:r>
    </w:p>
    <w:p w14:paraId="39DA5F22" w14:textId="72A3BE80" w:rsidR="00264415" w:rsidRPr="00277F53" w:rsidRDefault="00325325">
      <w:pPr>
        <w:pStyle w:val="ListParagraph"/>
        <w:numPr>
          <w:ilvl w:val="0"/>
          <w:numId w:val="15"/>
        </w:numPr>
        <w:spacing w:before="120" w:after="120"/>
        <w:ind w:left="568" w:hanging="284"/>
        <w:contextualSpacing w:val="0"/>
        <w:jc w:val="both"/>
        <w:rPr>
          <w:rFonts w:ascii="Times New Roman" w:hAnsi="Times New Roman" w:cs="Times New Roman"/>
          <w:bCs/>
        </w:rPr>
        <w:pPrChange w:id="40" w:author="Guntis Porietis" w:date="2026-06-02T15:32:00Z" w16du:dateUtc="2026-06-02T12:32:00Z">
          <w:pPr>
            <w:pStyle w:val="ListParagraph"/>
            <w:numPr>
              <w:numId w:val="14"/>
            </w:numPr>
            <w:spacing w:before="120"/>
            <w:ind w:hanging="360"/>
            <w:jc w:val="both"/>
          </w:pPr>
        </w:pPrChange>
      </w:pPr>
      <w:proofErr w:type="spellStart"/>
      <w:r w:rsidRPr="00277F53">
        <w:rPr>
          <w:rFonts w:ascii="Times New Roman" w:hAnsi="Times New Roman" w:cs="Times New Roman"/>
          <w:bCs/>
        </w:rPr>
        <w:t>Laveru</w:t>
      </w:r>
      <w:proofErr w:type="spellEnd"/>
      <w:r w:rsidRPr="00277F53">
        <w:rPr>
          <w:rFonts w:ascii="Times New Roman" w:hAnsi="Times New Roman" w:cs="Times New Roman"/>
          <w:bCs/>
        </w:rPr>
        <w:t xml:space="preserve"> poldera aizsargdambja D-1</w:t>
      </w:r>
      <w:r w:rsidR="003B67F0" w:rsidRPr="00277F53">
        <w:rPr>
          <w:rFonts w:ascii="Times New Roman" w:hAnsi="Times New Roman" w:cs="Times New Roman"/>
          <w:bCs/>
        </w:rPr>
        <w:t xml:space="preserve"> (pik.00/00-11/80)</w:t>
      </w:r>
      <w:r w:rsidRPr="00277F53">
        <w:rPr>
          <w:rFonts w:ascii="Times New Roman" w:hAnsi="Times New Roman" w:cs="Times New Roman"/>
          <w:bCs/>
        </w:rPr>
        <w:t xml:space="preserve"> </w:t>
      </w:r>
      <w:proofErr w:type="spellStart"/>
      <w:r w:rsidRPr="00277F53">
        <w:rPr>
          <w:rFonts w:ascii="Times New Roman" w:hAnsi="Times New Roman" w:cs="Times New Roman"/>
          <w:bCs/>
        </w:rPr>
        <w:t>Laveros</w:t>
      </w:r>
      <w:proofErr w:type="spellEnd"/>
      <w:r w:rsidRPr="00277F53">
        <w:rPr>
          <w:rFonts w:ascii="Times New Roman" w:hAnsi="Times New Roman" w:cs="Times New Roman"/>
          <w:bCs/>
        </w:rPr>
        <w:t xml:space="preserve">, Carnikavas pagastā, </w:t>
      </w:r>
      <w:del w:id="41" w:author="Guntis Porietis" w:date="2026-06-02T15:32:00Z" w16du:dateUtc="2026-06-02T12:32:00Z">
        <w:r w:rsidRPr="00277F53" w:rsidDel="003D1744">
          <w:rPr>
            <w:rFonts w:ascii="Times New Roman" w:hAnsi="Times New Roman" w:cs="Times New Roman"/>
            <w:bCs/>
          </w:rPr>
          <w:delText xml:space="preserve">Ādažu novadā </w:delText>
        </w:r>
      </w:del>
      <w:r w:rsidRPr="00277F53">
        <w:rPr>
          <w:rFonts w:ascii="Times New Roman" w:hAnsi="Times New Roman" w:cs="Times New Roman"/>
          <w:bCs/>
        </w:rPr>
        <w:t>virskārtas atjaunošana, dambja infrastruktūras pielāgošana drošai gājēju un velobraucēju kustībai, zaļās teritorijas labiekārtošana, platība ~1.41 ha;</w:t>
      </w:r>
    </w:p>
    <w:p w14:paraId="29D896BF" w14:textId="4BE3D4DB" w:rsidR="00325325" w:rsidRPr="00277F53" w:rsidRDefault="00325325">
      <w:pPr>
        <w:pStyle w:val="ListParagraph"/>
        <w:numPr>
          <w:ilvl w:val="0"/>
          <w:numId w:val="15"/>
        </w:numPr>
        <w:spacing w:before="120" w:after="120"/>
        <w:ind w:left="568" w:hanging="284"/>
        <w:contextualSpacing w:val="0"/>
        <w:jc w:val="both"/>
        <w:rPr>
          <w:rFonts w:ascii="Times New Roman" w:hAnsi="Times New Roman" w:cs="Times New Roman"/>
          <w:bCs/>
        </w:rPr>
        <w:pPrChange w:id="42" w:author="Guntis Porietis" w:date="2026-06-02T15:32:00Z" w16du:dateUtc="2026-06-02T12:32:00Z">
          <w:pPr>
            <w:pStyle w:val="ListParagraph"/>
            <w:numPr>
              <w:numId w:val="14"/>
            </w:numPr>
            <w:spacing w:before="120"/>
            <w:ind w:hanging="360"/>
            <w:jc w:val="both"/>
          </w:pPr>
        </w:pPrChange>
      </w:pPr>
      <w:del w:id="43" w:author="Guntis Porietis" w:date="2026-06-02T15:32:00Z" w16du:dateUtc="2026-06-02T12:32:00Z">
        <w:r w:rsidRPr="00277F53" w:rsidDel="003D1744">
          <w:rPr>
            <w:rFonts w:ascii="Times New Roman" w:hAnsi="Times New Roman" w:cs="Times New Roman"/>
            <w:bCs/>
          </w:rPr>
          <w:lastRenderedPageBreak/>
          <w:delText xml:space="preserve"> </w:delText>
        </w:r>
      </w:del>
      <w:r w:rsidRPr="00277F53">
        <w:rPr>
          <w:rFonts w:ascii="Times New Roman" w:hAnsi="Times New Roman" w:cs="Times New Roman"/>
          <w:bCs/>
        </w:rPr>
        <w:t xml:space="preserve">Ādažu centra poldera aizsargdambis D-1 </w:t>
      </w:r>
      <w:r w:rsidR="003B67F0" w:rsidRPr="00277F53">
        <w:rPr>
          <w:rFonts w:ascii="Times New Roman" w:hAnsi="Times New Roman" w:cs="Times New Roman"/>
          <w:bCs/>
        </w:rPr>
        <w:t>(</w:t>
      </w:r>
      <w:r w:rsidRPr="00277F53">
        <w:rPr>
          <w:rFonts w:ascii="Times New Roman" w:hAnsi="Times New Roman" w:cs="Times New Roman"/>
          <w:bCs/>
        </w:rPr>
        <w:t>pik.~22/00-28/58</w:t>
      </w:r>
      <w:r w:rsidR="003B67F0" w:rsidRPr="00277F53">
        <w:rPr>
          <w:rFonts w:ascii="Times New Roman" w:hAnsi="Times New Roman" w:cs="Times New Roman"/>
          <w:bCs/>
        </w:rPr>
        <w:t>)</w:t>
      </w:r>
      <w:del w:id="44" w:author="Guntis Porietis" w:date="2026-06-02T15:35:00Z" w16du:dateUtc="2026-06-02T12:35:00Z">
        <w:r w:rsidRPr="00277F53" w:rsidDel="003D1744">
          <w:rPr>
            <w:rFonts w:ascii="Times New Roman" w:hAnsi="Times New Roman" w:cs="Times New Roman"/>
            <w:bCs/>
          </w:rPr>
          <w:delText>,</w:delText>
        </w:r>
      </w:del>
      <w:r w:rsidRPr="00277F53">
        <w:rPr>
          <w:rFonts w:ascii="Times New Roman" w:hAnsi="Times New Roman" w:cs="Times New Roman"/>
          <w:bCs/>
        </w:rPr>
        <w:t xml:space="preserve"> Ādažu pagast</w:t>
      </w:r>
      <w:ins w:id="45" w:author="Guntis Porietis" w:date="2026-06-02T15:35:00Z" w16du:dateUtc="2026-06-02T12:35:00Z">
        <w:r w:rsidR="003D1744">
          <w:rPr>
            <w:rFonts w:ascii="Times New Roman" w:hAnsi="Times New Roman" w:cs="Times New Roman"/>
            <w:bCs/>
          </w:rPr>
          <w:t>ā</w:t>
        </w:r>
      </w:ins>
      <w:del w:id="46" w:author="Guntis Porietis" w:date="2026-06-02T15:35:00Z" w16du:dateUtc="2026-06-02T12:35:00Z">
        <w:r w:rsidRPr="00277F53" w:rsidDel="003D1744">
          <w:rPr>
            <w:rFonts w:ascii="Times New Roman" w:hAnsi="Times New Roman" w:cs="Times New Roman"/>
            <w:bCs/>
          </w:rPr>
          <w:delText>s</w:delText>
        </w:r>
      </w:del>
      <w:r w:rsidRPr="00277F53">
        <w:rPr>
          <w:rFonts w:ascii="Times New Roman" w:hAnsi="Times New Roman" w:cs="Times New Roman"/>
          <w:bCs/>
        </w:rPr>
        <w:t>,</w:t>
      </w:r>
      <w:del w:id="47" w:author="Guntis Porietis" w:date="2026-06-02T15:33:00Z" w16du:dateUtc="2026-06-02T12:33:00Z">
        <w:r w:rsidRPr="00277F53" w:rsidDel="003D1744">
          <w:rPr>
            <w:rFonts w:ascii="Times New Roman" w:hAnsi="Times New Roman" w:cs="Times New Roman"/>
            <w:bCs/>
          </w:rPr>
          <w:delText xml:space="preserve"> Ādažu novads</w:delText>
        </w:r>
      </w:del>
      <w:ins w:id="48" w:author="Guntis Porietis" w:date="2026-06-02T15:34:00Z" w16du:dateUtc="2026-06-02T12:34:00Z">
        <w:r w:rsidR="003D1744">
          <w:rPr>
            <w:rFonts w:ascii="Times New Roman" w:hAnsi="Times New Roman" w:cs="Times New Roman"/>
            <w:bCs/>
          </w:rPr>
          <w:t xml:space="preserve"> </w:t>
        </w:r>
      </w:ins>
      <w:del w:id="49" w:author="Guntis Porietis" w:date="2026-06-02T15:34:00Z" w16du:dateUtc="2026-06-02T12:34:00Z">
        <w:r w:rsidRPr="00277F53" w:rsidDel="003D1744">
          <w:rPr>
            <w:rFonts w:ascii="Times New Roman" w:hAnsi="Times New Roman" w:cs="Times New Roman"/>
            <w:bCs/>
          </w:rPr>
          <w:delText>.</w:delText>
        </w:r>
      </w:del>
      <w:r w:rsidRPr="00277F53">
        <w:rPr>
          <w:rFonts w:ascii="Times New Roman" w:hAnsi="Times New Roman" w:cs="Times New Roman"/>
          <w:bCs/>
        </w:rPr>
        <w:t xml:space="preserve"> </w:t>
      </w:r>
      <w:ins w:id="50" w:author="Guntis Porietis" w:date="2026-06-02T15:34:00Z" w16du:dateUtc="2026-06-02T12:34:00Z">
        <w:r w:rsidR="003D1744" w:rsidRPr="003D1744">
          <w:rPr>
            <w:rFonts w:ascii="Times New Roman" w:hAnsi="Times New Roman" w:cs="Times New Roman"/>
            <w:bCs/>
          </w:rPr>
          <w:t xml:space="preserve">dambja infrastruktūras pielāgošana drošai gājēju un velobraucēju kustībai, zaļās teritorijas labiekārtošana </w:t>
        </w:r>
        <w:r w:rsidR="003D1744">
          <w:rPr>
            <w:rFonts w:ascii="Times New Roman" w:hAnsi="Times New Roman" w:cs="Times New Roman"/>
            <w:bCs/>
          </w:rPr>
          <w:t>(v</w:t>
        </w:r>
      </w:ins>
      <w:del w:id="51" w:author="Guntis Porietis" w:date="2026-06-02T15:34:00Z" w16du:dateUtc="2026-06-02T12:34:00Z">
        <w:r w:rsidRPr="00277F53" w:rsidDel="003D1744">
          <w:rPr>
            <w:rFonts w:ascii="Times New Roman" w:hAnsi="Times New Roman" w:cs="Times New Roman"/>
            <w:bCs/>
          </w:rPr>
          <w:delText>V</w:delText>
        </w:r>
      </w:del>
      <w:r w:rsidRPr="00277F53">
        <w:rPr>
          <w:rFonts w:ascii="Times New Roman" w:hAnsi="Times New Roman" w:cs="Times New Roman"/>
          <w:bCs/>
        </w:rPr>
        <w:t>irziens no Muižas ielas uz A1 tilta pusi</w:t>
      </w:r>
      <w:ins w:id="52" w:author="Guntis Porietis" w:date="2026-06-02T15:34:00Z" w16du:dateUtc="2026-06-02T12:34:00Z">
        <w:r w:rsidR="003D1744">
          <w:rPr>
            <w:rFonts w:ascii="Times New Roman" w:hAnsi="Times New Roman" w:cs="Times New Roman"/>
            <w:bCs/>
          </w:rPr>
          <w:t>)</w:t>
        </w:r>
      </w:ins>
      <w:r w:rsidRPr="00277F53">
        <w:rPr>
          <w:rFonts w:ascii="Times New Roman" w:hAnsi="Times New Roman" w:cs="Times New Roman"/>
          <w:bCs/>
        </w:rPr>
        <w:t>, platība ~0,91 ha;</w:t>
      </w:r>
    </w:p>
    <w:p w14:paraId="14D6840E" w14:textId="2C9D0E04" w:rsidR="00325325" w:rsidRPr="00277F53" w:rsidRDefault="00325325">
      <w:pPr>
        <w:pStyle w:val="ListParagraph"/>
        <w:numPr>
          <w:ilvl w:val="0"/>
          <w:numId w:val="15"/>
        </w:numPr>
        <w:spacing w:before="120" w:after="120"/>
        <w:ind w:left="568" w:hanging="284"/>
        <w:contextualSpacing w:val="0"/>
        <w:jc w:val="both"/>
        <w:rPr>
          <w:rFonts w:ascii="Times New Roman" w:hAnsi="Times New Roman" w:cs="Times New Roman"/>
          <w:bCs/>
        </w:rPr>
        <w:pPrChange w:id="53" w:author="Guntis Porietis" w:date="2026-06-02T15:32:00Z" w16du:dateUtc="2026-06-02T12:32:00Z">
          <w:pPr>
            <w:pStyle w:val="ListParagraph"/>
            <w:numPr>
              <w:numId w:val="14"/>
            </w:numPr>
            <w:spacing w:before="120"/>
            <w:ind w:hanging="360"/>
            <w:jc w:val="both"/>
          </w:pPr>
        </w:pPrChange>
      </w:pPr>
      <w:r w:rsidRPr="00277F53">
        <w:rPr>
          <w:rFonts w:ascii="Times New Roman" w:hAnsi="Times New Roman" w:cs="Times New Roman"/>
          <w:bCs/>
        </w:rPr>
        <w:t>Smilšu ielas Carnikavā</w:t>
      </w:r>
      <w:ins w:id="54" w:author="Guntis Porietis" w:date="2026-06-02T15:35:00Z" w16du:dateUtc="2026-06-02T12:35:00Z">
        <w:r w:rsidR="003D1744">
          <w:rPr>
            <w:rFonts w:ascii="Times New Roman" w:hAnsi="Times New Roman" w:cs="Times New Roman"/>
            <w:bCs/>
          </w:rPr>
          <w:t>, Carnikavas pagastā</w:t>
        </w:r>
      </w:ins>
      <w:r w:rsidRPr="00277F53">
        <w:rPr>
          <w:rFonts w:ascii="Times New Roman" w:hAnsi="Times New Roman" w:cs="Times New Roman"/>
          <w:bCs/>
        </w:rPr>
        <w:t>, ūdensteču un ūdenstilpju tīrīšana, zaļās infrastruktūras attīstība pielāgošan</w:t>
      </w:r>
      <w:ins w:id="55" w:author="Guntis Porietis" w:date="2026-06-02T15:36:00Z" w16du:dateUtc="2026-06-02T12:36:00Z">
        <w:r w:rsidR="003D1744">
          <w:rPr>
            <w:rFonts w:ascii="Times New Roman" w:hAnsi="Times New Roman" w:cs="Times New Roman"/>
            <w:bCs/>
          </w:rPr>
          <w:t>ai</w:t>
        </w:r>
      </w:ins>
      <w:del w:id="56" w:author="Guntis Porietis" w:date="2026-06-02T15:35:00Z" w16du:dateUtc="2026-06-02T12:35:00Z">
        <w:r w:rsidRPr="00277F53" w:rsidDel="003D1744">
          <w:rPr>
            <w:rFonts w:ascii="Times New Roman" w:hAnsi="Times New Roman" w:cs="Times New Roman"/>
            <w:bCs/>
          </w:rPr>
          <w:delText>ās</w:delText>
        </w:r>
      </w:del>
      <w:r w:rsidRPr="00277F53">
        <w:rPr>
          <w:rFonts w:ascii="Times New Roman" w:hAnsi="Times New Roman" w:cs="Times New Roman"/>
          <w:bCs/>
        </w:rPr>
        <w:t xml:space="preserve"> klimata pārmaiņām </w:t>
      </w:r>
      <w:del w:id="57" w:author="Guntis Porietis" w:date="2026-06-02T15:35:00Z" w16du:dateUtc="2026-06-02T12:35:00Z">
        <w:r w:rsidRPr="00277F53" w:rsidDel="003D1744">
          <w:rPr>
            <w:rFonts w:ascii="Times New Roman" w:hAnsi="Times New Roman" w:cs="Times New Roman"/>
            <w:bCs/>
          </w:rPr>
          <w:delText xml:space="preserve">nodrošināšanai </w:delText>
        </w:r>
      </w:del>
      <w:r w:rsidRPr="00277F53">
        <w:rPr>
          <w:rFonts w:ascii="Times New Roman" w:hAnsi="Times New Roman" w:cs="Times New Roman"/>
          <w:bCs/>
        </w:rPr>
        <w:t>~0.68 ha.</w:t>
      </w:r>
    </w:p>
    <w:p w14:paraId="64967C46" w14:textId="6FE431A5" w:rsidR="00264415" w:rsidRPr="00325325" w:rsidRDefault="00264415" w:rsidP="00325325">
      <w:pPr>
        <w:spacing w:before="120"/>
        <w:jc w:val="both"/>
        <w:rPr>
          <w:rFonts w:ascii="Times New Roman" w:hAnsi="Times New Roman" w:cs="Times New Roman"/>
          <w:bCs/>
        </w:rPr>
      </w:pPr>
      <w:r w:rsidRPr="00325325">
        <w:rPr>
          <w:rFonts w:ascii="Times New Roman" w:hAnsi="Times New Roman" w:cs="Times New Roman"/>
          <w:bCs/>
        </w:rPr>
        <w:t>Projekta iznākuma rādītājs</w:t>
      </w:r>
      <w:ins w:id="58" w:author="Guntis Porietis" w:date="2026-06-02T15:36:00Z" w16du:dateUtc="2026-06-02T12:36:00Z">
        <w:r w:rsidR="003D1744">
          <w:rPr>
            <w:rFonts w:ascii="Times New Roman" w:hAnsi="Times New Roman" w:cs="Times New Roman"/>
            <w:bCs/>
          </w:rPr>
          <w:t xml:space="preserve"> -</w:t>
        </w:r>
      </w:ins>
      <w:del w:id="59" w:author="Guntis Porietis" w:date="2026-06-02T15:36:00Z" w16du:dateUtc="2026-06-02T12:36:00Z">
        <w:r w:rsidRPr="00325325" w:rsidDel="003D1744">
          <w:rPr>
            <w:rFonts w:ascii="Times New Roman" w:hAnsi="Times New Roman" w:cs="Times New Roman"/>
            <w:bCs/>
          </w:rPr>
          <w:delText>:</w:delText>
        </w:r>
      </w:del>
      <w:r w:rsidRPr="00325325">
        <w:rPr>
          <w:rFonts w:ascii="Times New Roman" w:hAnsi="Times New Roman" w:cs="Times New Roman"/>
          <w:bCs/>
        </w:rPr>
        <w:t xml:space="preserve"> zaļā infrastruktūra, kas izveidota vai jaunināta nolūkā pielāgoties klimata pārmaiņām</w:t>
      </w:r>
      <w:r w:rsidR="00325325" w:rsidRPr="00325325">
        <w:rPr>
          <w:rFonts w:ascii="Times New Roman" w:hAnsi="Times New Roman" w:cs="Times New Roman"/>
          <w:bCs/>
        </w:rPr>
        <w:t xml:space="preserve"> </w:t>
      </w:r>
      <w:r w:rsidR="00325325">
        <w:rPr>
          <w:rFonts w:ascii="Times New Roman" w:hAnsi="Times New Roman" w:cs="Times New Roman"/>
          <w:bCs/>
        </w:rPr>
        <w:t>~</w:t>
      </w:r>
      <w:r w:rsidR="00325325" w:rsidRPr="00325325">
        <w:rPr>
          <w:rFonts w:ascii="Times New Roman" w:hAnsi="Times New Roman" w:cs="Times New Roman"/>
          <w:bCs/>
        </w:rPr>
        <w:t>3</w:t>
      </w:r>
      <w:r w:rsidRPr="00325325">
        <w:rPr>
          <w:rFonts w:ascii="Times New Roman" w:hAnsi="Times New Roman" w:cs="Times New Roman"/>
          <w:bCs/>
        </w:rPr>
        <w:t xml:space="preserve"> ha</w:t>
      </w:r>
      <w:r w:rsidR="00325325">
        <w:rPr>
          <w:rFonts w:ascii="Times New Roman" w:hAnsi="Times New Roman" w:cs="Times New Roman"/>
          <w:bCs/>
        </w:rPr>
        <w:t>.</w:t>
      </w:r>
    </w:p>
    <w:p w14:paraId="1E1C7FBC" w14:textId="0A45E722"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Ņemot vērā Projekt</w:t>
      </w:r>
      <w:ins w:id="60" w:author="Guntis Porietis" w:date="2026-06-02T15:36:00Z" w16du:dateUtc="2026-06-02T12:36:00Z">
        <w:r w:rsidR="003D1744">
          <w:rPr>
            <w:rFonts w:ascii="Times New Roman" w:hAnsi="Times New Roman" w:cs="Times New Roman"/>
            <w:bCs/>
          </w:rPr>
          <w:t>a</w:t>
        </w:r>
      </w:ins>
      <w:del w:id="61" w:author="Guntis Porietis" w:date="2026-06-02T15:36:00Z" w16du:dateUtc="2026-06-02T12:36:00Z">
        <w:r w:rsidRPr="00F70757" w:rsidDel="003D1744">
          <w:rPr>
            <w:rFonts w:ascii="Times New Roman" w:hAnsi="Times New Roman" w:cs="Times New Roman"/>
            <w:bCs/>
          </w:rPr>
          <w:delText>ā plānotās</w:delText>
        </w:r>
      </w:del>
      <w:r w:rsidRPr="00F70757">
        <w:rPr>
          <w:rFonts w:ascii="Times New Roman" w:hAnsi="Times New Roman" w:cs="Times New Roman"/>
          <w:bCs/>
        </w:rPr>
        <w:t xml:space="preserve"> darbības, nepieciešams noslēgt </w:t>
      </w:r>
      <w:del w:id="62" w:author="Guntis Porietis" w:date="2026-06-02T15:36:00Z" w16du:dateUtc="2026-06-02T12:36:00Z">
        <w:r w:rsidRPr="00F70757" w:rsidDel="003D1744">
          <w:rPr>
            <w:rFonts w:ascii="Times New Roman" w:hAnsi="Times New Roman" w:cs="Times New Roman"/>
            <w:bCs/>
          </w:rPr>
          <w:delText xml:space="preserve">vienošanos un </w:delText>
        </w:r>
      </w:del>
      <w:r w:rsidRPr="00F70757">
        <w:rPr>
          <w:rFonts w:ascii="Times New Roman" w:hAnsi="Times New Roman" w:cs="Times New Roman"/>
          <w:bCs/>
        </w:rPr>
        <w:t xml:space="preserve">sadarbības līgumu ar </w:t>
      </w:r>
      <w:r w:rsidR="00325325">
        <w:rPr>
          <w:rFonts w:ascii="Times New Roman" w:hAnsi="Times New Roman" w:cs="Times New Roman"/>
          <w:bCs/>
        </w:rPr>
        <w:t>VAS</w:t>
      </w:r>
      <w:r w:rsidR="00325325" w:rsidRPr="00F70757">
        <w:rPr>
          <w:rFonts w:ascii="Times New Roman" w:hAnsi="Times New Roman" w:cs="Times New Roman"/>
          <w:bCs/>
        </w:rPr>
        <w:t xml:space="preserve"> </w:t>
      </w:r>
      <w:r w:rsidRPr="00F70757">
        <w:rPr>
          <w:rFonts w:ascii="Times New Roman" w:hAnsi="Times New Roman" w:cs="Times New Roman"/>
          <w:bCs/>
        </w:rPr>
        <w:t xml:space="preserve">“Latvijas </w:t>
      </w:r>
      <w:r w:rsidR="00325325">
        <w:rPr>
          <w:rFonts w:ascii="Times New Roman" w:hAnsi="Times New Roman" w:cs="Times New Roman"/>
          <w:bCs/>
        </w:rPr>
        <w:t>dzelzceļš</w:t>
      </w:r>
      <w:r w:rsidRPr="00F70757">
        <w:rPr>
          <w:rFonts w:ascii="Times New Roman" w:hAnsi="Times New Roman" w:cs="Times New Roman"/>
          <w:bCs/>
        </w:rPr>
        <w:t xml:space="preserve">” par zemes vienības </w:t>
      </w:r>
      <w:ins w:id="63" w:author="Guntis Porietis" w:date="2026-06-02T15:37:00Z" w16du:dateUtc="2026-06-02T12:37:00Z">
        <w:r w:rsidR="003D1744">
          <w:rPr>
            <w:rFonts w:ascii="Times New Roman" w:hAnsi="Times New Roman" w:cs="Times New Roman"/>
            <w:bCs/>
          </w:rPr>
          <w:t xml:space="preserve">izmantošanu </w:t>
        </w:r>
      </w:ins>
      <w:r w:rsidRPr="00F70757">
        <w:rPr>
          <w:rFonts w:ascii="Times New Roman" w:hAnsi="Times New Roman" w:cs="Times New Roman"/>
          <w:bCs/>
        </w:rPr>
        <w:t xml:space="preserve">ar </w:t>
      </w:r>
      <w:r w:rsidRPr="00277F53">
        <w:rPr>
          <w:rFonts w:ascii="Times New Roman" w:hAnsi="Times New Roman" w:cs="Times New Roman"/>
          <w:bCs/>
        </w:rPr>
        <w:t xml:space="preserve">kadastra Nr. </w:t>
      </w:r>
      <w:r w:rsidR="00277F53" w:rsidRPr="00277F53">
        <w:rPr>
          <w:rFonts w:ascii="Times New Roman" w:hAnsi="Times New Roman" w:cs="Times New Roman"/>
        </w:rPr>
        <w:t>80520040136</w:t>
      </w:r>
      <w:r w:rsidR="00325325" w:rsidRPr="00277F53">
        <w:rPr>
          <w:rFonts w:ascii="Times New Roman" w:hAnsi="Times New Roman" w:cs="Times New Roman"/>
          <w:bCs/>
        </w:rPr>
        <w:t xml:space="preserve"> </w:t>
      </w:r>
      <w:r w:rsidRPr="00277F53">
        <w:rPr>
          <w:rFonts w:ascii="Times New Roman" w:hAnsi="Times New Roman" w:cs="Times New Roman"/>
          <w:bCs/>
        </w:rPr>
        <w:t>(kad</w:t>
      </w:r>
      <w:ins w:id="64" w:author="Guntis Porietis" w:date="2026-06-02T15:36:00Z" w16du:dateUtc="2026-06-02T12:36:00Z">
        <w:r w:rsidR="003D1744">
          <w:rPr>
            <w:rFonts w:ascii="Times New Roman" w:hAnsi="Times New Roman" w:cs="Times New Roman"/>
            <w:bCs/>
          </w:rPr>
          <w:t>.</w:t>
        </w:r>
      </w:ins>
      <w:del w:id="65" w:author="Guntis Porietis" w:date="2026-06-02T15:36:00Z" w16du:dateUtc="2026-06-02T12:36:00Z">
        <w:r w:rsidRPr="00277F53" w:rsidDel="003D1744">
          <w:rPr>
            <w:rFonts w:ascii="Times New Roman" w:hAnsi="Times New Roman" w:cs="Times New Roman"/>
            <w:bCs/>
          </w:rPr>
          <w:delText>astra</w:delText>
        </w:r>
      </w:del>
      <w:r w:rsidRPr="00277F53">
        <w:rPr>
          <w:rFonts w:ascii="Times New Roman" w:hAnsi="Times New Roman" w:cs="Times New Roman"/>
          <w:bCs/>
        </w:rPr>
        <w:t xml:space="preserve"> </w:t>
      </w:r>
      <w:proofErr w:type="spellStart"/>
      <w:r w:rsidRPr="00277F53">
        <w:rPr>
          <w:rFonts w:ascii="Times New Roman" w:hAnsi="Times New Roman" w:cs="Times New Roman"/>
          <w:bCs/>
        </w:rPr>
        <w:t>apz</w:t>
      </w:r>
      <w:proofErr w:type="spellEnd"/>
      <w:ins w:id="66" w:author="Guntis Porietis" w:date="2026-06-02T15:36:00Z" w16du:dateUtc="2026-06-02T12:36:00Z">
        <w:r w:rsidR="003D1744">
          <w:rPr>
            <w:rFonts w:ascii="Times New Roman" w:hAnsi="Times New Roman" w:cs="Times New Roman"/>
            <w:bCs/>
          </w:rPr>
          <w:t>.</w:t>
        </w:r>
      </w:ins>
      <w:del w:id="67" w:author="Guntis Porietis" w:date="2026-06-02T15:36:00Z" w16du:dateUtc="2026-06-02T12:36:00Z">
        <w:r w:rsidRPr="00277F53" w:rsidDel="003D1744">
          <w:rPr>
            <w:rFonts w:ascii="Times New Roman" w:hAnsi="Times New Roman" w:cs="Times New Roman"/>
            <w:bCs/>
          </w:rPr>
          <w:delText>īmējums</w:delText>
        </w:r>
      </w:del>
      <w:r w:rsidRPr="00277F53">
        <w:rPr>
          <w:rFonts w:ascii="Times New Roman" w:hAnsi="Times New Roman" w:cs="Times New Roman"/>
          <w:bCs/>
        </w:rPr>
        <w:t xml:space="preserve"> </w:t>
      </w:r>
      <w:r w:rsidR="003B67F0" w:rsidRPr="00277F53">
        <w:rPr>
          <w:rFonts w:ascii="Times New Roman" w:hAnsi="Times New Roman" w:cs="Times New Roman"/>
          <w:bCs/>
        </w:rPr>
        <w:t>80520040525</w:t>
      </w:r>
      <w:r w:rsidR="00325325" w:rsidRPr="00277F53">
        <w:rPr>
          <w:rFonts w:ascii="Times New Roman" w:hAnsi="Times New Roman" w:cs="Times New Roman"/>
          <w:bCs/>
        </w:rPr>
        <w:t>).</w:t>
      </w:r>
    </w:p>
    <w:p w14:paraId="79995397" w14:textId="77777777"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Saskaņā ar Noteikumu 38. punktu pašvaldība ir tiesīga veikt ieguldījumus nekustamajā īpašumā, ja līdz noslēguma maksājuma veikšanai īpašumtiesības ir nostiprinātas zemesgrāmatā. Ņemot vērā turpmāko Projekta infrastruktūras uzraudzību un apsaimniekošanu, pašvaldībai ir lietderīgi atsavināt Projektā nepieciešamās zemes vienību daļas. Vienlaikus Noteikumi neparedz iespēju attiecināt zemes iegādes izmaksas kā projekta attiecināmās izmaksas.</w:t>
      </w:r>
    </w:p>
    <w:p w14:paraId="0A28BAF3" w14:textId="20D9BC41"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 xml:space="preserve">Atbilstoši Noteikumu 38. punktam pašvaldībai jānodrošina, ka nekustamais īpašums, kurā tiks veiktas Projektā paredzētās darbības, ir projekta iesniedzēja īpašumā, valdījumā vai bezatlīdzības lietošanā, uz kuru finansējuma saņēmējam ir apbūves tiesības. Ja pašvaldībai piekritīgā zeme uz Projekta iesniegšanas brīdi nav ierakstīta zemesgrāmatā un Projektā paredzēti būvdarbi, tās ierakstīšana veicama līdz Projekta darbību pabeigšanai, t.i., pirms noslēguma maksājuma veikšanas. </w:t>
      </w:r>
      <w:r w:rsidRPr="00FC0C5A">
        <w:rPr>
          <w:rFonts w:ascii="Times New Roman" w:hAnsi="Times New Roman" w:cs="Times New Roman"/>
          <w:bCs/>
        </w:rPr>
        <w:t xml:space="preserve">Īpašuma, valdījuma vai apbūves tiesības attiecībā uz atbalstītajiem infrastruktūras objektiem nedrīkst </w:t>
      </w:r>
      <w:del w:id="68" w:author="Guntis Porietis" w:date="2026-06-02T15:37:00Z" w16du:dateUtc="2026-06-02T12:37:00Z">
        <w:r w:rsidRPr="00FC0C5A" w:rsidDel="003D1744">
          <w:rPr>
            <w:rFonts w:ascii="Times New Roman" w:hAnsi="Times New Roman" w:cs="Times New Roman"/>
            <w:bCs/>
          </w:rPr>
          <w:delText xml:space="preserve">tikt </w:delText>
        </w:r>
      </w:del>
      <w:r w:rsidRPr="00FC0C5A">
        <w:rPr>
          <w:rFonts w:ascii="Times New Roman" w:hAnsi="Times New Roman" w:cs="Times New Roman"/>
          <w:bCs/>
        </w:rPr>
        <w:t>mainīt</w:t>
      </w:r>
      <w:del w:id="69" w:author="Guntis Porietis" w:date="2026-06-02T15:37:00Z" w16du:dateUtc="2026-06-02T12:37:00Z">
        <w:r w:rsidRPr="00FC0C5A" w:rsidDel="003D1744">
          <w:rPr>
            <w:rFonts w:ascii="Times New Roman" w:hAnsi="Times New Roman" w:cs="Times New Roman"/>
            <w:bCs/>
          </w:rPr>
          <w:delText>as</w:delText>
        </w:r>
      </w:del>
      <w:r w:rsidRPr="00FC0C5A">
        <w:rPr>
          <w:rFonts w:ascii="Times New Roman" w:hAnsi="Times New Roman" w:cs="Times New Roman"/>
          <w:bCs/>
        </w:rPr>
        <w:t xml:space="preserve"> visā Projekta dzīves cikla laikā</w:t>
      </w:r>
      <w:r w:rsidR="007448C7" w:rsidRPr="00FC0C5A">
        <w:rPr>
          <w:rFonts w:ascii="Times New Roman" w:hAnsi="Times New Roman" w:cs="Times New Roman"/>
          <w:bCs/>
        </w:rPr>
        <w:t>.</w:t>
      </w:r>
    </w:p>
    <w:p w14:paraId="5798AFC1" w14:textId="04A0EC9A" w:rsidR="00AC13E2" w:rsidRDefault="003D1744" w:rsidP="00AC13E2">
      <w:pPr>
        <w:spacing w:before="120"/>
        <w:jc w:val="both"/>
        <w:rPr>
          <w:rFonts w:ascii="Times New Roman" w:hAnsi="Times New Roman" w:cs="Times New Roman"/>
          <w:bCs/>
        </w:rPr>
      </w:pPr>
      <w:ins w:id="70" w:author="Guntis Porietis" w:date="2026-06-02T15:38:00Z" w16du:dateUtc="2026-06-02T12:38:00Z">
        <w:r>
          <w:rPr>
            <w:rFonts w:ascii="Times New Roman" w:hAnsi="Times New Roman" w:cs="Times New Roman"/>
            <w:bCs/>
          </w:rPr>
          <w:t>Projektu pieteikumu a</w:t>
        </w:r>
      </w:ins>
      <w:del w:id="71" w:author="Guntis Porietis" w:date="2026-06-02T15:37:00Z" w16du:dateUtc="2026-06-02T12:37:00Z">
        <w:r w:rsidR="00AC13E2" w:rsidRPr="00F70757" w:rsidDel="003D1744">
          <w:rPr>
            <w:rFonts w:ascii="Times New Roman" w:hAnsi="Times New Roman" w:cs="Times New Roman"/>
            <w:bCs/>
          </w:rPr>
          <w:delText>A</w:delText>
        </w:r>
      </w:del>
      <w:r w:rsidR="00AC13E2" w:rsidRPr="00F70757">
        <w:rPr>
          <w:rFonts w:ascii="Times New Roman" w:hAnsi="Times New Roman" w:cs="Times New Roman"/>
          <w:bCs/>
        </w:rPr>
        <w:t xml:space="preserve">tlases nolikums paredz, ka līdz ar Projekta iesniegšanu Centrālajā finanšu un līgumu aģentūrā jāiesniedz arī </w:t>
      </w:r>
      <w:r w:rsidR="00AC13E2" w:rsidRPr="00ED7CAE">
        <w:rPr>
          <w:rFonts w:ascii="Times New Roman" w:hAnsi="Times New Roman" w:cs="Times New Roman"/>
          <w:b/>
        </w:rPr>
        <w:t>ieguldījumu ekonomiskais pamatojums</w:t>
      </w:r>
      <w:r w:rsidR="00AC13E2" w:rsidRPr="00F70757">
        <w:rPr>
          <w:rFonts w:ascii="Times New Roman" w:hAnsi="Times New Roman" w:cs="Times New Roman"/>
          <w:bCs/>
        </w:rPr>
        <w:t xml:space="preserve">, kas ietver investīciju uzturēšanai un ilgtspējai nepieciešamā finansējuma un darbību izvērtējumu visā </w:t>
      </w:r>
      <w:r w:rsidR="00AC13E2">
        <w:rPr>
          <w:rFonts w:ascii="Times New Roman" w:hAnsi="Times New Roman" w:cs="Times New Roman"/>
          <w:bCs/>
        </w:rPr>
        <w:t>P</w:t>
      </w:r>
      <w:r w:rsidR="00AC13E2" w:rsidRPr="00F70757">
        <w:rPr>
          <w:rFonts w:ascii="Times New Roman" w:hAnsi="Times New Roman" w:cs="Times New Roman"/>
          <w:bCs/>
        </w:rPr>
        <w:t>rojekta dzīves ciklā, kā noteikts Noteikumu 20. punktā.</w:t>
      </w:r>
    </w:p>
    <w:p w14:paraId="3C770869" w14:textId="29B46D35" w:rsidR="00AC13E2" w:rsidRDefault="00AC13E2" w:rsidP="00AC13E2">
      <w:pPr>
        <w:spacing w:before="120"/>
        <w:jc w:val="both"/>
        <w:rPr>
          <w:rFonts w:ascii="Times New Roman" w:hAnsi="Times New Roman" w:cs="Times New Roman"/>
          <w:bCs/>
        </w:rPr>
      </w:pPr>
      <w:r w:rsidRPr="00FC0C5A">
        <w:rPr>
          <w:rFonts w:ascii="Times New Roman" w:hAnsi="Times New Roman" w:cs="Times New Roman"/>
          <w:bCs/>
        </w:rPr>
        <w:t xml:space="preserve">Projekta kopējās plānotās attiecināmās izmaksas ir </w:t>
      </w:r>
      <w:r w:rsidR="00ED7CAE" w:rsidRPr="00FC0C5A">
        <w:rPr>
          <w:rFonts w:ascii="Times New Roman" w:hAnsi="Times New Roman" w:cs="Times New Roman"/>
          <w:bCs/>
        </w:rPr>
        <w:t xml:space="preserve">3 529 411.76 </w:t>
      </w:r>
      <w:r w:rsidRPr="00FC0C5A">
        <w:rPr>
          <w:rFonts w:ascii="Times New Roman" w:hAnsi="Times New Roman" w:cs="Times New Roman"/>
          <w:bCs/>
          <w:i/>
          <w:iCs/>
        </w:rPr>
        <w:t>euro</w:t>
      </w:r>
      <w:r w:rsidRPr="00FC0C5A">
        <w:rPr>
          <w:rFonts w:ascii="Times New Roman" w:hAnsi="Times New Roman" w:cs="Times New Roman"/>
          <w:bCs/>
        </w:rPr>
        <w:t xml:space="preserve">, tai skaitā ERAF līdzfinansējums </w:t>
      </w:r>
      <w:r w:rsidR="00325325" w:rsidRPr="00FC0C5A">
        <w:rPr>
          <w:rFonts w:ascii="Times New Roman" w:hAnsi="Times New Roman" w:cs="Times New Roman"/>
          <w:bCs/>
        </w:rPr>
        <w:t xml:space="preserve">3 000 000 </w:t>
      </w:r>
      <w:r w:rsidRPr="00FC0C5A">
        <w:rPr>
          <w:rFonts w:ascii="Times New Roman" w:hAnsi="Times New Roman" w:cs="Times New Roman"/>
          <w:bCs/>
        </w:rPr>
        <w:t xml:space="preserve">euro (85 %), pašvaldības līdzfinansējums </w:t>
      </w:r>
      <w:r w:rsidR="00325325" w:rsidRPr="00FC0C5A">
        <w:rPr>
          <w:rFonts w:ascii="Times New Roman" w:hAnsi="Times New Roman" w:cs="Times New Roman"/>
          <w:bCs/>
        </w:rPr>
        <w:t xml:space="preserve">529 411.76 </w:t>
      </w:r>
      <w:r w:rsidRPr="00FC0C5A">
        <w:rPr>
          <w:rFonts w:ascii="Times New Roman" w:hAnsi="Times New Roman" w:cs="Times New Roman"/>
          <w:bCs/>
          <w:i/>
          <w:iCs/>
        </w:rPr>
        <w:t>euro</w:t>
      </w:r>
      <w:r w:rsidRPr="00FC0C5A">
        <w:rPr>
          <w:rFonts w:ascii="Times New Roman" w:hAnsi="Times New Roman" w:cs="Times New Roman"/>
          <w:bCs/>
        </w:rPr>
        <w:t xml:space="preserve"> (15 %).</w:t>
      </w:r>
    </w:p>
    <w:p w14:paraId="3D8A725F" w14:textId="77777777" w:rsidR="00AC13E2" w:rsidRDefault="00AC13E2" w:rsidP="00AC13E2">
      <w:pPr>
        <w:spacing w:before="120"/>
        <w:jc w:val="both"/>
        <w:rPr>
          <w:rFonts w:ascii="Times New Roman" w:hAnsi="Times New Roman" w:cs="Times New Roman"/>
          <w:bCs/>
        </w:rPr>
      </w:pPr>
      <w:r w:rsidRPr="00F70757">
        <w:rPr>
          <w:rFonts w:ascii="Times New Roman" w:hAnsi="Times New Roman" w:cs="Times New Roman"/>
          <w:bCs/>
        </w:rPr>
        <w:t>Projekta apstiprināšanas gadījumā ir iespējams saņemt avansa maksājumus līdz 50 % no projektam piešķirtā ERAF finansējuma, ievērojot, ka avansa maksājumi var tikt veikti vairākās daļās un kopējais avansa un starpposma maksājumu apjoms nepārsniedz 90 % no projektam piešķirtā ERAF finansējuma.</w:t>
      </w:r>
    </w:p>
    <w:p w14:paraId="03527245" w14:textId="5743D39B" w:rsidR="00AC13E2" w:rsidDel="001E7021" w:rsidRDefault="00AC13E2" w:rsidP="00AC13E2">
      <w:pPr>
        <w:spacing w:before="120"/>
        <w:jc w:val="both"/>
        <w:rPr>
          <w:del w:id="72" w:author="Inga Pērkone" w:date="2026-06-02T14:38:00Z" w16du:dateUtc="2026-06-02T11:38:00Z"/>
          <w:rFonts w:ascii="Times New Roman" w:hAnsi="Times New Roman" w:cs="Times New Roman"/>
          <w:bCs/>
        </w:rPr>
      </w:pPr>
      <w:r w:rsidRPr="00F70757">
        <w:rPr>
          <w:rFonts w:ascii="Times New Roman" w:hAnsi="Times New Roman" w:cs="Times New Roman"/>
          <w:bCs/>
        </w:rPr>
        <w:t>Pašvaldības līdzfinansējum</w:t>
      </w:r>
      <w:ins w:id="73" w:author="Guntis Porietis" w:date="2026-06-02T15:38:00Z" w16du:dateUtc="2026-06-02T12:38:00Z">
        <w:r w:rsidR="001860C2">
          <w:rPr>
            <w:rFonts w:ascii="Times New Roman" w:hAnsi="Times New Roman" w:cs="Times New Roman"/>
            <w:bCs/>
          </w:rPr>
          <w:t>a daļu</w:t>
        </w:r>
      </w:ins>
      <w:del w:id="74" w:author="Guntis Porietis" w:date="2026-06-02T15:38:00Z" w16du:dateUtc="2026-06-02T12:38:00Z">
        <w:r w:rsidRPr="00F70757" w:rsidDel="001860C2">
          <w:rPr>
            <w:rFonts w:ascii="Times New Roman" w:hAnsi="Times New Roman" w:cs="Times New Roman"/>
            <w:bCs/>
          </w:rPr>
          <w:delText>u</w:delText>
        </w:r>
      </w:del>
      <w:r w:rsidRPr="00F70757">
        <w:rPr>
          <w:rFonts w:ascii="Times New Roman" w:hAnsi="Times New Roman" w:cs="Times New Roman"/>
          <w:bCs/>
        </w:rPr>
        <w:t xml:space="preserve"> </w:t>
      </w:r>
      <w:ins w:id="75" w:author="Guntis Porietis" w:date="2026-06-02T15:40:00Z" w16du:dateUtc="2026-06-02T12:40:00Z">
        <w:r w:rsidR="001860C2" w:rsidRPr="00FC0C5A">
          <w:rPr>
            <w:rFonts w:ascii="Times New Roman" w:hAnsi="Times New Roman" w:cs="Times New Roman"/>
            <w:bCs/>
          </w:rPr>
          <w:t xml:space="preserve">3500 </w:t>
        </w:r>
        <w:r w:rsidR="001860C2" w:rsidRPr="00FC0C5A">
          <w:rPr>
            <w:rFonts w:ascii="Times New Roman" w:hAnsi="Times New Roman" w:cs="Times New Roman"/>
            <w:bCs/>
            <w:i/>
            <w:iCs/>
          </w:rPr>
          <w:t>euro</w:t>
        </w:r>
        <w:r w:rsidR="001860C2" w:rsidRPr="00F70757">
          <w:rPr>
            <w:rFonts w:ascii="Times New Roman" w:hAnsi="Times New Roman" w:cs="Times New Roman"/>
            <w:bCs/>
          </w:rPr>
          <w:t xml:space="preserve"> apmērā </w:t>
        </w:r>
      </w:ins>
      <w:r w:rsidRPr="00F70757">
        <w:rPr>
          <w:rFonts w:ascii="Times New Roman" w:hAnsi="Times New Roman" w:cs="Times New Roman"/>
          <w:bCs/>
        </w:rPr>
        <w:t xml:space="preserve">nepieciešams </w:t>
      </w:r>
      <w:del w:id="76" w:author="Guntis Porietis" w:date="2026-06-02T15:39:00Z" w16du:dateUtc="2026-06-02T12:39:00Z">
        <w:r w:rsidRPr="00F70757" w:rsidDel="001860C2">
          <w:rPr>
            <w:rFonts w:ascii="Times New Roman" w:hAnsi="Times New Roman" w:cs="Times New Roman"/>
            <w:bCs/>
          </w:rPr>
          <w:delText xml:space="preserve">paredzēt </w:delText>
        </w:r>
      </w:del>
      <w:ins w:id="77" w:author="Guntis Porietis" w:date="2026-06-02T15:39:00Z" w16du:dateUtc="2026-06-02T12:39:00Z">
        <w:r w:rsidR="001860C2">
          <w:rPr>
            <w:rFonts w:ascii="Times New Roman" w:hAnsi="Times New Roman" w:cs="Times New Roman"/>
            <w:bCs/>
          </w:rPr>
          <w:t>nodrošināt no</w:t>
        </w:r>
        <w:r w:rsidR="001860C2" w:rsidRPr="00F70757">
          <w:rPr>
            <w:rFonts w:ascii="Times New Roman" w:hAnsi="Times New Roman" w:cs="Times New Roman"/>
            <w:bCs/>
          </w:rPr>
          <w:t xml:space="preserve"> </w:t>
        </w:r>
      </w:ins>
      <w:r w:rsidRPr="00F70757">
        <w:rPr>
          <w:rFonts w:ascii="Times New Roman" w:hAnsi="Times New Roman" w:cs="Times New Roman"/>
          <w:bCs/>
        </w:rPr>
        <w:t>2026. gada budžet</w:t>
      </w:r>
      <w:ins w:id="78" w:author="Guntis Porietis" w:date="2026-06-02T15:39:00Z" w16du:dateUtc="2026-06-02T12:39:00Z">
        <w:r w:rsidR="001860C2">
          <w:rPr>
            <w:rFonts w:ascii="Times New Roman" w:hAnsi="Times New Roman" w:cs="Times New Roman"/>
            <w:bCs/>
          </w:rPr>
          <w:t>a līdzekļiem, apmaksājot</w:t>
        </w:r>
      </w:ins>
      <w:del w:id="79" w:author="Guntis Porietis" w:date="2026-06-02T15:39:00Z" w16du:dateUtc="2026-06-02T12:39:00Z">
        <w:r w:rsidRPr="00F70757" w:rsidDel="001860C2">
          <w:rPr>
            <w:rFonts w:ascii="Times New Roman" w:hAnsi="Times New Roman" w:cs="Times New Roman"/>
            <w:bCs/>
          </w:rPr>
          <w:delText>ā</w:delText>
        </w:r>
      </w:del>
      <w:r w:rsidRPr="00F70757">
        <w:rPr>
          <w:rFonts w:ascii="Times New Roman" w:hAnsi="Times New Roman" w:cs="Times New Roman"/>
          <w:bCs/>
        </w:rPr>
        <w:t xml:space="preserve"> ieguldījumu ekonomiskā pamatojuma izstrādei</w:t>
      </w:r>
      <w:ins w:id="80" w:author="Guntis Porietis" w:date="2026-06-02T15:39:00Z" w16du:dateUtc="2026-06-02T12:39:00Z">
        <w:r w:rsidR="001860C2">
          <w:rPr>
            <w:rFonts w:ascii="Times New Roman" w:hAnsi="Times New Roman" w:cs="Times New Roman"/>
            <w:bCs/>
          </w:rPr>
          <w:t xml:space="preserve"> un</w:t>
        </w:r>
      </w:ins>
      <w:ins w:id="81" w:author="Inga Pērkone" w:date="2026-06-02T14:38:00Z" w16du:dateUtc="2026-06-02T11:38:00Z">
        <w:del w:id="82" w:author="Guntis Porietis" w:date="2026-06-02T15:39:00Z" w16du:dateUtc="2026-06-02T12:39:00Z">
          <w:r w:rsidR="001E7021" w:rsidDel="001860C2">
            <w:rPr>
              <w:rFonts w:ascii="Times New Roman" w:hAnsi="Times New Roman" w:cs="Times New Roman"/>
              <w:bCs/>
            </w:rPr>
            <w:delText>,</w:delText>
          </w:r>
        </w:del>
      </w:ins>
      <w:del w:id="83" w:author="Inga Pērkone" w:date="2026-06-02T14:38:00Z" w16du:dateUtc="2026-06-02T11:38:00Z">
        <w:r w:rsidRPr="00F70757" w:rsidDel="001E7021">
          <w:rPr>
            <w:rFonts w:ascii="Times New Roman" w:hAnsi="Times New Roman" w:cs="Times New Roman"/>
            <w:bCs/>
          </w:rPr>
          <w:delText xml:space="preserve"> un</w:delText>
        </w:r>
      </w:del>
      <w:r w:rsidRPr="00F70757">
        <w:rPr>
          <w:rFonts w:ascii="Times New Roman" w:hAnsi="Times New Roman" w:cs="Times New Roman"/>
          <w:bCs/>
        </w:rPr>
        <w:t xml:space="preserve"> izmaksu</w:t>
      </w:r>
      <w:del w:id="84" w:author="Guntis Porietis" w:date="2026-06-02T15:40:00Z" w16du:dateUtc="2026-06-02T12:40:00Z">
        <w:r w:rsidDel="001860C2">
          <w:rPr>
            <w:rFonts w:ascii="Times New Roman" w:hAnsi="Times New Roman" w:cs="Times New Roman"/>
            <w:bCs/>
          </w:rPr>
          <w:delText xml:space="preserve"> </w:delText>
        </w:r>
      </w:del>
      <w:r>
        <w:rPr>
          <w:rFonts w:ascii="Times New Roman" w:hAnsi="Times New Roman" w:cs="Times New Roman"/>
          <w:bCs/>
        </w:rPr>
        <w:t>-</w:t>
      </w:r>
      <w:del w:id="85" w:author="Guntis Porietis" w:date="2026-06-02T15:40:00Z" w16du:dateUtc="2026-06-02T12:40:00Z">
        <w:r w:rsidDel="001860C2">
          <w:rPr>
            <w:rFonts w:ascii="Times New Roman" w:hAnsi="Times New Roman" w:cs="Times New Roman"/>
            <w:bCs/>
          </w:rPr>
          <w:delText xml:space="preserve"> </w:delText>
        </w:r>
      </w:del>
      <w:r w:rsidRPr="00F70757">
        <w:rPr>
          <w:rFonts w:ascii="Times New Roman" w:hAnsi="Times New Roman" w:cs="Times New Roman"/>
          <w:bCs/>
        </w:rPr>
        <w:t>ieguvumu analīzes veikšanai</w:t>
      </w:r>
      <w:del w:id="86" w:author="Guntis Porietis" w:date="2026-06-02T15:40:00Z" w16du:dateUtc="2026-06-02T12:40:00Z">
        <w:r w:rsidRPr="00F70757" w:rsidDel="001860C2">
          <w:rPr>
            <w:rFonts w:ascii="Times New Roman" w:hAnsi="Times New Roman" w:cs="Times New Roman"/>
            <w:bCs/>
          </w:rPr>
          <w:delText xml:space="preserve"> </w:delText>
        </w:r>
        <w:r w:rsidRPr="00FC0C5A" w:rsidDel="001860C2">
          <w:rPr>
            <w:rFonts w:ascii="Times New Roman" w:hAnsi="Times New Roman" w:cs="Times New Roman"/>
            <w:bCs/>
          </w:rPr>
          <w:delText xml:space="preserve">3500 </w:delText>
        </w:r>
        <w:r w:rsidRPr="00FC0C5A" w:rsidDel="001860C2">
          <w:rPr>
            <w:rFonts w:ascii="Times New Roman" w:hAnsi="Times New Roman" w:cs="Times New Roman"/>
            <w:bCs/>
            <w:i/>
            <w:iCs/>
          </w:rPr>
          <w:delText>euro</w:delText>
        </w:r>
        <w:r w:rsidRPr="00F70757" w:rsidDel="001860C2">
          <w:rPr>
            <w:rFonts w:ascii="Times New Roman" w:hAnsi="Times New Roman" w:cs="Times New Roman"/>
            <w:bCs/>
          </w:rPr>
          <w:delText xml:space="preserve"> apmērā</w:delText>
        </w:r>
      </w:del>
      <w:r w:rsidR="00FC0C5A">
        <w:rPr>
          <w:rFonts w:ascii="Times New Roman" w:hAnsi="Times New Roman" w:cs="Times New Roman"/>
          <w:bCs/>
        </w:rPr>
        <w:t>.</w:t>
      </w:r>
      <w:del w:id="87" w:author="Inga Pērkone" w:date="2026-06-02T14:38:00Z" w16du:dateUtc="2026-06-02T11:38:00Z">
        <w:r w:rsidR="00FC0C5A" w:rsidDel="001E7021">
          <w:rPr>
            <w:rFonts w:ascii="Times New Roman" w:hAnsi="Times New Roman" w:cs="Times New Roman"/>
            <w:bCs/>
          </w:rPr>
          <w:delText xml:space="preserve"> </w:delText>
        </w:r>
        <w:r w:rsidR="00333854" w:rsidDel="001E7021">
          <w:rPr>
            <w:rFonts w:ascii="Times New Roman" w:hAnsi="Times New Roman" w:cs="Times New Roman"/>
            <w:bCs/>
          </w:rPr>
          <w:delText>.</w:delText>
        </w:r>
      </w:del>
    </w:p>
    <w:p w14:paraId="0CF666AF" w14:textId="1B04FCDA" w:rsidR="00AC13E2" w:rsidRDefault="00AC13E2" w:rsidP="00AC13E2">
      <w:pPr>
        <w:spacing w:before="120"/>
        <w:jc w:val="both"/>
        <w:rPr>
          <w:rFonts w:ascii="Times New Roman" w:hAnsi="Times New Roman" w:cs="Times New Roman"/>
          <w:bCs/>
        </w:rPr>
      </w:pPr>
    </w:p>
    <w:p w14:paraId="63CE0218" w14:textId="77777777" w:rsidR="00AC13E2" w:rsidRPr="00F70757" w:rsidRDefault="00AC13E2" w:rsidP="00AC13E2">
      <w:pPr>
        <w:spacing w:before="120"/>
        <w:jc w:val="both"/>
        <w:rPr>
          <w:rFonts w:ascii="Times New Roman" w:hAnsi="Times New Roman" w:cs="Times New Roman"/>
          <w:bCs/>
        </w:rPr>
      </w:pPr>
      <w:r w:rsidRPr="00F70757">
        <w:rPr>
          <w:rFonts w:ascii="Times New Roman" w:hAnsi="Times New Roman" w:cs="Times New Roman"/>
          <w:bCs/>
        </w:rPr>
        <w:t>Projekts atbilst Ādažu novada Attīstības programmas 2021.–2027. gadam vidēja termiņa prioritātēm:</w:t>
      </w:r>
    </w:p>
    <w:p w14:paraId="23B8D950" w14:textId="7005AB72" w:rsidR="00AC13E2" w:rsidRPr="00DF0D6D" w:rsidRDefault="00AC13E2" w:rsidP="00325325">
      <w:pPr>
        <w:numPr>
          <w:ilvl w:val="0"/>
          <w:numId w:val="4"/>
        </w:numPr>
        <w:spacing w:before="120"/>
        <w:jc w:val="both"/>
        <w:rPr>
          <w:rFonts w:ascii="Times New Roman" w:hAnsi="Times New Roman" w:cs="Times New Roman"/>
          <w:bCs/>
        </w:rPr>
      </w:pPr>
      <w:r w:rsidRPr="00F70757">
        <w:rPr>
          <w:rFonts w:ascii="Times New Roman" w:hAnsi="Times New Roman" w:cs="Times New Roman"/>
          <w:bCs/>
        </w:rPr>
        <w:t>VTP2 “Darbspējīgas polderu un citas meliorācijas sistēmas”</w:t>
      </w:r>
      <w:del w:id="88" w:author="Inga Pērkone" w:date="2026-06-02T14:39:00Z" w16du:dateUtc="2026-06-02T11:39:00Z">
        <w:r w:rsidRPr="00F70757" w:rsidDel="001E7021">
          <w:rPr>
            <w:rFonts w:ascii="Times New Roman" w:hAnsi="Times New Roman" w:cs="Times New Roman"/>
            <w:bCs/>
          </w:rPr>
          <w:delText>,</w:delText>
        </w:r>
      </w:del>
      <w:r w:rsidRPr="00F70757">
        <w:rPr>
          <w:rFonts w:ascii="Times New Roman" w:hAnsi="Times New Roman" w:cs="Times New Roman"/>
          <w:bCs/>
        </w:rPr>
        <w:t xml:space="preserve"> </w:t>
      </w:r>
      <w:r>
        <w:rPr>
          <w:rFonts w:ascii="Times New Roman" w:hAnsi="Times New Roman" w:cs="Times New Roman"/>
          <w:bCs/>
        </w:rPr>
        <w:t>rīcības virzien</w:t>
      </w:r>
      <w:r w:rsidR="00093046">
        <w:rPr>
          <w:rFonts w:ascii="Times New Roman" w:hAnsi="Times New Roman" w:cs="Times New Roman"/>
          <w:bCs/>
        </w:rPr>
        <w:t>a</w:t>
      </w:r>
      <w:r w:rsidRPr="00F70757">
        <w:rPr>
          <w:rFonts w:ascii="Times New Roman" w:hAnsi="Times New Roman" w:cs="Times New Roman"/>
          <w:bCs/>
        </w:rPr>
        <w:t xml:space="preserve"> </w:t>
      </w:r>
      <w:r w:rsidRPr="00DF0D6D">
        <w:rPr>
          <w:rFonts w:ascii="Times New Roman" w:hAnsi="Times New Roman" w:cs="Times New Roman"/>
          <w:bCs/>
        </w:rPr>
        <w:t>RV2.1 “Polderu un citu meliorācijas sistēmu attīstība un atjaunošana”</w:t>
      </w:r>
      <w:r w:rsidR="00DF0D6D">
        <w:rPr>
          <w:rFonts w:ascii="Times New Roman" w:hAnsi="Times New Roman" w:cs="Times New Roman"/>
          <w:bCs/>
        </w:rPr>
        <w:t xml:space="preserve"> uzdevuma “</w:t>
      </w:r>
      <w:r w:rsidRPr="00DF0D6D">
        <w:rPr>
          <w:rFonts w:ascii="Times New Roman" w:hAnsi="Times New Roman" w:cs="Times New Roman"/>
          <w:bCs/>
        </w:rPr>
        <w:t>U2.1.1 “Uzturēt polderu teritorijas”</w:t>
      </w:r>
      <w:del w:id="89" w:author="Inga Pērkone" w:date="2026-06-02T14:39:00Z" w16du:dateUtc="2026-06-02T11:39:00Z">
        <w:r w:rsidRPr="00DF0D6D" w:rsidDel="001E7021">
          <w:rPr>
            <w:rFonts w:ascii="Times New Roman" w:hAnsi="Times New Roman" w:cs="Times New Roman"/>
            <w:bCs/>
          </w:rPr>
          <w:delText>,</w:delText>
        </w:r>
      </w:del>
      <w:r w:rsidRPr="00DF0D6D">
        <w:rPr>
          <w:rFonts w:ascii="Times New Roman" w:hAnsi="Times New Roman" w:cs="Times New Roman"/>
          <w:bCs/>
        </w:rPr>
        <w:t xml:space="preserve"> pasākumam Ā2.1.1.</w:t>
      </w:r>
      <w:r w:rsidR="00DF0D6D">
        <w:rPr>
          <w:rFonts w:ascii="Times New Roman" w:hAnsi="Times New Roman" w:cs="Times New Roman"/>
          <w:bCs/>
        </w:rPr>
        <w:t>1</w:t>
      </w:r>
      <w:r w:rsidRPr="00DF0D6D">
        <w:rPr>
          <w:rFonts w:ascii="Times New Roman" w:hAnsi="Times New Roman" w:cs="Times New Roman"/>
          <w:bCs/>
        </w:rPr>
        <w:t xml:space="preserve"> “</w:t>
      </w:r>
      <w:r w:rsidR="00DF0D6D" w:rsidRPr="007C075B">
        <w:rPr>
          <w:rFonts w:ascii="Times New Roman" w:hAnsi="Times New Roman" w:cs="Times New Roman"/>
          <w:bCs/>
        </w:rPr>
        <w:t>Polderu teritoriju attīstība</w:t>
      </w:r>
      <w:r w:rsidRPr="00DF0D6D">
        <w:rPr>
          <w:rFonts w:ascii="Times New Roman" w:hAnsi="Times New Roman" w:cs="Times New Roman"/>
          <w:bCs/>
        </w:rPr>
        <w:t xml:space="preserve">”; </w:t>
      </w:r>
    </w:p>
    <w:p w14:paraId="20A51643" w14:textId="1F40F7D4" w:rsidR="00DF0D6D" w:rsidDel="001860C2" w:rsidRDefault="00DF0D6D" w:rsidP="00DF0D6D">
      <w:pPr>
        <w:numPr>
          <w:ilvl w:val="0"/>
          <w:numId w:val="4"/>
        </w:numPr>
        <w:spacing w:before="120"/>
        <w:jc w:val="both"/>
        <w:rPr>
          <w:del w:id="90" w:author="Guntis Porietis" w:date="2026-06-02T15:40:00Z" w16du:dateUtc="2026-06-02T12:40:00Z"/>
          <w:rFonts w:ascii="Times New Roman" w:hAnsi="Times New Roman" w:cs="Times New Roman"/>
          <w:bCs/>
        </w:rPr>
      </w:pPr>
      <w:r>
        <w:rPr>
          <w:rFonts w:ascii="Times New Roman" w:hAnsi="Times New Roman" w:cs="Times New Roman"/>
          <w:bCs/>
        </w:rPr>
        <w:t>VTP3 “</w:t>
      </w:r>
      <w:r w:rsidRPr="00877EB0">
        <w:rPr>
          <w:rFonts w:ascii="Times New Roman" w:hAnsi="Times New Roman" w:cs="Times New Roman"/>
          <w:bCs/>
        </w:rPr>
        <w:t>Attīstīta, droša un mobila satiksmes infrastruktūra</w:t>
      </w:r>
      <w:r>
        <w:rPr>
          <w:rFonts w:ascii="Times New Roman" w:hAnsi="Times New Roman" w:cs="Times New Roman"/>
          <w:bCs/>
        </w:rPr>
        <w:t>” rīcības virzien</w:t>
      </w:r>
      <w:ins w:id="91" w:author="Guntis Porietis" w:date="2026-06-02T15:40:00Z" w16du:dateUtc="2026-06-02T12:40:00Z">
        <w:r w:rsidR="001860C2">
          <w:rPr>
            <w:rFonts w:ascii="Times New Roman" w:hAnsi="Times New Roman" w:cs="Times New Roman"/>
            <w:bCs/>
          </w:rPr>
          <w:t xml:space="preserve">a </w:t>
        </w:r>
      </w:ins>
      <w:del w:id="92" w:author="Guntis Porietis" w:date="2026-06-02T15:40:00Z" w16du:dateUtc="2026-06-02T12:40:00Z">
        <w:r w:rsidDel="001860C2">
          <w:rPr>
            <w:rFonts w:ascii="Times New Roman" w:hAnsi="Times New Roman" w:cs="Times New Roman"/>
            <w:bCs/>
          </w:rPr>
          <w:delText>u:</w:delText>
        </w:r>
      </w:del>
    </w:p>
    <w:p w14:paraId="7853BD89" w14:textId="7DDDB970" w:rsidR="00DF0D6D" w:rsidDel="001860C2" w:rsidRDefault="00DF0D6D" w:rsidP="001860C2">
      <w:pPr>
        <w:numPr>
          <w:ilvl w:val="0"/>
          <w:numId w:val="4"/>
        </w:numPr>
        <w:spacing w:before="120"/>
        <w:jc w:val="both"/>
        <w:rPr>
          <w:del w:id="93" w:author="Guntis Porietis" w:date="2026-06-02T15:41:00Z" w16du:dateUtc="2026-06-02T12:41:00Z"/>
          <w:rFonts w:ascii="Times New Roman" w:hAnsi="Times New Roman" w:cs="Times New Roman"/>
          <w:bCs/>
        </w:rPr>
      </w:pPr>
      <w:r w:rsidRPr="001860C2">
        <w:rPr>
          <w:rFonts w:ascii="Times New Roman" w:hAnsi="Times New Roman" w:cs="Times New Roman"/>
          <w:bCs/>
        </w:rPr>
        <w:t xml:space="preserve">“RV3.2: Mobilitātes attīstība” uzdevuma “U3.2.3: Uzlabot </w:t>
      </w:r>
      <w:del w:id="94" w:author="Guntis Porietis" w:date="2026-06-02T15:40:00Z" w16du:dateUtc="2026-06-02T12:40:00Z">
        <w:r w:rsidRPr="001860C2" w:rsidDel="001860C2">
          <w:rPr>
            <w:rFonts w:ascii="Times New Roman" w:hAnsi="Times New Roman" w:cs="Times New Roman"/>
            <w:bCs/>
          </w:rPr>
          <w:delText xml:space="preserve"> </w:delText>
        </w:r>
      </w:del>
      <w:r w:rsidRPr="001860C2">
        <w:rPr>
          <w:rFonts w:ascii="Times New Roman" w:hAnsi="Times New Roman" w:cs="Times New Roman"/>
          <w:bCs/>
        </w:rPr>
        <w:t>pārvietošanās iespējas starp novada ciemiem un tuvākajām apdzīvotajām vietām” pasākum</w:t>
      </w:r>
      <w:ins w:id="95" w:author="Guntis Porietis" w:date="2026-06-02T15:40:00Z" w16du:dateUtc="2026-06-02T12:40:00Z">
        <w:r w:rsidR="001860C2">
          <w:rPr>
            <w:rFonts w:ascii="Times New Roman" w:hAnsi="Times New Roman" w:cs="Times New Roman"/>
            <w:bCs/>
          </w:rPr>
          <w:t>am</w:t>
        </w:r>
      </w:ins>
      <w:del w:id="96" w:author="Guntis Porietis" w:date="2026-06-02T15:40:00Z" w16du:dateUtc="2026-06-02T12:40:00Z">
        <w:r w:rsidRPr="001860C2" w:rsidDel="001860C2">
          <w:rPr>
            <w:rFonts w:ascii="Times New Roman" w:hAnsi="Times New Roman" w:cs="Times New Roman"/>
            <w:bCs/>
          </w:rPr>
          <w:delText>s</w:delText>
        </w:r>
      </w:del>
      <w:r w:rsidRPr="001860C2">
        <w:rPr>
          <w:rFonts w:ascii="Times New Roman" w:hAnsi="Times New Roman" w:cs="Times New Roman"/>
          <w:bCs/>
        </w:rPr>
        <w:t xml:space="preserve"> “Ā3.2.3.3. Velo savienojums starp Ādažu novada apdzīvotajām vietām, t.sk., starp Ādažu pilsētu un Carnikavu”;</w:t>
      </w:r>
    </w:p>
    <w:p w14:paraId="2A1ACADB" w14:textId="77777777" w:rsidR="001860C2" w:rsidRPr="001860C2" w:rsidRDefault="001860C2">
      <w:pPr>
        <w:numPr>
          <w:ilvl w:val="0"/>
          <w:numId w:val="4"/>
        </w:numPr>
        <w:spacing w:before="120"/>
        <w:jc w:val="both"/>
        <w:rPr>
          <w:ins w:id="97" w:author="Guntis Porietis" w:date="2026-06-02T15:41:00Z" w16du:dateUtc="2026-06-02T12:41:00Z"/>
          <w:rFonts w:ascii="Times New Roman" w:hAnsi="Times New Roman" w:cs="Times New Roman"/>
          <w:bCs/>
        </w:rPr>
        <w:pPrChange w:id="98" w:author="Guntis Porietis" w:date="2026-06-02T15:40:00Z" w16du:dateUtc="2026-06-02T12:40:00Z">
          <w:pPr>
            <w:numPr>
              <w:ilvl w:val="1"/>
              <w:numId w:val="4"/>
            </w:numPr>
            <w:tabs>
              <w:tab w:val="num" w:pos="1440"/>
            </w:tabs>
            <w:spacing w:before="120"/>
            <w:ind w:left="1440" w:hanging="360"/>
            <w:jc w:val="both"/>
          </w:pPr>
        </w:pPrChange>
      </w:pPr>
    </w:p>
    <w:p w14:paraId="3F9B2FA0" w14:textId="528C5AAC" w:rsidR="00DF0D6D" w:rsidRPr="001860C2" w:rsidRDefault="001860C2">
      <w:pPr>
        <w:numPr>
          <w:ilvl w:val="0"/>
          <w:numId w:val="4"/>
        </w:numPr>
        <w:spacing w:before="120"/>
        <w:jc w:val="both"/>
        <w:rPr>
          <w:rFonts w:ascii="Times New Roman" w:hAnsi="Times New Roman" w:cs="Times New Roman"/>
          <w:bCs/>
        </w:rPr>
        <w:pPrChange w:id="99" w:author="Guntis Porietis" w:date="2026-06-02T15:41:00Z" w16du:dateUtc="2026-06-02T12:41:00Z">
          <w:pPr>
            <w:numPr>
              <w:ilvl w:val="1"/>
              <w:numId w:val="4"/>
            </w:numPr>
            <w:tabs>
              <w:tab w:val="num" w:pos="1440"/>
            </w:tabs>
            <w:spacing w:before="120"/>
            <w:ind w:left="1440" w:hanging="360"/>
            <w:jc w:val="both"/>
          </w:pPr>
        </w:pPrChange>
      </w:pPr>
      <w:ins w:id="100" w:author="Guntis Porietis" w:date="2026-06-02T15:41:00Z" w16du:dateUtc="2026-06-02T12:41:00Z">
        <w:r w:rsidRPr="001860C2">
          <w:rPr>
            <w:rFonts w:ascii="Times New Roman" w:hAnsi="Times New Roman" w:cs="Times New Roman"/>
            <w:bCs/>
          </w:rPr>
          <w:t xml:space="preserve">VTP3 “Attīstīta, droša un mobila satiksmes infrastruktūra” rīcības virziena </w:t>
        </w:r>
      </w:ins>
      <w:r w:rsidR="00DF0D6D" w:rsidRPr="001860C2">
        <w:rPr>
          <w:rFonts w:ascii="Times New Roman" w:hAnsi="Times New Roman" w:cs="Times New Roman"/>
          <w:bCs/>
        </w:rPr>
        <w:t xml:space="preserve">“RV3.1: Pašvaldības ceļu un ielu infrastruktūras atjaunošana un attīstība” uzdevuma “U3.1.1: Uzlabot satiksmes drošību uz ceļiem un ielām, t.sk., nodrošinot mazāk aizsargātu </w:t>
      </w:r>
      <w:r w:rsidR="00DF0D6D" w:rsidRPr="001860C2">
        <w:rPr>
          <w:rFonts w:ascii="Times New Roman" w:hAnsi="Times New Roman" w:cs="Times New Roman"/>
          <w:bCs/>
        </w:rPr>
        <w:lastRenderedPageBreak/>
        <w:t>satiksmes dalībnieku – gājēju, velobraucēju – drošību” pasākum</w:t>
      </w:r>
      <w:ins w:id="101" w:author="Guntis Porietis" w:date="2026-06-02T15:41:00Z" w16du:dateUtc="2026-06-02T12:41:00Z">
        <w:r>
          <w:rPr>
            <w:rFonts w:ascii="Times New Roman" w:hAnsi="Times New Roman" w:cs="Times New Roman"/>
            <w:bCs/>
          </w:rPr>
          <w:t>am</w:t>
        </w:r>
      </w:ins>
      <w:del w:id="102" w:author="Guntis Porietis" w:date="2026-06-02T15:41:00Z" w16du:dateUtc="2026-06-02T12:41:00Z">
        <w:r w:rsidR="00DF0D6D" w:rsidRPr="001860C2" w:rsidDel="001860C2">
          <w:rPr>
            <w:rFonts w:ascii="Times New Roman" w:hAnsi="Times New Roman" w:cs="Times New Roman"/>
            <w:bCs/>
          </w:rPr>
          <w:delText>i</w:delText>
        </w:r>
      </w:del>
      <w:r w:rsidR="00DF0D6D" w:rsidRPr="001860C2">
        <w:rPr>
          <w:rFonts w:ascii="Times New Roman" w:hAnsi="Times New Roman" w:cs="Times New Roman"/>
          <w:bCs/>
        </w:rPr>
        <w:t xml:space="preserve"> “C3.1.1.1. Carnikavas ciema centra drošas transporta/gājēju sistēmas izveidošana” un </w:t>
      </w:r>
      <w:ins w:id="103" w:author="Guntis Porietis" w:date="2026-06-02T15:41:00Z" w16du:dateUtc="2026-06-02T12:41:00Z">
        <w:r>
          <w:rPr>
            <w:rFonts w:ascii="Times New Roman" w:hAnsi="Times New Roman" w:cs="Times New Roman"/>
            <w:bCs/>
          </w:rPr>
          <w:t xml:space="preserve">pasākumam </w:t>
        </w:r>
      </w:ins>
      <w:r w:rsidR="00DF0D6D" w:rsidRPr="001860C2">
        <w:rPr>
          <w:rFonts w:ascii="Times New Roman" w:hAnsi="Times New Roman" w:cs="Times New Roman"/>
          <w:bCs/>
        </w:rPr>
        <w:t>“C3.1.1.2. Carnikavas ciema centra satiksmes drošības uzlabošanas īstenošana”;</w:t>
      </w:r>
    </w:p>
    <w:p w14:paraId="4FFC6E97" w14:textId="0329FBDF" w:rsidR="00AC13E2" w:rsidRPr="00DF0D6D" w:rsidRDefault="00AC13E2" w:rsidP="00325325">
      <w:pPr>
        <w:numPr>
          <w:ilvl w:val="0"/>
          <w:numId w:val="4"/>
        </w:numPr>
        <w:spacing w:before="120"/>
        <w:jc w:val="both"/>
        <w:rPr>
          <w:rFonts w:ascii="Times New Roman" w:hAnsi="Times New Roman" w:cs="Times New Roman"/>
          <w:bCs/>
        </w:rPr>
      </w:pPr>
      <w:r w:rsidRPr="00F70757">
        <w:rPr>
          <w:rFonts w:ascii="Times New Roman" w:hAnsi="Times New Roman" w:cs="Times New Roman"/>
          <w:bCs/>
        </w:rPr>
        <w:t>VTP6 “</w:t>
      </w:r>
      <w:proofErr w:type="spellStart"/>
      <w:r w:rsidRPr="00F70757">
        <w:rPr>
          <w:rFonts w:ascii="Times New Roman" w:hAnsi="Times New Roman" w:cs="Times New Roman"/>
          <w:bCs/>
        </w:rPr>
        <w:t>Klimatneitrāla</w:t>
      </w:r>
      <w:proofErr w:type="spellEnd"/>
      <w:r w:rsidRPr="00F70757">
        <w:rPr>
          <w:rFonts w:ascii="Times New Roman" w:hAnsi="Times New Roman" w:cs="Times New Roman"/>
          <w:bCs/>
        </w:rPr>
        <w:t xml:space="preserve"> enerģijas izmantošana un ģenerācija”</w:t>
      </w:r>
      <w:del w:id="104" w:author="Guntis Porietis" w:date="2026-06-02T15:41:00Z" w16du:dateUtc="2026-06-02T12:41:00Z">
        <w:r w:rsidRPr="00F70757" w:rsidDel="001860C2">
          <w:rPr>
            <w:rFonts w:ascii="Times New Roman" w:hAnsi="Times New Roman" w:cs="Times New Roman"/>
            <w:bCs/>
          </w:rPr>
          <w:delText>,</w:delText>
        </w:r>
      </w:del>
      <w:r w:rsidRPr="00F70757">
        <w:rPr>
          <w:rFonts w:ascii="Times New Roman" w:hAnsi="Times New Roman" w:cs="Times New Roman"/>
          <w:bCs/>
        </w:rPr>
        <w:t xml:space="preserve"> </w:t>
      </w:r>
      <w:r w:rsidR="00DF0D6D">
        <w:rPr>
          <w:rFonts w:ascii="Times New Roman" w:hAnsi="Times New Roman" w:cs="Times New Roman"/>
          <w:bCs/>
        </w:rPr>
        <w:t xml:space="preserve">rīcības virziena </w:t>
      </w:r>
      <w:del w:id="105" w:author="Guntis Porietis" w:date="2026-06-02T15:41:00Z" w16du:dateUtc="2026-06-02T12:41:00Z">
        <w:r w:rsidRPr="00F70757" w:rsidDel="001860C2">
          <w:rPr>
            <w:rFonts w:ascii="Times New Roman" w:hAnsi="Times New Roman" w:cs="Times New Roman"/>
            <w:bCs/>
          </w:rPr>
          <w:delText xml:space="preserve"> </w:delText>
        </w:r>
      </w:del>
      <w:r w:rsidRPr="00DF0D6D">
        <w:rPr>
          <w:rFonts w:ascii="Times New Roman" w:hAnsi="Times New Roman" w:cs="Times New Roman"/>
          <w:bCs/>
        </w:rPr>
        <w:t>RV6.4 “Klimata pārmaiņām pielāgota infrastruktūra”</w:t>
      </w:r>
      <w:del w:id="106" w:author="Guntis Porietis" w:date="2026-06-02T15:41:00Z" w16du:dateUtc="2026-06-02T12:41:00Z">
        <w:r w:rsidRPr="00DF0D6D" w:rsidDel="001860C2">
          <w:rPr>
            <w:rFonts w:ascii="Times New Roman" w:hAnsi="Times New Roman" w:cs="Times New Roman"/>
            <w:bCs/>
          </w:rPr>
          <w:delText>,</w:delText>
        </w:r>
      </w:del>
      <w:r w:rsidRPr="00DF0D6D">
        <w:rPr>
          <w:rFonts w:ascii="Times New Roman" w:hAnsi="Times New Roman" w:cs="Times New Roman"/>
          <w:bCs/>
        </w:rPr>
        <w:t xml:space="preserve"> uzdevuma U6.4.1 “Pielāgoties klimata pārmaiņu izraisītajiem riskiem”</w:t>
      </w:r>
      <w:del w:id="107" w:author="Guntis Porietis" w:date="2026-06-02T15:41:00Z" w16du:dateUtc="2026-06-02T12:41:00Z">
        <w:r w:rsidRPr="00DF0D6D" w:rsidDel="001860C2">
          <w:rPr>
            <w:rFonts w:ascii="Times New Roman" w:hAnsi="Times New Roman" w:cs="Times New Roman"/>
            <w:bCs/>
          </w:rPr>
          <w:delText>,</w:delText>
        </w:r>
      </w:del>
      <w:r w:rsidRPr="00DF0D6D">
        <w:rPr>
          <w:rFonts w:ascii="Times New Roman" w:hAnsi="Times New Roman" w:cs="Times New Roman"/>
          <w:bCs/>
        </w:rPr>
        <w:t xml:space="preserve"> pasākumam Ā6.4.1.10 “2.1.3.1. pasākuma projekta “Pielāgošanās klimata pārmaiņām Ādažu novadā, 2. kārta” īstenošana”. </w:t>
      </w:r>
    </w:p>
    <w:p w14:paraId="222B744B" w14:textId="7DE5B337" w:rsidR="00AC13E2" w:rsidRPr="00F70757" w:rsidRDefault="00AC13E2" w:rsidP="00AC13E2">
      <w:pPr>
        <w:spacing w:before="120"/>
        <w:jc w:val="both"/>
        <w:rPr>
          <w:rFonts w:ascii="Times New Roman" w:hAnsi="Times New Roman" w:cs="Times New Roman"/>
          <w:bCs/>
        </w:rPr>
      </w:pPr>
      <w:r w:rsidRPr="00F70757">
        <w:rPr>
          <w:rFonts w:ascii="Times New Roman" w:hAnsi="Times New Roman" w:cs="Times New Roman"/>
          <w:bCs/>
        </w:rPr>
        <w:t xml:space="preserve">Pamatojoties uz </w:t>
      </w:r>
      <w:del w:id="108" w:author="Guntis Porietis" w:date="2026-06-02T15:42:00Z" w16du:dateUtc="2026-06-02T12:42:00Z">
        <w:r w:rsidRPr="00F70757" w:rsidDel="001860C2">
          <w:rPr>
            <w:rFonts w:ascii="Times New Roman" w:hAnsi="Times New Roman" w:cs="Times New Roman"/>
            <w:bCs/>
          </w:rPr>
          <w:delText xml:space="preserve">iepriekš minēto, kā arī </w:delText>
        </w:r>
      </w:del>
      <w:r w:rsidRPr="00F70757">
        <w:rPr>
          <w:rFonts w:ascii="Times New Roman" w:hAnsi="Times New Roman" w:cs="Times New Roman"/>
          <w:bCs/>
        </w:rPr>
        <w:t>Pašvaldību likuma 4. panta pirmās daļas 2.</w:t>
      </w:r>
      <w:del w:id="109" w:author="Everita Kāpa" w:date="2026-06-02T13:35:00Z" w16du:dateUtc="2026-06-02T10:35:00Z">
        <w:r w:rsidRPr="00F70757" w:rsidDel="00E17CBF">
          <w:rPr>
            <w:rFonts w:ascii="Times New Roman" w:hAnsi="Times New Roman" w:cs="Times New Roman"/>
            <w:bCs/>
          </w:rPr>
          <w:delText xml:space="preserve"> un </w:delText>
        </w:r>
      </w:del>
      <w:r w:rsidRPr="00F70757">
        <w:rPr>
          <w:rFonts w:ascii="Times New Roman" w:hAnsi="Times New Roman" w:cs="Times New Roman"/>
          <w:bCs/>
        </w:rPr>
        <w:t>3.</w:t>
      </w:r>
      <w:ins w:id="110" w:author="Everita Kāpa" w:date="2026-06-02T13:35:00Z" w16du:dateUtc="2026-06-02T10:35:00Z">
        <w:r w:rsidR="00E17CBF">
          <w:rPr>
            <w:rFonts w:ascii="Times New Roman" w:hAnsi="Times New Roman" w:cs="Times New Roman"/>
            <w:bCs/>
          </w:rPr>
          <w:t xml:space="preserve"> un 20. </w:t>
        </w:r>
      </w:ins>
      <w:r w:rsidRPr="00F70757">
        <w:rPr>
          <w:rFonts w:ascii="Times New Roman" w:hAnsi="Times New Roman" w:cs="Times New Roman"/>
          <w:bCs/>
        </w:rPr>
        <w:t xml:space="preserve"> punktu, </w:t>
      </w:r>
      <w:del w:id="111" w:author="Guntis Porietis" w:date="2026-06-02T15:42:00Z" w16du:dateUtc="2026-06-02T12:42:00Z">
        <w:r w:rsidRPr="00F70757" w:rsidDel="001860C2">
          <w:rPr>
            <w:rFonts w:ascii="Times New Roman" w:hAnsi="Times New Roman" w:cs="Times New Roman"/>
            <w:bCs/>
          </w:rPr>
          <w:delText xml:space="preserve">un </w:delText>
        </w:r>
      </w:del>
      <w:ins w:id="112" w:author="Guntis Porietis" w:date="2026-06-02T15:42:00Z" w16du:dateUtc="2026-06-02T12:42:00Z">
        <w:r w:rsidR="001860C2">
          <w:rPr>
            <w:rFonts w:ascii="Times New Roman" w:hAnsi="Times New Roman" w:cs="Times New Roman"/>
            <w:bCs/>
          </w:rPr>
          <w:t>kā arī</w:t>
        </w:r>
        <w:r w:rsidR="001860C2" w:rsidRPr="00F70757">
          <w:rPr>
            <w:rFonts w:ascii="Times New Roman" w:hAnsi="Times New Roman" w:cs="Times New Roman"/>
            <w:bCs/>
          </w:rPr>
          <w:t xml:space="preserve"> </w:t>
        </w:r>
      </w:ins>
      <w:r w:rsidRPr="00F70757">
        <w:rPr>
          <w:rFonts w:ascii="Times New Roman" w:hAnsi="Times New Roman" w:cs="Times New Roman"/>
          <w:bCs/>
        </w:rPr>
        <w:t xml:space="preserve">ņemot vērā </w:t>
      </w:r>
      <w:ins w:id="113" w:author="Guntis Porietis" w:date="2026-06-02T15:42:00Z" w16du:dateUtc="2026-06-02T12:42:00Z">
        <w:r w:rsidR="001860C2">
          <w:rPr>
            <w:rFonts w:ascii="Times New Roman" w:hAnsi="Times New Roman" w:cs="Times New Roman"/>
            <w:bCs/>
          </w:rPr>
          <w:t xml:space="preserve">pašvaldības </w:t>
        </w:r>
      </w:ins>
      <w:r w:rsidRPr="00F70757">
        <w:rPr>
          <w:rFonts w:ascii="Times New Roman" w:hAnsi="Times New Roman" w:cs="Times New Roman"/>
          <w:bCs/>
        </w:rPr>
        <w:t xml:space="preserve">Projektu uzraudzības komisijas </w:t>
      </w:r>
      <w:ins w:id="114" w:author="Guntis Porietis" w:date="2026-06-02T15:42:00Z" w16du:dateUtc="2026-06-02T12:42:00Z">
        <w:r w:rsidR="001860C2">
          <w:rPr>
            <w:rFonts w:ascii="Times New Roman" w:hAnsi="Times New Roman" w:cs="Times New Roman"/>
            <w:bCs/>
          </w:rPr>
          <w:t>18.05.</w:t>
        </w:r>
      </w:ins>
      <w:ins w:id="115" w:author="Everita Kāpa" w:date="2026-06-02T13:40:00Z" w16du:dateUtc="2026-06-02T10:40:00Z">
        <w:r w:rsidR="00E17CBF">
          <w:rPr>
            <w:rFonts w:ascii="Times New Roman" w:hAnsi="Times New Roman" w:cs="Times New Roman"/>
            <w:bCs/>
          </w:rPr>
          <w:t xml:space="preserve">2026. </w:t>
        </w:r>
        <w:del w:id="116" w:author="Guntis Porietis" w:date="2026-06-02T15:42:00Z" w16du:dateUtc="2026-06-02T12:42:00Z">
          <w:r w:rsidR="00E17CBF" w:rsidDel="001860C2">
            <w:rPr>
              <w:rFonts w:ascii="Times New Roman" w:hAnsi="Times New Roman" w:cs="Times New Roman"/>
              <w:bCs/>
            </w:rPr>
            <w:delText xml:space="preserve">gada 18. maija </w:delText>
          </w:r>
        </w:del>
      </w:ins>
      <w:ins w:id="117" w:author="Everita Kāpa" w:date="2026-06-02T13:41:00Z" w16du:dateUtc="2026-06-02T10:41:00Z">
        <w:r w:rsidR="00E17CBF">
          <w:rPr>
            <w:rFonts w:ascii="Times New Roman" w:hAnsi="Times New Roman" w:cs="Times New Roman"/>
            <w:bCs/>
          </w:rPr>
          <w:t xml:space="preserve">un </w:t>
        </w:r>
      </w:ins>
      <w:ins w:id="118" w:author="Guntis Porietis" w:date="2026-06-02T15:42:00Z" w16du:dateUtc="2026-06-02T12:42:00Z">
        <w:r w:rsidR="001860C2">
          <w:rPr>
            <w:rFonts w:ascii="Times New Roman" w:hAnsi="Times New Roman" w:cs="Times New Roman"/>
            <w:bCs/>
          </w:rPr>
          <w:t>01.06.</w:t>
        </w:r>
      </w:ins>
      <w:ins w:id="119" w:author="Everita Kāpa" w:date="2026-06-02T13:40:00Z" w16du:dateUtc="2026-06-02T10:40:00Z">
        <w:del w:id="120" w:author="Guntis Porietis" w:date="2026-06-02T15:42:00Z" w16du:dateUtc="2026-06-02T12:42:00Z">
          <w:r w:rsidR="00E17CBF" w:rsidDel="001860C2">
            <w:rPr>
              <w:rFonts w:ascii="Times New Roman" w:hAnsi="Times New Roman" w:cs="Times New Roman"/>
              <w:bCs/>
            </w:rPr>
            <w:delText xml:space="preserve"> </w:delText>
          </w:r>
        </w:del>
      </w:ins>
      <w:r w:rsidRPr="00264415">
        <w:rPr>
          <w:rFonts w:ascii="Times New Roman" w:hAnsi="Times New Roman" w:cs="Times New Roman"/>
          <w:bCs/>
        </w:rPr>
        <w:t xml:space="preserve">2026. </w:t>
      </w:r>
      <w:del w:id="121" w:author="Guntis Porietis" w:date="2026-06-02T15:42:00Z" w16du:dateUtc="2026-06-02T12:42:00Z">
        <w:r w:rsidRPr="00264415" w:rsidDel="001860C2">
          <w:rPr>
            <w:rFonts w:ascii="Times New Roman" w:hAnsi="Times New Roman" w:cs="Times New Roman"/>
            <w:bCs/>
          </w:rPr>
          <w:delText xml:space="preserve">gada </w:delText>
        </w:r>
        <w:r w:rsidR="00DF0D6D" w:rsidDel="001860C2">
          <w:rPr>
            <w:rFonts w:ascii="Times New Roman" w:hAnsi="Times New Roman" w:cs="Times New Roman"/>
            <w:bCs/>
          </w:rPr>
          <w:delText>25</w:delText>
        </w:r>
      </w:del>
      <w:ins w:id="122" w:author="Everita Kāpa" w:date="2026-06-02T13:35:00Z" w16du:dateUtc="2026-06-02T10:35:00Z">
        <w:del w:id="123" w:author="Guntis Porietis" w:date="2026-06-02T15:42:00Z" w16du:dateUtc="2026-06-02T12:42:00Z">
          <w:r w:rsidR="00E17CBF" w:rsidDel="001860C2">
            <w:rPr>
              <w:rFonts w:ascii="Times New Roman" w:hAnsi="Times New Roman" w:cs="Times New Roman"/>
              <w:bCs/>
            </w:rPr>
            <w:delText>1</w:delText>
          </w:r>
        </w:del>
      </w:ins>
      <w:del w:id="124" w:author="Guntis Porietis" w:date="2026-06-02T15:42:00Z" w16du:dateUtc="2026-06-02T12:42:00Z">
        <w:r w:rsidR="00DF0D6D" w:rsidDel="001860C2">
          <w:rPr>
            <w:rFonts w:ascii="Times New Roman" w:hAnsi="Times New Roman" w:cs="Times New Roman"/>
            <w:bCs/>
          </w:rPr>
          <w:delText>. maija</w:delText>
        </w:r>
      </w:del>
      <w:ins w:id="125" w:author="Everita Kāpa" w:date="2026-06-02T13:35:00Z" w16du:dateUtc="2026-06-02T10:35:00Z">
        <w:del w:id="126" w:author="Guntis Porietis" w:date="2026-06-02T15:42:00Z" w16du:dateUtc="2026-06-02T12:42:00Z">
          <w:r w:rsidR="00E17CBF" w:rsidDel="001860C2">
            <w:rPr>
              <w:rFonts w:ascii="Times New Roman" w:hAnsi="Times New Roman" w:cs="Times New Roman"/>
              <w:bCs/>
            </w:rPr>
            <w:delText>jūnija</w:delText>
          </w:r>
        </w:del>
      </w:ins>
      <w:del w:id="127" w:author="Guntis Porietis" w:date="2026-06-02T15:42:00Z" w16du:dateUtc="2026-06-02T12:42:00Z">
        <w:r w:rsidRPr="00264415" w:rsidDel="001860C2">
          <w:rPr>
            <w:rFonts w:ascii="Times New Roman" w:hAnsi="Times New Roman" w:cs="Times New Roman"/>
            <w:bCs/>
          </w:rPr>
          <w:delText xml:space="preserve"> </w:delText>
        </w:r>
      </w:del>
      <w:r w:rsidRPr="00264415">
        <w:rPr>
          <w:rFonts w:ascii="Times New Roman" w:hAnsi="Times New Roman" w:cs="Times New Roman"/>
          <w:bCs/>
        </w:rPr>
        <w:t>atzinumu</w:t>
      </w:r>
      <w:ins w:id="128" w:author="Guntis Porietis" w:date="2026-06-02T15:42:00Z" w16du:dateUtc="2026-06-02T12:42:00Z">
        <w:r w:rsidR="001860C2">
          <w:rPr>
            <w:rFonts w:ascii="Times New Roman" w:hAnsi="Times New Roman" w:cs="Times New Roman"/>
            <w:bCs/>
          </w:rPr>
          <w:t>s</w:t>
        </w:r>
      </w:ins>
      <w:del w:id="129" w:author="Guntis Porietis" w:date="2026-06-02T15:42:00Z" w16du:dateUtc="2026-06-02T12:42:00Z">
        <w:r w:rsidRPr="00F70757" w:rsidDel="001860C2">
          <w:rPr>
            <w:rFonts w:ascii="Times New Roman" w:hAnsi="Times New Roman" w:cs="Times New Roman"/>
            <w:bCs/>
          </w:rPr>
          <w:delText xml:space="preserve">, domes </w:delText>
        </w:r>
      </w:del>
      <w:del w:id="130" w:author="Everita Kāpa" w:date="2026-06-02T13:41:00Z" w16du:dateUtc="2026-06-02T10:41:00Z">
        <w:r w:rsidRPr="00E17CBF" w:rsidDel="00E17CBF">
          <w:rPr>
            <w:rFonts w:ascii="Times New Roman" w:hAnsi="Times New Roman" w:cs="Times New Roman"/>
            <w:bCs/>
            <w:highlight w:val="yellow"/>
            <w:rPrChange w:id="131" w:author="Everita Kāpa" w:date="2026-06-02T13:35:00Z" w16du:dateUtc="2026-06-02T10:35:00Z">
              <w:rPr>
                <w:rFonts w:ascii="Times New Roman" w:hAnsi="Times New Roman" w:cs="Times New Roman"/>
                <w:bCs/>
              </w:rPr>
            </w:rPrChange>
          </w:rPr>
          <w:delText xml:space="preserve">Finanšu komitejas 2026. gada </w:delText>
        </w:r>
        <w:r w:rsidR="00DF0D6D" w:rsidRPr="00E17CBF" w:rsidDel="00E17CBF">
          <w:rPr>
            <w:rFonts w:ascii="Times New Roman" w:hAnsi="Times New Roman" w:cs="Times New Roman"/>
            <w:bCs/>
            <w:highlight w:val="yellow"/>
            <w:rPrChange w:id="132" w:author="Everita Kāpa" w:date="2026-06-02T13:35:00Z" w16du:dateUtc="2026-06-02T10:35:00Z">
              <w:rPr>
                <w:rFonts w:ascii="Times New Roman" w:hAnsi="Times New Roman" w:cs="Times New Roman"/>
                <w:bCs/>
              </w:rPr>
            </w:rPrChange>
          </w:rPr>
          <w:delText>27. maija</w:delText>
        </w:r>
        <w:r w:rsidRPr="00E17CBF" w:rsidDel="00E17CBF">
          <w:rPr>
            <w:rFonts w:ascii="Times New Roman" w:hAnsi="Times New Roman" w:cs="Times New Roman"/>
            <w:bCs/>
            <w:highlight w:val="yellow"/>
            <w:rPrChange w:id="133" w:author="Everita Kāpa" w:date="2026-06-02T13:35:00Z" w16du:dateUtc="2026-06-02T10:35:00Z">
              <w:rPr>
                <w:rFonts w:ascii="Times New Roman" w:hAnsi="Times New Roman" w:cs="Times New Roman"/>
                <w:bCs/>
              </w:rPr>
            </w:rPrChange>
          </w:rPr>
          <w:delText xml:space="preserve"> atzinumus</w:delText>
        </w:r>
      </w:del>
      <w:r w:rsidRPr="00F70757">
        <w:rPr>
          <w:rFonts w:ascii="Times New Roman" w:hAnsi="Times New Roman" w:cs="Times New Roman"/>
          <w:bCs/>
        </w:rPr>
        <w:t>, Ādažu novada pašvaldības dome:</w:t>
      </w:r>
    </w:p>
    <w:p w14:paraId="78192820" w14:textId="77777777" w:rsidR="00AC13E2" w:rsidRPr="00564CA6" w:rsidRDefault="00AC13E2" w:rsidP="00AC13E2">
      <w:pPr>
        <w:rPr>
          <w:rFonts w:ascii="Times New Roman" w:hAnsi="Times New Roman" w:cs="Times New Roman"/>
          <w:b/>
          <w:i/>
          <w:color w:val="FF0000"/>
        </w:rPr>
      </w:pPr>
    </w:p>
    <w:p w14:paraId="78254D61" w14:textId="77777777" w:rsidR="00AC13E2" w:rsidRPr="00564CA6" w:rsidRDefault="00AC13E2" w:rsidP="00AC13E2">
      <w:pPr>
        <w:spacing w:after="120"/>
        <w:jc w:val="center"/>
        <w:rPr>
          <w:rFonts w:ascii="Times New Roman" w:hAnsi="Times New Roman" w:cs="Times New Roman"/>
          <w:b/>
        </w:rPr>
      </w:pPr>
      <w:r w:rsidRPr="00564CA6">
        <w:rPr>
          <w:rFonts w:ascii="Times New Roman" w:hAnsi="Times New Roman" w:cs="Times New Roman"/>
          <w:b/>
        </w:rPr>
        <w:t>NOLEMJ:</w:t>
      </w:r>
    </w:p>
    <w:p w14:paraId="4A1688E2" w14:textId="17010C09" w:rsidR="00AC13E2" w:rsidRPr="00FC0C5A" w:rsidRDefault="00532111">
      <w:pPr>
        <w:pStyle w:val="ListParagraph"/>
        <w:numPr>
          <w:ilvl w:val="0"/>
          <w:numId w:val="5"/>
        </w:numPr>
        <w:spacing w:before="120"/>
        <w:ind w:left="426" w:hanging="426"/>
        <w:contextualSpacing w:val="0"/>
        <w:jc w:val="both"/>
        <w:rPr>
          <w:rFonts w:ascii="Times New Roman" w:hAnsi="Times New Roman" w:cs="Times New Roman"/>
        </w:rPr>
        <w:pPrChange w:id="134" w:author="Guntis Porietis" w:date="2026-06-02T15:42:00Z" w16du:dateUtc="2026-06-02T12:42:00Z">
          <w:pPr>
            <w:pStyle w:val="ListParagraph"/>
            <w:numPr>
              <w:numId w:val="5"/>
            </w:numPr>
            <w:ind w:left="284" w:hanging="360"/>
            <w:jc w:val="both"/>
          </w:pPr>
        </w:pPrChange>
      </w:pPr>
      <w:r w:rsidRPr="00B534D3">
        <w:rPr>
          <w:rFonts w:ascii="Times New Roman" w:hAnsi="Times New Roman" w:cs="Times New Roman"/>
        </w:rPr>
        <w:t>Konceptuāli a</w:t>
      </w:r>
      <w:r w:rsidR="00AC13E2" w:rsidRPr="00B534D3">
        <w:rPr>
          <w:rFonts w:ascii="Times New Roman" w:hAnsi="Times New Roman" w:cs="Times New Roman"/>
        </w:rPr>
        <w:t>tbalstīt Ādažu novada pašvaldības dalību Eiropas Savienības kohēzijas politikas programmas 2021.–2027. gadam 2.1.3. specifiskā atbalsta mērķa “Veicināt pielāgošanos klimata pārmaiņām, risku novēršanu un noturību pret katastrofām” 2.1.3.1. pasākuma “Pašvaldību pielāgošanās klimata pārmaiņām” otrajā projektu iesniegumu atlases kārtā ar projektu “</w:t>
      </w:r>
      <w:r w:rsidR="00DF0D6D" w:rsidRPr="00B534D3">
        <w:rPr>
          <w:rFonts w:ascii="Times New Roman" w:hAnsi="Times New Roman" w:cs="Times New Roman"/>
        </w:rPr>
        <w:t>Pielāgošanās klimata pārmaiņām Ādažu novadā, 2.kārta</w:t>
      </w:r>
      <w:r w:rsidR="00AC13E2" w:rsidRPr="00B534D3">
        <w:rPr>
          <w:rFonts w:ascii="Times New Roman" w:hAnsi="Times New Roman" w:cs="Times New Roman"/>
        </w:rPr>
        <w:t xml:space="preserve">”, paredzot kopējo indikatīvo </w:t>
      </w:r>
      <w:r w:rsidR="00AC13E2" w:rsidRPr="00FC0C5A">
        <w:rPr>
          <w:rFonts w:ascii="Times New Roman" w:hAnsi="Times New Roman" w:cs="Times New Roman"/>
        </w:rPr>
        <w:t xml:space="preserve">finansējumu </w:t>
      </w:r>
      <w:r w:rsidR="00ED7CAE" w:rsidRPr="00FC0C5A">
        <w:rPr>
          <w:rFonts w:ascii="Times New Roman" w:hAnsi="Times New Roman" w:cs="Times New Roman"/>
        </w:rPr>
        <w:t xml:space="preserve">3 529 411.76 </w:t>
      </w:r>
      <w:r w:rsidR="00ED7CAE" w:rsidRPr="00FC0C5A">
        <w:rPr>
          <w:rFonts w:ascii="Times New Roman" w:hAnsi="Times New Roman" w:cs="Times New Roman"/>
          <w:i/>
          <w:iCs/>
        </w:rPr>
        <w:t>euro</w:t>
      </w:r>
      <w:r w:rsidR="00ED7CAE" w:rsidRPr="00FC0C5A">
        <w:rPr>
          <w:rFonts w:ascii="Times New Roman" w:hAnsi="Times New Roman" w:cs="Times New Roman"/>
        </w:rPr>
        <w:t xml:space="preserve">, tai skaitā ERAF līdzfinansējums 3 000 000 </w:t>
      </w:r>
      <w:r w:rsidR="00ED7CAE" w:rsidRPr="00FC0C5A">
        <w:rPr>
          <w:rFonts w:ascii="Times New Roman" w:hAnsi="Times New Roman" w:cs="Times New Roman"/>
          <w:i/>
          <w:iCs/>
        </w:rPr>
        <w:t>euro</w:t>
      </w:r>
      <w:r w:rsidR="00ED7CAE" w:rsidRPr="00FC0C5A">
        <w:rPr>
          <w:rFonts w:ascii="Times New Roman" w:hAnsi="Times New Roman" w:cs="Times New Roman"/>
        </w:rPr>
        <w:t xml:space="preserve"> (85 %), pašvaldības līdzfinansējums 529 411.76</w:t>
      </w:r>
      <w:r w:rsidR="00ED7CAE" w:rsidRPr="00FC0C5A">
        <w:rPr>
          <w:rFonts w:ascii="Times New Roman" w:hAnsi="Times New Roman" w:cs="Times New Roman"/>
          <w:i/>
          <w:iCs/>
        </w:rPr>
        <w:t xml:space="preserve"> euro </w:t>
      </w:r>
      <w:r w:rsidR="00ED7CAE" w:rsidRPr="00FC0C5A">
        <w:rPr>
          <w:rFonts w:ascii="Times New Roman" w:hAnsi="Times New Roman" w:cs="Times New Roman"/>
        </w:rPr>
        <w:t>(15 %).</w:t>
      </w:r>
    </w:p>
    <w:p w14:paraId="5D8E2FAD" w14:textId="40602D09" w:rsidR="00AC13E2" w:rsidRDefault="001860C2">
      <w:pPr>
        <w:pStyle w:val="ListParagraph"/>
        <w:numPr>
          <w:ilvl w:val="0"/>
          <w:numId w:val="5"/>
        </w:numPr>
        <w:spacing w:before="120"/>
        <w:ind w:left="426" w:hanging="426"/>
        <w:contextualSpacing w:val="0"/>
        <w:jc w:val="both"/>
        <w:rPr>
          <w:rFonts w:ascii="Times New Roman" w:hAnsi="Times New Roman" w:cs="Times New Roman"/>
        </w:rPr>
        <w:pPrChange w:id="135" w:author="Guntis Porietis" w:date="2026-06-02T15:42:00Z" w16du:dateUtc="2026-06-02T12:42:00Z">
          <w:pPr>
            <w:pStyle w:val="ListParagraph"/>
            <w:numPr>
              <w:numId w:val="5"/>
            </w:numPr>
            <w:ind w:left="284" w:hanging="360"/>
            <w:jc w:val="both"/>
          </w:pPr>
        </w:pPrChange>
      </w:pPr>
      <w:ins w:id="136" w:author="Guntis Porietis" w:date="2026-06-02T15:43:00Z" w16du:dateUtc="2026-06-02T12:43:00Z">
        <w:r w:rsidRPr="00AD5BC2">
          <w:rPr>
            <w:rFonts w:ascii="Times New Roman" w:hAnsi="Times New Roman" w:cs="Times New Roman"/>
          </w:rPr>
          <w:t>Ādažu novada pašvaldības domes priekšsēdētāja</w:t>
        </w:r>
        <w:r>
          <w:rPr>
            <w:rFonts w:ascii="Times New Roman" w:hAnsi="Times New Roman" w:cs="Times New Roman"/>
          </w:rPr>
          <w:t>m</w:t>
        </w:r>
        <w:r w:rsidRPr="00AD5BC2">
          <w:rPr>
            <w:rFonts w:ascii="Times New Roman" w:hAnsi="Times New Roman" w:cs="Times New Roman"/>
          </w:rPr>
          <w:t xml:space="preserve"> izveidot darba grupu rīkojumu</w:t>
        </w:r>
        <w:r>
          <w:rPr>
            <w:rFonts w:ascii="Times New Roman" w:hAnsi="Times New Roman" w:cs="Times New Roman"/>
          </w:rPr>
          <w:t xml:space="preserve"> </w:t>
        </w:r>
      </w:ins>
      <w:ins w:id="137" w:author="Guntis Porietis" w:date="2026-06-02T15:44:00Z" w16du:dateUtc="2026-06-02T12:44:00Z">
        <w:r>
          <w:rPr>
            <w:rFonts w:ascii="Times New Roman" w:hAnsi="Times New Roman" w:cs="Times New Roman"/>
          </w:rPr>
          <w:t>1. punktā noteiktā p</w:t>
        </w:r>
        <w:r w:rsidRPr="00AD5BC2">
          <w:rPr>
            <w:rFonts w:ascii="Times New Roman" w:hAnsi="Times New Roman" w:cs="Times New Roman"/>
          </w:rPr>
          <w:t>rojekta īstenošanai</w:t>
        </w:r>
      </w:ins>
      <w:del w:id="138" w:author="Guntis Porietis" w:date="2026-06-02T15:43:00Z" w16du:dateUtc="2026-06-02T12:43:00Z">
        <w:r w:rsidR="00AC13E2" w:rsidRPr="00AD5BC2" w:rsidDel="001860C2">
          <w:rPr>
            <w:rFonts w:ascii="Times New Roman" w:hAnsi="Times New Roman" w:cs="Times New Roman"/>
          </w:rPr>
          <w:delText>P</w:delText>
        </w:r>
      </w:del>
      <w:del w:id="139" w:author="Guntis Porietis" w:date="2026-06-02T15:44:00Z" w16du:dateUtc="2026-06-02T12:44:00Z">
        <w:r w:rsidR="00AC13E2" w:rsidRPr="00AD5BC2" w:rsidDel="001860C2">
          <w:rPr>
            <w:rFonts w:ascii="Times New Roman" w:hAnsi="Times New Roman" w:cs="Times New Roman"/>
          </w:rPr>
          <w:delText xml:space="preserve">rojekta </w:delText>
        </w:r>
      </w:del>
      <w:del w:id="140" w:author="Guntis Porietis" w:date="2026-06-02T15:43:00Z" w16du:dateUtc="2026-06-02T12:43:00Z">
        <w:r w:rsidR="00AC13E2" w:rsidRPr="00AD5BC2" w:rsidDel="001860C2">
          <w:rPr>
            <w:rFonts w:ascii="Times New Roman" w:hAnsi="Times New Roman" w:cs="Times New Roman"/>
          </w:rPr>
          <w:delText xml:space="preserve">sagatavošanai un </w:delText>
        </w:r>
      </w:del>
      <w:del w:id="141" w:author="Guntis Porietis" w:date="2026-06-02T15:44:00Z" w16du:dateUtc="2026-06-02T12:44:00Z">
        <w:r w:rsidR="00AC13E2" w:rsidRPr="00AD5BC2" w:rsidDel="001860C2">
          <w:rPr>
            <w:rFonts w:ascii="Times New Roman" w:hAnsi="Times New Roman" w:cs="Times New Roman"/>
          </w:rPr>
          <w:delText>īstenošanai</w:delText>
        </w:r>
      </w:del>
      <w:del w:id="142" w:author="Guntis Porietis" w:date="2026-06-02T15:43:00Z" w16du:dateUtc="2026-06-02T12:43:00Z">
        <w:r w:rsidR="00AC13E2" w:rsidRPr="00AD5BC2" w:rsidDel="001860C2">
          <w:rPr>
            <w:rFonts w:ascii="Times New Roman" w:hAnsi="Times New Roman" w:cs="Times New Roman"/>
          </w:rPr>
          <w:delText xml:space="preserve"> izveidot projekta darba grupu</w:delText>
        </w:r>
      </w:del>
      <w:del w:id="143" w:author="Guntis Porietis" w:date="2026-06-02T15:44:00Z" w16du:dateUtc="2026-06-02T12:44:00Z">
        <w:r w:rsidR="00AC13E2" w:rsidRPr="00AD5BC2" w:rsidDel="001860C2">
          <w:rPr>
            <w:rFonts w:ascii="Times New Roman" w:hAnsi="Times New Roman" w:cs="Times New Roman"/>
          </w:rPr>
          <w:delText>, kuru apstiprina</w:delText>
        </w:r>
      </w:del>
      <w:del w:id="144" w:author="Guntis Porietis" w:date="2026-06-02T15:43:00Z" w16du:dateUtc="2026-06-02T12:43:00Z">
        <w:r w:rsidR="00AC13E2" w:rsidRPr="00AD5BC2" w:rsidDel="001860C2">
          <w:rPr>
            <w:rFonts w:ascii="Times New Roman" w:hAnsi="Times New Roman" w:cs="Times New Roman"/>
          </w:rPr>
          <w:delText xml:space="preserve"> ar Ādažu novada pašvaldības domes priekšsēdētāja rīkojumu</w:delText>
        </w:r>
      </w:del>
      <w:r w:rsidR="00AC13E2" w:rsidRPr="00AD5BC2">
        <w:rPr>
          <w:rFonts w:ascii="Times New Roman" w:hAnsi="Times New Roman" w:cs="Times New Roman"/>
        </w:rPr>
        <w:t xml:space="preserve">. </w:t>
      </w:r>
    </w:p>
    <w:p w14:paraId="0BD8B577" w14:textId="77777777" w:rsidR="00AC13E2" w:rsidRDefault="00AC13E2">
      <w:pPr>
        <w:pStyle w:val="ListParagraph"/>
        <w:numPr>
          <w:ilvl w:val="0"/>
          <w:numId w:val="6"/>
        </w:numPr>
        <w:spacing w:before="120"/>
        <w:ind w:left="426" w:hanging="426"/>
        <w:contextualSpacing w:val="0"/>
        <w:jc w:val="both"/>
        <w:rPr>
          <w:rFonts w:ascii="Times New Roman" w:hAnsi="Times New Roman" w:cs="Times New Roman"/>
        </w:rPr>
        <w:pPrChange w:id="145" w:author="Guntis Porietis" w:date="2026-06-02T15:42:00Z" w16du:dateUtc="2026-06-02T12:42:00Z">
          <w:pPr>
            <w:pStyle w:val="ListParagraph"/>
            <w:numPr>
              <w:numId w:val="6"/>
            </w:numPr>
            <w:ind w:left="360" w:hanging="360"/>
            <w:jc w:val="both"/>
          </w:pPr>
        </w:pPrChange>
      </w:pPr>
      <w:r w:rsidRPr="00AD5BC2">
        <w:rPr>
          <w:rFonts w:ascii="Times New Roman" w:hAnsi="Times New Roman" w:cs="Times New Roman"/>
        </w:rPr>
        <w:t xml:space="preserve">Noteikt, ka zemes vienību daļu apjoms un robežas ir indikatīvas un var tikt precizētas Projekta izstrādes (projektēšanas) gaitā. </w:t>
      </w:r>
    </w:p>
    <w:p w14:paraId="711EB92D" w14:textId="77777777" w:rsidR="00AC13E2" w:rsidDel="001860C2" w:rsidRDefault="00AC13E2" w:rsidP="001860C2">
      <w:pPr>
        <w:pStyle w:val="ListParagraph"/>
        <w:numPr>
          <w:ilvl w:val="0"/>
          <w:numId w:val="6"/>
        </w:numPr>
        <w:spacing w:before="120"/>
        <w:ind w:left="426" w:hanging="426"/>
        <w:contextualSpacing w:val="0"/>
        <w:jc w:val="both"/>
        <w:rPr>
          <w:del w:id="146" w:author="Guntis Porietis" w:date="2026-06-02T15:44:00Z" w16du:dateUtc="2026-06-02T12:44:00Z"/>
          <w:rFonts w:ascii="Times New Roman" w:hAnsi="Times New Roman" w:cs="Times New Roman"/>
        </w:rPr>
      </w:pPr>
      <w:r w:rsidRPr="00AD5BC2">
        <w:rPr>
          <w:rFonts w:ascii="Times New Roman" w:hAnsi="Times New Roman" w:cs="Times New Roman"/>
        </w:rPr>
        <w:t>Uzdot:</w:t>
      </w:r>
    </w:p>
    <w:p w14:paraId="4448C936" w14:textId="77777777" w:rsidR="001860C2" w:rsidRPr="00AD5BC2" w:rsidRDefault="001860C2">
      <w:pPr>
        <w:pStyle w:val="ListParagraph"/>
        <w:numPr>
          <w:ilvl w:val="0"/>
          <w:numId w:val="6"/>
        </w:numPr>
        <w:spacing w:before="120"/>
        <w:ind w:left="426" w:hanging="426"/>
        <w:contextualSpacing w:val="0"/>
        <w:jc w:val="both"/>
        <w:rPr>
          <w:ins w:id="147" w:author="Guntis Porietis" w:date="2026-06-02T15:44:00Z" w16du:dateUtc="2026-06-02T12:44:00Z"/>
          <w:rFonts w:ascii="Times New Roman" w:hAnsi="Times New Roman" w:cs="Times New Roman"/>
        </w:rPr>
        <w:pPrChange w:id="148" w:author="Guntis Porietis" w:date="2026-06-02T15:42:00Z" w16du:dateUtc="2026-06-02T12:42:00Z">
          <w:pPr>
            <w:pStyle w:val="ListParagraph"/>
            <w:numPr>
              <w:numId w:val="6"/>
            </w:numPr>
            <w:ind w:left="360" w:hanging="360"/>
            <w:jc w:val="both"/>
          </w:pPr>
        </w:pPrChange>
      </w:pPr>
    </w:p>
    <w:p w14:paraId="60825C0E" w14:textId="3E305BF8" w:rsidR="00DF0D6D" w:rsidDel="001860C2" w:rsidRDefault="00E17CBF" w:rsidP="001860C2">
      <w:pPr>
        <w:pStyle w:val="ListParagraph"/>
        <w:numPr>
          <w:ilvl w:val="1"/>
          <w:numId w:val="6"/>
        </w:numPr>
        <w:spacing w:before="120"/>
        <w:ind w:left="993" w:hanging="567"/>
        <w:contextualSpacing w:val="0"/>
        <w:jc w:val="both"/>
        <w:rPr>
          <w:del w:id="149" w:author="Guntis Porietis" w:date="2026-06-02T15:45:00Z" w16du:dateUtc="2026-06-02T12:45:00Z"/>
          <w:rFonts w:ascii="Times New Roman" w:hAnsi="Times New Roman" w:cs="Times New Roman"/>
        </w:rPr>
      </w:pPr>
      <w:ins w:id="150" w:author="Everita Kāpa" w:date="2026-06-02T13:42:00Z" w16du:dateUtc="2026-06-02T10:42:00Z">
        <w:del w:id="151" w:author="Guntis Porietis" w:date="2026-06-02T15:44:00Z" w16du:dateUtc="2026-06-02T12:44:00Z">
          <w:r w:rsidRPr="001860C2" w:rsidDel="001860C2">
            <w:rPr>
              <w:rFonts w:ascii="Times New Roman" w:hAnsi="Times New Roman" w:cs="Times New Roman"/>
              <w:rPrChange w:id="152" w:author="Guntis Porietis" w:date="2026-06-02T15:44:00Z" w16du:dateUtc="2026-06-02T12:44:00Z">
                <w:rPr/>
              </w:rPrChange>
            </w:rPr>
            <w:delText xml:space="preserve">4.1 </w:delText>
          </w:r>
        </w:del>
      </w:ins>
      <w:r w:rsidR="00DF0D6D" w:rsidRPr="001860C2">
        <w:rPr>
          <w:rFonts w:ascii="Times New Roman" w:hAnsi="Times New Roman" w:cs="Times New Roman"/>
          <w:rPrChange w:id="153" w:author="Guntis Porietis" w:date="2026-06-02T15:44:00Z" w16du:dateUtc="2026-06-02T12:44:00Z">
            <w:rPr/>
          </w:rPrChange>
        </w:rPr>
        <w:t xml:space="preserve">Centrālās pārvaldes Attīstības un projektu nodaļai sagatavot un līdz </w:t>
      </w:r>
      <w:ins w:id="154" w:author="Guntis Porietis" w:date="2026-06-02T15:45:00Z" w16du:dateUtc="2026-06-02T12:45:00Z">
        <w:r w:rsidR="001860C2">
          <w:rPr>
            <w:rFonts w:ascii="Times New Roman" w:hAnsi="Times New Roman" w:cs="Times New Roman"/>
          </w:rPr>
          <w:t>08.07.</w:t>
        </w:r>
      </w:ins>
      <w:r w:rsidR="00DF0D6D" w:rsidRPr="001860C2">
        <w:rPr>
          <w:rFonts w:ascii="Times New Roman" w:hAnsi="Times New Roman" w:cs="Times New Roman"/>
          <w:rPrChange w:id="155" w:author="Guntis Porietis" w:date="2026-06-02T15:44:00Z" w16du:dateUtc="2026-06-02T12:44:00Z">
            <w:rPr/>
          </w:rPrChange>
        </w:rPr>
        <w:t xml:space="preserve">2026. </w:t>
      </w:r>
      <w:del w:id="156" w:author="Guntis Porietis" w:date="2026-06-02T15:45:00Z" w16du:dateUtc="2026-06-02T12:45:00Z">
        <w:r w:rsidR="00DF0D6D" w:rsidRPr="001860C2" w:rsidDel="001860C2">
          <w:rPr>
            <w:rFonts w:ascii="Times New Roman" w:hAnsi="Times New Roman" w:cs="Times New Roman"/>
            <w:rPrChange w:id="157" w:author="Guntis Porietis" w:date="2026-06-02T15:44:00Z" w16du:dateUtc="2026-06-02T12:44:00Z">
              <w:rPr/>
            </w:rPrChange>
          </w:rPr>
          <w:delText xml:space="preserve">gada </w:delText>
        </w:r>
        <w:r w:rsidR="00DF0D6D" w:rsidRPr="001860C2" w:rsidDel="001860C2">
          <w:rPr>
            <w:rFonts w:ascii="Times New Roman" w:hAnsi="Times New Roman" w:cs="Times New Roman"/>
            <w:rPrChange w:id="158" w:author="Guntis Porietis" w:date="2026-06-02T15:44:00Z" w16du:dateUtc="2026-06-02T12:44:00Z">
              <w:rPr/>
            </w:rPrChange>
          </w:rPr>
          <w:br/>
          <w:delText xml:space="preserve">8. jūlijam </w:delText>
        </w:r>
      </w:del>
      <w:r w:rsidR="00DF0D6D" w:rsidRPr="001860C2">
        <w:rPr>
          <w:rFonts w:ascii="Times New Roman" w:hAnsi="Times New Roman" w:cs="Times New Roman"/>
          <w:rPrChange w:id="159" w:author="Guntis Porietis" w:date="2026-06-02T15:44:00Z" w16du:dateUtc="2026-06-02T12:44:00Z">
            <w:rPr/>
          </w:rPrChange>
        </w:rPr>
        <w:t>iesniegt Projekta pieteikumu Kohēzijas politikas fondu vadības informācijas sistēmā;</w:t>
      </w:r>
    </w:p>
    <w:p w14:paraId="0DB61D66" w14:textId="77777777" w:rsidR="001860C2" w:rsidRPr="001860C2" w:rsidRDefault="001860C2">
      <w:pPr>
        <w:pStyle w:val="ListParagraph"/>
        <w:numPr>
          <w:ilvl w:val="1"/>
          <w:numId w:val="6"/>
        </w:numPr>
        <w:spacing w:before="120"/>
        <w:ind w:left="993" w:hanging="567"/>
        <w:contextualSpacing w:val="0"/>
        <w:jc w:val="both"/>
        <w:rPr>
          <w:ins w:id="160" w:author="Guntis Porietis" w:date="2026-06-02T15:45:00Z" w16du:dateUtc="2026-06-02T12:45:00Z"/>
          <w:rFonts w:ascii="Times New Roman" w:hAnsi="Times New Roman" w:cs="Times New Roman"/>
          <w:rPrChange w:id="161" w:author="Guntis Porietis" w:date="2026-06-02T15:44:00Z" w16du:dateUtc="2026-06-02T12:44:00Z">
            <w:rPr>
              <w:ins w:id="162" w:author="Guntis Porietis" w:date="2026-06-02T15:45:00Z" w16du:dateUtc="2026-06-02T12:45:00Z"/>
            </w:rPr>
          </w:rPrChange>
        </w:rPr>
        <w:pPrChange w:id="163" w:author="Guntis Porietis" w:date="2026-06-02T15:44:00Z" w16du:dateUtc="2026-06-02T12:44:00Z">
          <w:pPr>
            <w:pStyle w:val="ListParagraph"/>
            <w:numPr>
              <w:ilvl w:val="1"/>
              <w:numId w:val="7"/>
            </w:numPr>
            <w:ind w:left="851" w:hanging="622"/>
            <w:jc w:val="both"/>
          </w:pPr>
        </w:pPrChange>
      </w:pPr>
    </w:p>
    <w:p w14:paraId="61BE3255" w14:textId="60152D70" w:rsidR="00DF0D6D" w:rsidRPr="001860C2" w:rsidRDefault="00E17CBF">
      <w:pPr>
        <w:pStyle w:val="ListParagraph"/>
        <w:numPr>
          <w:ilvl w:val="1"/>
          <w:numId w:val="6"/>
        </w:numPr>
        <w:spacing w:before="120"/>
        <w:ind w:left="993" w:hanging="567"/>
        <w:contextualSpacing w:val="0"/>
        <w:jc w:val="both"/>
        <w:rPr>
          <w:rFonts w:ascii="Times New Roman" w:hAnsi="Times New Roman" w:cs="Times New Roman"/>
          <w:rPrChange w:id="164" w:author="Guntis Porietis" w:date="2026-06-02T15:45:00Z" w16du:dateUtc="2026-06-02T12:45:00Z">
            <w:rPr/>
          </w:rPrChange>
        </w:rPr>
        <w:pPrChange w:id="165" w:author="Guntis Porietis" w:date="2026-06-02T15:45:00Z" w16du:dateUtc="2026-06-02T12:45:00Z">
          <w:pPr>
            <w:pStyle w:val="ListParagraph"/>
            <w:numPr>
              <w:ilvl w:val="1"/>
              <w:numId w:val="7"/>
            </w:numPr>
            <w:ind w:left="851" w:hanging="622"/>
            <w:jc w:val="both"/>
          </w:pPr>
        </w:pPrChange>
      </w:pPr>
      <w:ins w:id="166" w:author="Everita Kāpa" w:date="2026-06-02T13:42:00Z" w16du:dateUtc="2026-06-02T10:42:00Z">
        <w:del w:id="167" w:author="Guntis Porietis" w:date="2026-06-02T15:45:00Z" w16du:dateUtc="2026-06-02T12:45:00Z">
          <w:r w:rsidRPr="001860C2" w:rsidDel="001860C2">
            <w:rPr>
              <w:rFonts w:ascii="Times New Roman" w:hAnsi="Times New Roman" w:cs="Times New Roman"/>
              <w:rPrChange w:id="168" w:author="Guntis Porietis" w:date="2026-06-02T15:45:00Z" w16du:dateUtc="2026-06-02T12:45:00Z">
                <w:rPr/>
              </w:rPrChange>
            </w:rPr>
            <w:delText xml:space="preserve">4.2. </w:delText>
          </w:r>
        </w:del>
      </w:ins>
      <w:r w:rsidR="00DF0D6D" w:rsidRPr="001860C2">
        <w:rPr>
          <w:rFonts w:ascii="Times New Roman" w:hAnsi="Times New Roman" w:cs="Times New Roman"/>
          <w:rPrChange w:id="169" w:author="Guntis Porietis" w:date="2026-06-02T15:45:00Z" w16du:dateUtc="2026-06-02T12:45:00Z">
            <w:rPr/>
          </w:rPrChange>
        </w:rPr>
        <w:t xml:space="preserve">Centrālās pārvaldes Juridiskajai un iepirkumu nodaļai sadarbībā ar Centrālās pārvaldes Attīstības un projektu nodaļu un pašvaldības aģentūru “Carnikavas komunālserviss” sagatavot un noslēgt sadarbības līgumu ar </w:t>
      </w:r>
      <w:r w:rsidR="00ED7CAE" w:rsidRPr="001860C2">
        <w:rPr>
          <w:rFonts w:ascii="Times New Roman" w:hAnsi="Times New Roman" w:cs="Times New Roman"/>
          <w:rPrChange w:id="170" w:author="Guntis Porietis" w:date="2026-06-02T15:45:00Z" w16du:dateUtc="2026-06-02T12:45:00Z">
            <w:rPr/>
          </w:rPrChange>
        </w:rPr>
        <w:t xml:space="preserve">VAS </w:t>
      </w:r>
      <w:r w:rsidR="00DF0D6D" w:rsidRPr="001860C2">
        <w:rPr>
          <w:rFonts w:ascii="Times New Roman" w:hAnsi="Times New Roman" w:cs="Times New Roman"/>
          <w:rPrChange w:id="171" w:author="Guntis Porietis" w:date="2026-06-02T15:45:00Z" w16du:dateUtc="2026-06-02T12:45:00Z">
            <w:rPr/>
          </w:rPrChange>
        </w:rPr>
        <w:t xml:space="preserve">“Latvijas </w:t>
      </w:r>
      <w:r w:rsidR="00ED7CAE" w:rsidRPr="001860C2">
        <w:rPr>
          <w:rFonts w:ascii="Times New Roman" w:hAnsi="Times New Roman" w:cs="Times New Roman"/>
          <w:rPrChange w:id="172" w:author="Guntis Porietis" w:date="2026-06-02T15:45:00Z" w16du:dateUtc="2026-06-02T12:45:00Z">
            <w:rPr/>
          </w:rPrChange>
        </w:rPr>
        <w:t>dzelzceļš</w:t>
      </w:r>
      <w:r w:rsidR="00DF0D6D" w:rsidRPr="001860C2">
        <w:rPr>
          <w:rFonts w:ascii="Times New Roman" w:hAnsi="Times New Roman" w:cs="Times New Roman"/>
          <w:rPrChange w:id="173" w:author="Guntis Porietis" w:date="2026-06-02T15:45:00Z" w16du:dateUtc="2026-06-02T12:45:00Z">
            <w:rPr/>
          </w:rPrChange>
        </w:rPr>
        <w:t xml:space="preserve">” par zemes vienības daļas ar kadastra apzīmējumu Nr. </w:t>
      </w:r>
      <w:r w:rsidR="00C54FD2" w:rsidRPr="001860C2">
        <w:rPr>
          <w:rFonts w:ascii="Times New Roman" w:hAnsi="Times New Roman" w:cs="Times New Roman"/>
          <w:bCs/>
          <w:rPrChange w:id="174" w:author="Guntis Porietis" w:date="2026-06-02T15:45:00Z" w16du:dateUtc="2026-06-02T12:45:00Z">
            <w:rPr>
              <w:bCs/>
            </w:rPr>
          </w:rPrChange>
        </w:rPr>
        <w:t>80520040525</w:t>
      </w:r>
      <w:r w:rsidR="00ED7CAE" w:rsidRPr="001860C2">
        <w:rPr>
          <w:rFonts w:ascii="Times New Roman" w:hAnsi="Times New Roman" w:cs="Times New Roman"/>
          <w:rPrChange w:id="175" w:author="Guntis Porietis" w:date="2026-06-02T15:45:00Z" w16du:dateUtc="2026-06-02T12:45:00Z">
            <w:rPr/>
          </w:rPrChange>
        </w:rPr>
        <w:t xml:space="preserve"> </w:t>
      </w:r>
      <w:r w:rsidR="00DF0D6D" w:rsidRPr="001860C2">
        <w:rPr>
          <w:rFonts w:ascii="Times New Roman" w:hAnsi="Times New Roman" w:cs="Times New Roman"/>
          <w:rPrChange w:id="176" w:author="Guntis Porietis" w:date="2026-06-02T15:45:00Z" w16du:dateUtc="2026-06-02T12:45:00Z">
            <w:rPr/>
          </w:rPrChange>
        </w:rPr>
        <w:t xml:space="preserve">izmantošanu </w:t>
      </w:r>
      <w:ins w:id="177" w:author="Guntis Porietis" w:date="2026-06-02T15:45:00Z" w16du:dateUtc="2026-06-02T12:45:00Z">
        <w:r w:rsidR="001860C2" w:rsidRPr="001860C2">
          <w:rPr>
            <w:rFonts w:ascii="Times New Roman" w:hAnsi="Times New Roman" w:cs="Times New Roman"/>
          </w:rPr>
          <w:t>1. punktā noteiktā projekta īstenošanai</w:t>
        </w:r>
      </w:ins>
      <w:del w:id="178" w:author="Guntis Porietis" w:date="2026-06-02T15:45:00Z" w16du:dateUtc="2026-06-02T12:45:00Z">
        <w:r w:rsidR="00DF0D6D" w:rsidRPr="001860C2" w:rsidDel="001860C2">
          <w:rPr>
            <w:rFonts w:ascii="Times New Roman" w:hAnsi="Times New Roman" w:cs="Times New Roman"/>
            <w:rPrChange w:id="179" w:author="Guntis Porietis" w:date="2026-06-02T15:45:00Z" w16du:dateUtc="2026-06-02T12:45:00Z">
              <w:rPr/>
            </w:rPrChange>
          </w:rPr>
          <w:delText>Projekta īstenošanai</w:delText>
        </w:r>
      </w:del>
      <w:r w:rsidR="00DF0D6D" w:rsidRPr="001860C2">
        <w:rPr>
          <w:rFonts w:ascii="Times New Roman" w:hAnsi="Times New Roman" w:cs="Times New Roman"/>
          <w:rPrChange w:id="180" w:author="Guntis Porietis" w:date="2026-06-02T15:45:00Z" w16du:dateUtc="2026-06-02T12:45:00Z">
            <w:rPr/>
          </w:rPrChange>
        </w:rPr>
        <w:t>;</w:t>
      </w:r>
    </w:p>
    <w:p w14:paraId="14695778" w14:textId="37E4B959" w:rsidR="00AC13E2" w:rsidRPr="0007602A" w:rsidRDefault="001860C2">
      <w:pPr>
        <w:pStyle w:val="ListParagraph"/>
        <w:numPr>
          <w:ilvl w:val="0"/>
          <w:numId w:val="6"/>
        </w:numPr>
        <w:spacing w:before="120"/>
        <w:ind w:left="426" w:hanging="426"/>
        <w:contextualSpacing w:val="0"/>
        <w:jc w:val="both"/>
        <w:rPr>
          <w:rFonts w:ascii="Times New Roman" w:hAnsi="Times New Roman" w:cs="Times New Roman"/>
        </w:rPr>
        <w:pPrChange w:id="181" w:author="Guntis Porietis" w:date="2026-06-02T15:46:00Z" w16du:dateUtc="2026-06-02T12:46:00Z">
          <w:pPr>
            <w:pStyle w:val="ListParagraph"/>
            <w:numPr>
              <w:numId w:val="6"/>
            </w:numPr>
            <w:ind w:left="360" w:hanging="360"/>
            <w:jc w:val="both"/>
          </w:pPr>
        </w:pPrChange>
      </w:pPr>
      <w:ins w:id="182" w:author="Guntis Porietis" w:date="2026-06-02T15:47:00Z" w16du:dateUtc="2026-06-02T12:47:00Z">
        <w:r>
          <w:rPr>
            <w:rFonts w:ascii="Times New Roman" w:hAnsi="Times New Roman" w:cs="Times New Roman"/>
          </w:rPr>
          <w:t xml:space="preserve">Ar projekta </w:t>
        </w:r>
        <w:r w:rsidRPr="0007602A">
          <w:rPr>
            <w:rFonts w:ascii="Times New Roman" w:hAnsi="Times New Roman" w:cs="Times New Roman"/>
          </w:rPr>
          <w:t xml:space="preserve">ekonomiskā pamatojuma un izmaksu–ieguvumu analīzes izstrādi </w:t>
        </w:r>
      </w:ins>
      <w:ins w:id="183" w:author="Guntis Porietis" w:date="2026-06-02T15:48:00Z" w16du:dateUtc="2026-06-02T12:48:00Z">
        <w:r>
          <w:rPr>
            <w:rFonts w:ascii="Times New Roman" w:hAnsi="Times New Roman" w:cs="Times New Roman"/>
          </w:rPr>
          <w:t>saistītos izdevumus līdz</w:t>
        </w:r>
      </w:ins>
      <w:ins w:id="184" w:author="Guntis Porietis" w:date="2026-06-02T15:47:00Z" w16du:dateUtc="2026-06-02T12:47:00Z">
        <w:r w:rsidRPr="0007602A">
          <w:rPr>
            <w:rFonts w:ascii="Times New Roman" w:hAnsi="Times New Roman" w:cs="Times New Roman"/>
          </w:rPr>
          <w:t xml:space="preserve"> 3500 </w:t>
        </w:r>
        <w:r w:rsidRPr="0007602A">
          <w:rPr>
            <w:rFonts w:ascii="Times New Roman" w:hAnsi="Times New Roman" w:cs="Times New Roman"/>
            <w:i/>
            <w:iCs/>
          </w:rPr>
          <w:t>euro</w:t>
        </w:r>
        <w:r w:rsidRPr="0007602A">
          <w:rPr>
            <w:rFonts w:ascii="Times New Roman" w:hAnsi="Times New Roman" w:cs="Times New Roman"/>
          </w:rPr>
          <w:t xml:space="preserve"> </w:t>
        </w:r>
      </w:ins>
      <w:ins w:id="185" w:author="Guntis Porietis" w:date="2026-06-02T15:48:00Z" w16du:dateUtc="2026-06-02T12:48:00Z">
        <w:r>
          <w:rPr>
            <w:rFonts w:ascii="Times New Roman" w:hAnsi="Times New Roman" w:cs="Times New Roman"/>
          </w:rPr>
          <w:t xml:space="preserve">apmērā apmaksāt no </w:t>
        </w:r>
      </w:ins>
      <w:ins w:id="186" w:author="Guntis Porietis" w:date="2026-06-02T15:47:00Z" w16du:dateUtc="2026-06-02T12:47:00Z">
        <w:r w:rsidRPr="0007602A">
          <w:rPr>
            <w:rFonts w:ascii="Times New Roman" w:hAnsi="Times New Roman" w:cs="Times New Roman"/>
          </w:rPr>
          <w:t>Attīstības un projektu nodaļas 2026. gada budžet</w:t>
        </w:r>
        <w:r>
          <w:rPr>
            <w:rFonts w:ascii="Times New Roman" w:hAnsi="Times New Roman" w:cs="Times New Roman"/>
          </w:rPr>
          <w:t>a tām</w:t>
        </w:r>
      </w:ins>
      <w:ins w:id="187" w:author="Guntis Porietis" w:date="2026-06-02T15:48:00Z" w16du:dateUtc="2026-06-02T12:48:00Z">
        <w:r w:rsidR="00764FBE">
          <w:rPr>
            <w:rFonts w:ascii="Times New Roman" w:hAnsi="Times New Roman" w:cs="Times New Roman"/>
          </w:rPr>
          <w:t>es līdzekļiem</w:t>
        </w:r>
      </w:ins>
      <w:del w:id="188" w:author="Guntis Porietis" w:date="2026-06-02T15:48:00Z" w16du:dateUtc="2026-06-02T12:48:00Z">
        <w:r w:rsidR="00AC13E2" w:rsidRPr="0007602A" w:rsidDel="00764FBE">
          <w:rPr>
            <w:rFonts w:ascii="Times New Roman" w:hAnsi="Times New Roman" w:cs="Times New Roman"/>
          </w:rPr>
          <w:delText xml:space="preserve">Projekta </w:delText>
        </w:r>
      </w:del>
      <w:del w:id="189" w:author="Guntis Porietis" w:date="2026-06-02T15:47:00Z" w16du:dateUtc="2026-06-02T12:47:00Z">
        <w:r w:rsidR="00AC13E2" w:rsidRPr="0007602A" w:rsidDel="001860C2">
          <w:rPr>
            <w:rFonts w:ascii="Times New Roman" w:hAnsi="Times New Roman" w:cs="Times New Roman"/>
          </w:rPr>
          <w:delText>sagatavošanai paredzēt Centrālās pārvaldes Attīstības un projektu nodaļas 2026. gada budžet</w:delText>
        </w:r>
      </w:del>
      <w:del w:id="190" w:author="Guntis Porietis" w:date="2026-06-02T15:46:00Z" w16du:dateUtc="2026-06-02T12:46:00Z">
        <w:r w:rsidR="00AC13E2" w:rsidRPr="0007602A" w:rsidDel="001860C2">
          <w:rPr>
            <w:rFonts w:ascii="Times New Roman" w:hAnsi="Times New Roman" w:cs="Times New Roman"/>
          </w:rPr>
          <w:delText>ā</w:delText>
        </w:r>
      </w:del>
      <w:del w:id="191" w:author="Guntis Porietis" w:date="2026-06-02T15:47:00Z" w16du:dateUtc="2026-06-02T12:47:00Z">
        <w:r w:rsidR="00AC13E2" w:rsidRPr="0007602A" w:rsidDel="001860C2">
          <w:rPr>
            <w:rFonts w:ascii="Times New Roman" w:hAnsi="Times New Roman" w:cs="Times New Roman"/>
          </w:rPr>
          <w:delText xml:space="preserve"> </w:delText>
        </w:r>
      </w:del>
      <w:del w:id="192" w:author="Guntis Porietis" w:date="2026-06-02T15:46:00Z" w16du:dateUtc="2026-06-02T12:46:00Z">
        <w:r w:rsidR="00AC13E2" w:rsidRPr="0007602A" w:rsidDel="001860C2">
          <w:rPr>
            <w:rFonts w:ascii="Times New Roman" w:hAnsi="Times New Roman" w:cs="Times New Roman"/>
          </w:rPr>
          <w:delText xml:space="preserve">3500 </w:delText>
        </w:r>
        <w:r w:rsidR="00AC13E2" w:rsidRPr="0007602A" w:rsidDel="001860C2">
          <w:rPr>
            <w:rFonts w:ascii="Times New Roman" w:hAnsi="Times New Roman" w:cs="Times New Roman"/>
            <w:i/>
            <w:iCs/>
          </w:rPr>
          <w:delText>euro</w:delText>
        </w:r>
        <w:r w:rsidR="00AC13E2" w:rsidRPr="0007602A" w:rsidDel="001860C2">
          <w:rPr>
            <w:rFonts w:ascii="Times New Roman" w:hAnsi="Times New Roman" w:cs="Times New Roman"/>
          </w:rPr>
          <w:delText xml:space="preserve"> </w:delText>
        </w:r>
      </w:del>
      <w:del w:id="193" w:author="Guntis Porietis" w:date="2026-06-02T15:47:00Z" w16du:dateUtc="2026-06-02T12:47:00Z">
        <w:r w:rsidR="00AC13E2" w:rsidRPr="0007602A" w:rsidDel="001860C2">
          <w:rPr>
            <w:rFonts w:ascii="Times New Roman" w:hAnsi="Times New Roman" w:cs="Times New Roman"/>
          </w:rPr>
          <w:delText>ieguldījumu ekonomiskā pamatojuma un izmaksu–ieguvumu analīzes izstrādei</w:delText>
        </w:r>
      </w:del>
      <w:ins w:id="194" w:author="Guntis Porietis" w:date="2026-06-02T15:48:00Z" w16du:dateUtc="2026-06-02T12:48:00Z">
        <w:r w:rsidR="00764FBE">
          <w:rPr>
            <w:rFonts w:ascii="Times New Roman" w:hAnsi="Times New Roman" w:cs="Times New Roman"/>
          </w:rPr>
          <w:t>.</w:t>
        </w:r>
      </w:ins>
      <w:del w:id="195" w:author="Guntis Porietis" w:date="2026-06-02T15:48:00Z" w16du:dateUtc="2026-06-02T12:48:00Z">
        <w:r w:rsidR="006A20B8" w:rsidRPr="0007602A" w:rsidDel="00764FBE">
          <w:rPr>
            <w:rFonts w:ascii="Times New Roman" w:hAnsi="Times New Roman" w:cs="Times New Roman"/>
          </w:rPr>
          <w:delText>;</w:delText>
        </w:r>
      </w:del>
      <w:r w:rsidR="00AC13E2" w:rsidRPr="0007602A">
        <w:rPr>
          <w:rFonts w:ascii="Times New Roman" w:hAnsi="Times New Roman" w:cs="Times New Roman"/>
        </w:rPr>
        <w:t xml:space="preserve"> </w:t>
      </w:r>
    </w:p>
    <w:p w14:paraId="4867D31C" w14:textId="1DAE0875" w:rsidR="00764FBE" w:rsidRDefault="00AC13E2" w:rsidP="001860C2">
      <w:pPr>
        <w:pStyle w:val="ListParagraph"/>
        <w:numPr>
          <w:ilvl w:val="0"/>
          <w:numId w:val="6"/>
        </w:numPr>
        <w:spacing w:before="120"/>
        <w:ind w:left="426" w:hanging="426"/>
        <w:contextualSpacing w:val="0"/>
        <w:jc w:val="both"/>
        <w:rPr>
          <w:ins w:id="196" w:author="Guntis Porietis" w:date="2026-06-02T15:48:00Z" w16du:dateUtc="2026-06-02T12:48:00Z"/>
          <w:rFonts w:ascii="Times New Roman" w:hAnsi="Times New Roman" w:cs="Times New Roman"/>
        </w:rPr>
      </w:pPr>
      <w:r w:rsidRPr="00AD5BC2">
        <w:rPr>
          <w:rFonts w:ascii="Times New Roman" w:hAnsi="Times New Roman" w:cs="Times New Roman"/>
        </w:rPr>
        <w:t>Projekta apstiprināšanas gadījumā</w:t>
      </w:r>
      <w:del w:id="197" w:author="Guntis Porietis" w:date="2026-06-02T15:51:00Z" w16du:dateUtc="2026-06-02T12:51:00Z">
        <w:r w:rsidRPr="00AD5BC2" w:rsidDel="00764FBE">
          <w:rPr>
            <w:rFonts w:ascii="Times New Roman" w:hAnsi="Times New Roman" w:cs="Times New Roman"/>
          </w:rPr>
          <w:delText xml:space="preserve"> paredzēt</w:delText>
        </w:r>
      </w:del>
      <w:r w:rsidRPr="00AD5BC2">
        <w:rPr>
          <w:rFonts w:ascii="Times New Roman" w:hAnsi="Times New Roman" w:cs="Times New Roman"/>
        </w:rPr>
        <w:t>:</w:t>
      </w:r>
      <w:r>
        <w:rPr>
          <w:rFonts w:ascii="Times New Roman" w:hAnsi="Times New Roman" w:cs="Times New Roman"/>
        </w:rPr>
        <w:t xml:space="preserve"> </w:t>
      </w:r>
    </w:p>
    <w:p w14:paraId="5E06E57B" w14:textId="337A4834" w:rsidR="00764FBE" w:rsidRDefault="00764FBE" w:rsidP="00764FBE">
      <w:pPr>
        <w:pStyle w:val="ListParagraph"/>
        <w:numPr>
          <w:ilvl w:val="1"/>
          <w:numId w:val="6"/>
        </w:numPr>
        <w:spacing w:before="120"/>
        <w:ind w:left="993" w:hanging="567"/>
        <w:contextualSpacing w:val="0"/>
        <w:jc w:val="both"/>
        <w:rPr>
          <w:ins w:id="198" w:author="Guntis Porietis" w:date="2026-06-02T15:51:00Z" w16du:dateUtc="2026-06-02T12:51:00Z"/>
          <w:rFonts w:ascii="Times New Roman" w:hAnsi="Times New Roman" w:cs="Times New Roman"/>
        </w:rPr>
      </w:pPr>
      <w:ins w:id="199" w:author="Guntis Porietis" w:date="2026-06-02T15:51:00Z" w16du:dateUtc="2026-06-02T12:51:00Z">
        <w:r>
          <w:rPr>
            <w:rFonts w:ascii="Times New Roman" w:hAnsi="Times New Roman" w:cs="Times New Roman"/>
          </w:rPr>
          <w:t>p</w:t>
        </w:r>
        <w:r w:rsidRPr="00AD5BC2">
          <w:rPr>
            <w:rFonts w:ascii="Times New Roman" w:hAnsi="Times New Roman" w:cs="Times New Roman"/>
          </w:rPr>
          <w:t xml:space="preserve">ilnvarot pašvaldības domes priekšsēdētāju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ins>
    </w:p>
    <w:p w14:paraId="284D5B9B" w14:textId="376A3898" w:rsidR="00AC13E2" w:rsidDel="00764FBE" w:rsidRDefault="00764FBE" w:rsidP="00764FBE">
      <w:pPr>
        <w:pStyle w:val="ListParagraph"/>
        <w:numPr>
          <w:ilvl w:val="1"/>
          <w:numId w:val="6"/>
        </w:numPr>
        <w:spacing w:before="120"/>
        <w:ind w:left="993" w:hanging="567"/>
        <w:contextualSpacing w:val="0"/>
        <w:jc w:val="both"/>
        <w:rPr>
          <w:del w:id="200" w:author="Guntis Porietis" w:date="2026-06-02T15:50:00Z" w16du:dateUtc="2026-06-02T12:50:00Z"/>
          <w:rFonts w:ascii="Times New Roman" w:hAnsi="Times New Roman" w:cs="Times New Roman"/>
        </w:rPr>
      </w:pPr>
      <w:ins w:id="201" w:author="Guntis Porietis" w:date="2026-06-02T15:51:00Z" w16du:dateUtc="2026-06-02T12:51:00Z">
        <w:r w:rsidRPr="00AD5BC2">
          <w:rPr>
            <w:rFonts w:ascii="Times New Roman" w:hAnsi="Times New Roman" w:cs="Times New Roman"/>
          </w:rPr>
          <w:t>paredzēt</w:t>
        </w:r>
        <w:r w:rsidRPr="0007602A">
          <w:rPr>
            <w:rFonts w:ascii="Times New Roman" w:hAnsi="Times New Roman" w:cs="Times New Roman"/>
          </w:rPr>
          <w:t xml:space="preserve"> </w:t>
        </w:r>
      </w:ins>
      <w:ins w:id="202" w:author="Guntis Porietis" w:date="2026-06-02T15:49:00Z" w16du:dateUtc="2026-06-02T12:49:00Z">
        <w:r w:rsidRPr="0007602A">
          <w:rPr>
            <w:rFonts w:ascii="Times New Roman" w:hAnsi="Times New Roman" w:cs="Times New Roman"/>
          </w:rPr>
          <w:t xml:space="preserve">350 000 </w:t>
        </w:r>
        <w:r w:rsidRPr="0007602A">
          <w:rPr>
            <w:rFonts w:ascii="Times New Roman" w:hAnsi="Times New Roman" w:cs="Times New Roman"/>
            <w:i/>
            <w:iCs/>
          </w:rPr>
          <w:t>euro</w:t>
        </w:r>
        <w:r w:rsidRPr="0007602A">
          <w:rPr>
            <w:rFonts w:ascii="Times New Roman" w:hAnsi="Times New Roman" w:cs="Times New Roman"/>
          </w:rPr>
          <w:t xml:space="preserve"> </w:t>
        </w:r>
      </w:ins>
      <w:del w:id="203" w:author="Guntis Porietis" w:date="2026-06-02T15:49:00Z" w16du:dateUtc="2026-06-02T12:49:00Z">
        <w:r w:rsidR="00AC13E2" w:rsidRPr="001F2DFC" w:rsidDel="00764FBE">
          <w:rPr>
            <w:rFonts w:ascii="Times New Roman" w:hAnsi="Times New Roman" w:cs="Times New Roman"/>
          </w:rPr>
          <w:delText xml:space="preserve">Centrālās pārvaldes </w:delText>
        </w:r>
      </w:del>
      <w:r w:rsidR="00AC13E2" w:rsidRPr="001F2DFC">
        <w:rPr>
          <w:rFonts w:ascii="Times New Roman" w:hAnsi="Times New Roman" w:cs="Times New Roman"/>
        </w:rPr>
        <w:t>Attīstības un projektu nodaļas 2027. gada budžet</w:t>
      </w:r>
      <w:ins w:id="204" w:author="Guntis Porietis" w:date="2026-06-02T15:49:00Z" w16du:dateUtc="2026-06-02T12:49:00Z">
        <w:r>
          <w:rPr>
            <w:rFonts w:ascii="Times New Roman" w:hAnsi="Times New Roman" w:cs="Times New Roman"/>
          </w:rPr>
          <w:t>a tāmes projektā</w:t>
        </w:r>
      </w:ins>
      <w:del w:id="205" w:author="Guntis Porietis" w:date="2026-06-02T15:49:00Z" w16du:dateUtc="2026-06-02T12:49:00Z">
        <w:r w:rsidR="00AC13E2" w:rsidRPr="001F2DFC" w:rsidDel="00764FBE">
          <w:rPr>
            <w:rFonts w:ascii="Times New Roman" w:hAnsi="Times New Roman" w:cs="Times New Roman"/>
          </w:rPr>
          <w:delText>ā</w:delText>
        </w:r>
      </w:del>
      <w:r w:rsidR="00AC13E2" w:rsidRPr="001F2DFC">
        <w:rPr>
          <w:rFonts w:ascii="Times New Roman" w:hAnsi="Times New Roman" w:cs="Times New Roman"/>
        </w:rPr>
        <w:t xml:space="preserve"> </w:t>
      </w:r>
      <w:ins w:id="206" w:author="Guntis Porietis" w:date="2026-06-02T15:49:00Z" w16du:dateUtc="2026-06-02T12:49:00Z">
        <w:r w:rsidRPr="001F2DFC">
          <w:rPr>
            <w:rFonts w:ascii="Times New Roman" w:hAnsi="Times New Roman" w:cs="Times New Roman"/>
          </w:rPr>
          <w:t>ar projektu saistīto izpētes darbu</w:t>
        </w:r>
        <w:r>
          <w:rPr>
            <w:rFonts w:ascii="Times New Roman" w:hAnsi="Times New Roman" w:cs="Times New Roman"/>
          </w:rPr>
          <w:t>,</w:t>
        </w:r>
        <w:r w:rsidRPr="001F2DFC">
          <w:rPr>
            <w:rFonts w:ascii="Times New Roman" w:hAnsi="Times New Roman" w:cs="Times New Roman"/>
          </w:rPr>
          <w:t xml:space="preserve"> </w:t>
        </w:r>
      </w:ins>
      <w:del w:id="207" w:author="Guntis Porietis" w:date="2026-06-02T15:49:00Z" w16du:dateUtc="2026-06-02T12:49:00Z">
        <w:r w:rsidR="00DA0789" w:rsidRPr="0007602A" w:rsidDel="00764FBE">
          <w:rPr>
            <w:rFonts w:ascii="Times New Roman" w:hAnsi="Times New Roman" w:cs="Times New Roman"/>
          </w:rPr>
          <w:delText>350 000</w:delText>
        </w:r>
        <w:r w:rsidR="00AC13E2" w:rsidRPr="0007602A" w:rsidDel="00764FBE">
          <w:rPr>
            <w:rFonts w:ascii="Times New Roman" w:hAnsi="Times New Roman" w:cs="Times New Roman"/>
          </w:rPr>
          <w:delText xml:space="preserve"> </w:delText>
        </w:r>
        <w:r w:rsidR="00AC13E2" w:rsidRPr="0007602A" w:rsidDel="00764FBE">
          <w:rPr>
            <w:rFonts w:ascii="Times New Roman" w:hAnsi="Times New Roman" w:cs="Times New Roman"/>
            <w:i/>
            <w:iCs/>
          </w:rPr>
          <w:delText>euro</w:delText>
        </w:r>
        <w:r w:rsidR="00AC13E2" w:rsidRPr="0007602A" w:rsidDel="00764FBE">
          <w:rPr>
            <w:rFonts w:ascii="Times New Roman" w:hAnsi="Times New Roman" w:cs="Times New Roman"/>
          </w:rPr>
          <w:delText xml:space="preserve"> </w:delText>
        </w:r>
      </w:del>
      <w:r w:rsidR="00AC13E2" w:rsidRPr="0007602A">
        <w:rPr>
          <w:rFonts w:ascii="Times New Roman" w:hAnsi="Times New Roman" w:cs="Times New Roman"/>
        </w:rPr>
        <w:t>projektēšanas</w:t>
      </w:r>
      <w:ins w:id="208" w:author="Guntis Porietis" w:date="2026-06-02T15:49:00Z" w16du:dateUtc="2026-06-02T12:49:00Z">
        <w:r>
          <w:rPr>
            <w:rFonts w:ascii="Times New Roman" w:hAnsi="Times New Roman" w:cs="Times New Roman"/>
          </w:rPr>
          <w:t xml:space="preserve"> un</w:t>
        </w:r>
      </w:ins>
      <w:del w:id="209" w:author="Guntis Porietis" w:date="2026-06-02T15:49:00Z" w16du:dateUtc="2026-06-02T12:49:00Z">
        <w:r w:rsidR="00AC13E2" w:rsidRPr="001F2DFC" w:rsidDel="00764FBE">
          <w:rPr>
            <w:rFonts w:ascii="Times New Roman" w:hAnsi="Times New Roman" w:cs="Times New Roman"/>
          </w:rPr>
          <w:delText>,</w:delText>
        </w:r>
      </w:del>
      <w:r w:rsidR="00AC13E2" w:rsidRPr="001F2DFC">
        <w:rPr>
          <w:rFonts w:ascii="Times New Roman" w:hAnsi="Times New Roman" w:cs="Times New Roman"/>
        </w:rPr>
        <w:t xml:space="preserve"> autoruzraudzības </w:t>
      </w:r>
      <w:del w:id="210" w:author="Guntis Porietis" w:date="2026-06-02T15:49:00Z" w16du:dateUtc="2026-06-02T12:49:00Z">
        <w:r w:rsidR="00AC13E2" w:rsidRPr="001F2DFC" w:rsidDel="00764FBE">
          <w:rPr>
            <w:rFonts w:ascii="Times New Roman" w:hAnsi="Times New Roman" w:cs="Times New Roman"/>
          </w:rPr>
          <w:delText xml:space="preserve">un ar projektu saistīto izpētes darbu </w:delText>
        </w:r>
      </w:del>
      <w:r w:rsidR="00AC13E2" w:rsidRPr="001F2DFC">
        <w:rPr>
          <w:rFonts w:ascii="Times New Roman" w:hAnsi="Times New Roman" w:cs="Times New Roman"/>
        </w:rPr>
        <w:t>izmaks</w:t>
      </w:r>
      <w:ins w:id="211" w:author="Guntis Porietis" w:date="2026-06-02T15:50:00Z" w16du:dateUtc="2026-06-02T12:50:00Z">
        <w:r>
          <w:rPr>
            <w:rFonts w:ascii="Times New Roman" w:hAnsi="Times New Roman" w:cs="Times New Roman"/>
          </w:rPr>
          <w:t>u</w:t>
        </w:r>
      </w:ins>
      <w:del w:id="212" w:author="Guntis Porietis" w:date="2026-06-02T15:50:00Z" w16du:dateUtc="2026-06-02T12:50:00Z">
        <w:r w:rsidR="00AC13E2" w:rsidRPr="001F2DFC" w:rsidDel="00764FBE">
          <w:rPr>
            <w:rFonts w:ascii="Times New Roman" w:hAnsi="Times New Roman" w:cs="Times New Roman"/>
          </w:rPr>
          <w:delText>u</w:delText>
        </w:r>
      </w:del>
      <w:r w:rsidR="00AC13E2" w:rsidRPr="001F2DFC">
        <w:rPr>
          <w:rFonts w:ascii="Times New Roman" w:hAnsi="Times New Roman" w:cs="Times New Roman"/>
        </w:rPr>
        <w:t xml:space="preserve"> segšanai</w:t>
      </w:r>
      <w:r w:rsidR="00AC13E2">
        <w:rPr>
          <w:rFonts w:ascii="Times New Roman" w:hAnsi="Times New Roman" w:cs="Times New Roman"/>
        </w:rPr>
        <w:t xml:space="preserve">, </w:t>
      </w:r>
      <w:r w:rsidR="00AC13E2" w:rsidRPr="001F2DFC">
        <w:rPr>
          <w:rFonts w:ascii="Times New Roman" w:hAnsi="Times New Roman" w:cs="Times New Roman"/>
        </w:rPr>
        <w:t>atlikušo finansējumu proporcionāli iekļau</w:t>
      </w:r>
      <w:ins w:id="213" w:author="Guntis Porietis" w:date="2026-06-02T15:50:00Z" w16du:dateUtc="2026-06-02T12:50:00Z">
        <w:r>
          <w:rPr>
            <w:rFonts w:ascii="Times New Roman" w:hAnsi="Times New Roman" w:cs="Times New Roman"/>
          </w:rPr>
          <w:t>jo</w:t>
        </w:r>
      </w:ins>
      <w:r w:rsidR="00AC13E2" w:rsidRPr="001F2DFC">
        <w:rPr>
          <w:rFonts w:ascii="Times New Roman" w:hAnsi="Times New Roman" w:cs="Times New Roman"/>
        </w:rPr>
        <w:t>t 2028. un 2029. gada budžeta projektos</w:t>
      </w:r>
      <w:ins w:id="214" w:author="Guntis Porietis" w:date="2026-06-02T15:50:00Z" w16du:dateUtc="2026-06-02T12:50:00Z">
        <w:r>
          <w:rPr>
            <w:rFonts w:ascii="Times New Roman" w:hAnsi="Times New Roman" w:cs="Times New Roman"/>
          </w:rPr>
          <w:t>;</w:t>
        </w:r>
      </w:ins>
      <w:del w:id="215" w:author="Guntis Porietis" w:date="2026-06-02T15:50:00Z" w16du:dateUtc="2026-06-02T12:50:00Z">
        <w:r w:rsidR="00AC13E2" w:rsidRPr="001F2DFC" w:rsidDel="00764FBE">
          <w:rPr>
            <w:rFonts w:ascii="Times New Roman" w:hAnsi="Times New Roman" w:cs="Times New Roman"/>
          </w:rPr>
          <w:delText xml:space="preserve">. </w:delText>
        </w:r>
      </w:del>
    </w:p>
    <w:p w14:paraId="0F4745F7" w14:textId="77777777" w:rsidR="00764FBE" w:rsidRPr="001F2DFC" w:rsidDel="005E1825" w:rsidRDefault="00764FBE">
      <w:pPr>
        <w:pStyle w:val="ListParagraph"/>
        <w:numPr>
          <w:ilvl w:val="1"/>
          <w:numId w:val="6"/>
        </w:numPr>
        <w:spacing w:before="120"/>
        <w:ind w:left="993" w:hanging="567"/>
        <w:contextualSpacing w:val="0"/>
        <w:jc w:val="both"/>
        <w:rPr>
          <w:ins w:id="216" w:author="Guntis Porietis" w:date="2026-06-02T15:50:00Z" w16du:dateUtc="2026-06-02T12:50:00Z"/>
          <w:del w:id="217" w:author="Sarmīte Mūze" w:date="2026-06-02T16:09:00Z" w16du:dateUtc="2026-06-02T13:09:00Z"/>
          <w:rFonts w:ascii="Times New Roman" w:hAnsi="Times New Roman" w:cs="Times New Roman"/>
        </w:rPr>
        <w:pPrChange w:id="218" w:author="Guntis Porietis" w:date="2026-06-02T15:48:00Z" w16du:dateUtc="2026-06-02T12:48:00Z">
          <w:pPr>
            <w:pStyle w:val="ListParagraph"/>
            <w:numPr>
              <w:numId w:val="6"/>
            </w:numPr>
            <w:ind w:left="360" w:hanging="360"/>
            <w:jc w:val="both"/>
          </w:pPr>
        </w:pPrChange>
      </w:pPr>
    </w:p>
    <w:p w14:paraId="3AC007F3" w14:textId="59C4F97D" w:rsidR="00AC13E2" w:rsidRPr="005E1825" w:rsidDel="005E1825" w:rsidRDefault="00AC13E2" w:rsidP="005E1825">
      <w:pPr>
        <w:pStyle w:val="ListParagraph"/>
        <w:numPr>
          <w:ilvl w:val="1"/>
          <w:numId w:val="6"/>
        </w:numPr>
        <w:spacing w:before="120"/>
        <w:ind w:left="993" w:hanging="567"/>
        <w:contextualSpacing w:val="0"/>
        <w:jc w:val="both"/>
        <w:rPr>
          <w:del w:id="219" w:author="Sarmīte Mūze" w:date="2026-06-02T16:09:00Z" w16du:dateUtc="2026-06-02T13:09:00Z"/>
          <w:rFonts w:ascii="Times New Roman" w:hAnsi="Times New Roman" w:cs="Times New Roman"/>
          <w:rPrChange w:id="220" w:author="Sarmīte Mūze" w:date="2026-06-02T16:09:00Z" w16du:dateUtc="2026-06-02T13:09:00Z">
            <w:rPr>
              <w:del w:id="221" w:author="Sarmīte Mūze" w:date="2026-06-02T16:09:00Z" w16du:dateUtc="2026-06-02T13:09:00Z"/>
            </w:rPr>
          </w:rPrChange>
        </w:rPr>
        <w:pPrChange w:id="222" w:author="Sarmīte Mūze" w:date="2026-06-02T16:09:00Z" w16du:dateUtc="2026-06-02T13:09:00Z">
          <w:pPr>
            <w:pStyle w:val="ListParagraph"/>
            <w:numPr>
              <w:ilvl w:val="1"/>
              <w:numId w:val="6"/>
            </w:numPr>
            <w:spacing w:before="120"/>
            <w:ind w:left="993" w:hanging="567"/>
            <w:contextualSpacing w:val="0"/>
            <w:jc w:val="both"/>
          </w:pPr>
        </w:pPrChange>
      </w:pPr>
      <w:del w:id="223" w:author="Sarmīte Mūze" w:date="2026-06-02T16:09:00Z" w16du:dateUtc="2026-06-02T13:09:00Z">
        <w:r w:rsidRPr="005E1825" w:rsidDel="005E1825">
          <w:rPr>
            <w:rFonts w:ascii="Times New Roman" w:hAnsi="Times New Roman" w:cs="Times New Roman"/>
            <w:rPrChange w:id="224" w:author="Sarmīte Mūze" w:date="2026-06-02T16:09:00Z" w16du:dateUtc="2026-06-02T13:09:00Z">
              <w:rPr/>
            </w:rPrChange>
          </w:rPr>
          <w:delText xml:space="preserve">Projekta apstiprināšanas gadījumā </w:delText>
        </w:r>
      </w:del>
      <w:ins w:id="225" w:author="Guntis Porietis" w:date="2026-06-02T15:50:00Z" w16du:dateUtc="2026-06-02T12:50:00Z">
        <w:del w:id="226" w:author="Sarmīte Mūze" w:date="2026-06-02T16:09:00Z" w16du:dateUtc="2026-06-02T13:09:00Z">
          <w:r w:rsidR="00764FBE" w:rsidRPr="005E1825" w:rsidDel="005E1825">
            <w:rPr>
              <w:rFonts w:ascii="Times New Roman" w:hAnsi="Times New Roman" w:cs="Times New Roman"/>
              <w:rPrChange w:id="227" w:author="Sarmīte Mūze" w:date="2026-06-02T16:09:00Z" w16du:dateUtc="2026-06-02T13:09:00Z">
                <w:rPr/>
              </w:rPrChange>
            </w:rPr>
            <w:delText>p</w:delText>
          </w:r>
        </w:del>
      </w:ins>
      <w:del w:id="228" w:author="Sarmīte Mūze" w:date="2026-06-02T16:09:00Z" w16du:dateUtc="2026-06-02T13:09:00Z">
        <w:r w:rsidRPr="005E1825" w:rsidDel="005E1825">
          <w:rPr>
            <w:rFonts w:ascii="Times New Roman" w:hAnsi="Times New Roman" w:cs="Times New Roman"/>
            <w:rPrChange w:id="229" w:author="Sarmīte Mūze" w:date="2026-06-02T16:09:00Z" w16du:dateUtc="2026-06-02T13:09:00Z">
              <w:rPr/>
            </w:rPrChange>
          </w:rPr>
          <w:delText xml:space="preserve">Projekta īstenošanai nepieciešamo pašvaldības līdzfinansējuma un ERAF priekšfinansējuma daļu līdz </w:delText>
        </w:r>
        <w:r w:rsidR="00DA0789" w:rsidRPr="005E1825" w:rsidDel="005E1825">
          <w:rPr>
            <w:rFonts w:ascii="Times New Roman" w:hAnsi="Times New Roman" w:cs="Times New Roman"/>
            <w:highlight w:val="yellow"/>
            <w:rPrChange w:id="230" w:author="Sarmīte Mūze" w:date="2026-06-02T16:09:00Z" w16du:dateUtc="2026-06-02T13:09:00Z">
              <w:rPr>
                <w:highlight w:val="yellow"/>
              </w:rPr>
            </w:rPrChange>
          </w:rPr>
          <w:delText>xxxx</w:delText>
        </w:r>
        <w:r w:rsidR="00DA0789" w:rsidRPr="005E1825" w:rsidDel="005E1825">
          <w:rPr>
            <w:rFonts w:ascii="Times New Roman" w:hAnsi="Times New Roman" w:cs="Times New Roman"/>
            <w:rPrChange w:id="231" w:author="Sarmīte Mūze" w:date="2026-06-02T16:09:00Z" w16du:dateUtc="2026-06-02T13:09:00Z">
              <w:rPr/>
            </w:rPrChange>
          </w:rPr>
          <w:delText xml:space="preserve"> </w:delText>
        </w:r>
        <w:r w:rsidRPr="005E1825" w:rsidDel="005E1825">
          <w:rPr>
            <w:rFonts w:ascii="Times New Roman" w:hAnsi="Times New Roman" w:cs="Times New Roman"/>
            <w:i/>
            <w:iCs/>
            <w:rPrChange w:id="232" w:author="Sarmīte Mūze" w:date="2026-06-02T16:09:00Z" w16du:dateUtc="2026-06-02T13:09:00Z">
              <w:rPr>
                <w:i/>
                <w:iCs/>
              </w:rPr>
            </w:rPrChange>
          </w:rPr>
          <w:delText>euro</w:delText>
        </w:r>
        <w:r w:rsidRPr="005E1825" w:rsidDel="005E1825">
          <w:rPr>
            <w:rFonts w:ascii="Times New Roman" w:hAnsi="Times New Roman" w:cs="Times New Roman"/>
            <w:rPrChange w:id="233" w:author="Sarmīte Mūze" w:date="2026-06-02T16:09:00Z" w16du:dateUtc="2026-06-02T13:09:00Z">
              <w:rPr/>
            </w:rPrChange>
          </w:rPr>
          <w:delText xml:space="preserve"> paredzēt no aizņēmuma līdzekļiem Valsts kasē vai kredītiestādē, nosakot šādus aizņēmuma nosacījumus:</w:delText>
        </w:r>
      </w:del>
    </w:p>
    <w:p w14:paraId="23F9E6EB" w14:textId="74A40F44" w:rsidR="00764FBE" w:rsidRPr="005E1825" w:rsidDel="005E1825" w:rsidRDefault="00764FBE" w:rsidP="005E1825">
      <w:pPr>
        <w:pStyle w:val="ListParagraph"/>
        <w:rPr>
          <w:ins w:id="234" w:author="Guntis Porietis" w:date="2026-06-02T15:50:00Z" w16du:dateUtc="2026-06-02T12:50:00Z"/>
          <w:del w:id="235" w:author="Sarmīte Mūze" w:date="2026-06-02T16:09:00Z" w16du:dateUtc="2026-06-02T13:09:00Z"/>
        </w:rPr>
        <w:pPrChange w:id="236" w:author="Sarmīte Mūze" w:date="2026-06-02T16:09:00Z" w16du:dateUtc="2026-06-02T13:09:00Z">
          <w:pPr>
            <w:pStyle w:val="ListParagraph"/>
            <w:numPr>
              <w:numId w:val="8"/>
            </w:numPr>
            <w:ind w:left="480" w:hanging="480"/>
            <w:jc w:val="both"/>
          </w:pPr>
        </w:pPrChange>
      </w:pPr>
    </w:p>
    <w:p w14:paraId="73FDC96B" w14:textId="485F8FDF" w:rsidR="00AC13E2" w:rsidDel="005E1825" w:rsidRDefault="00AC13E2" w:rsidP="005E1825">
      <w:pPr>
        <w:pStyle w:val="ListParagraph"/>
        <w:rPr>
          <w:del w:id="237" w:author="Sarmīte Mūze" w:date="2026-06-02T16:09:00Z" w16du:dateUtc="2026-06-02T13:09:00Z"/>
        </w:rPr>
        <w:pPrChange w:id="238" w:author="Sarmīte Mūze" w:date="2026-06-02T16:09:00Z" w16du:dateUtc="2026-06-02T13:09:00Z">
          <w:pPr>
            <w:pStyle w:val="ListParagraph"/>
            <w:numPr>
              <w:ilvl w:val="2"/>
              <w:numId w:val="6"/>
            </w:numPr>
            <w:spacing w:before="120"/>
            <w:ind w:left="1701" w:hanging="708"/>
            <w:contextualSpacing w:val="0"/>
            <w:jc w:val="both"/>
          </w:pPr>
        </w:pPrChange>
      </w:pPr>
      <w:del w:id="239" w:author="Sarmīte Mūze" w:date="2026-06-02T16:09:00Z" w16du:dateUtc="2026-06-02T13:09:00Z">
        <w:r w:rsidRPr="005E1825" w:rsidDel="005E1825">
          <w:delText>aizņēmuma izņemšana vidējā termiņā, sākot ar 2028. gadu;</w:delText>
        </w:r>
      </w:del>
    </w:p>
    <w:p w14:paraId="0AB327CF" w14:textId="151F4C4F" w:rsidR="00764FBE" w:rsidRPr="005E1825" w:rsidDel="005E1825" w:rsidRDefault="00764FBE" w:rsidP="005E1825">
      <w:pPr>
        <w:pStyle w:val="ListParagraph"/>
        <w:rPr>
          <w:ins w:id="240" w:author="Guntis Porietis" w:date="2026-06-02T15:50:00Z" w16du:dateUtc="2026-06-02T12:50:00Z"/>
          <w:del w:id="241" w:author="Sarmīte Mūze" w:date="2026-06-02T16:09:00Z" w16du:dateUtc="2026-06-02T13:09:00Z"/>
        </w:rPr>
        <w:pPrChange w:id="242" w:author="Sarmīte Mūze" w:date="2026-06-02T16:09:00Z" w16du:dateUtc="2026-06-02T13:09:00Z">
          <w:pPr>
            <w:pStyle w:val="ListParagraph"/>
            <w:numPr>
              <w:ilvl w:val="1"/>
              <w:numId w:val="8"/>
            </w:numPr>
            <w:ind w:left="851" w:hanging="567"/>
            <w:jc w:val="both"/>
          </w:pPr>
        </w:pPrChange>
      </w:pPr>
    </w:p>
    <w:p w14:paraId="6A250D66" w14:textId="7E50452F" w:rsidR="00AC13E2" w:rsidDel="005E1825" w:rsidRDefault="00AC13E2" w:rsidP="005E1825">
      <w:pPr>
        <w:pStyle w:val="ListParagraph"/>
        <w:rPr>
          <w:del w:id="243" w:author="Sarmīte Mūze" w:date="2026-06-02T16:09:00Z" w16du:dateUtc="2026-06-02T13:09:00Z"/>
        </w:rPr>
        <w:pPrChange w:id="244" w:author="Sarmīte Mūze" w:date="2026-06-02T16:09:00Z" w16du:dateUtc="2026-06-02T13:09:00Z">
          <w:pPr>
            <w:pStyle w:val="ListParagraph"/>
            <w:numPr>
              <w:ilvl w:val="2"/>
              <w:numId w:val="6"/>
            </w:numPr>
            <w:spacing w:before="120"/>
            <w:ind w:left="1701" w:hanging="708"/>
            <w:contextualSpacing w:val="0"/>
            <w:jc w:val="both"/>
          </w:pPr>
        </w:pPrChange>
      </w:pPr>
      <w:del w:id="245" w:author="Sarmīte Mūze" w:date="2026-06-02T16:09:00Z" w16du:dateUtc="2026-06-02T13:09:00Z">
        <w:r w:rsidRPr="005E1825" w:rsidDel="005E1825">
          <w:delText>aizņēmuma atmaksas termiņš – 5 gadi;</w:delText>
        </w:r>
      </w:del>
    </w:p>
    <w:p w14:paraId="5EE3A139" w14:textId="687B2A5C" w:rsidR="00764FBE" w:rsidRPr="005E1825" w:rsidDel="005E1825" w:rsidRDefault="00764FBE" w:rsidP="005E1825">
      <w:pPr>
        <w:pStyle w:val="ListParagraph"/>
        <w:rPr>
          <w:ins w:id="246" w:author="Guntis Porietis" w:date="2026-06-02T15:50:00Z" w16du:dateUtc="2026-06-02T12:50:00Z"/>
          <w:del w:id="247" w:author="Sarmīte Mūze" w:date="2026-06-02T16:09:00Z" w16du:dateUtc="2026-06-02T13:09:00Z"/>
        </w:rPr>
        <w:pPrChange w:id="248" w:author="Sarmīte Mūze" w:date="2026-06-02T16:09:00Z" w16du:dateUtc="2026-06-02T13:09:00Z">
          <w:pPr>
            <w:pStyle w:val="ListParagraph"/>
            <w:numPr>
              <w:ilvl w:val="1"/>
              <w:numId w:val="8"/>
            </w:numPr>
            <w:ind w:left="851" w:hanging="567"/>
            <w:jc w:val="both"/>
          </w:pPr>
        </w:pPrChange>
      </w:pPr>
    </w:p>
    <w:p w14:paraId="2A7FE1E4" w14:textId="3A0FCEF0" w:rsidR="00AC13E2" w:rsidDel="005E1825" w:rsidRDefault="00AC13E2" w:rsidP="005E1825">
      <w:pPr>
        <w:pStyle w:val="ListParagraph"/>
        <w:rPr>
          <w:del w:id="249" w:author="Sarmīte Mūze" w:date="2026-06-02T16:09:00Z" w16du:dateUtc="2026-06-02T13:09:00Z"/>
        </w:rPr>
        <w:pPrChange w:id="250" w:author="Sarmīte Mūze" w:date="2026-06-02T16:09:00Z" w16du:dateUtc="2026-06-02T13:09:00Z">
          <w:pPr>
            <w:pStyle w:val="ListParagraph"/>
            <w:numPr>
              <w:ilvl w:val="2"/>
              <w:numId w:val="6"/>
            </w:numPr>
            <w:spacing w:before="120"/>
            <w:ind w:left="1701" w:hanging="708"/>
            <w:contextualSpacing w:val="0"/>
            <w:jc w:val="both"/>
          </w:pPr>
        </w:pPrChange>
      </w:pPr>
      <w:del w:id="251" w:author="Sarmīte Mūze" w:date="2026-06-02T16:09:00Z" w16du:dateUtc="2026-06-02T13:09:00Z">
        <w:r w:rsidRPr="005E1825" w:rsidDel="005E1825">
          <w:delText>pamatsummas atmaksu uzsākt ar 2029. gada martu;</w:delText>
        </w:r>
      </w:del>
    </w:p>
    <w:p w14:paraId="480A33D6" w14:textId="0B829100" w:rsidR="00764FBE" w:rsidRPr="005E1825" w:rsidDel="005E1825" w:rsidRDefault="00764FBE" w:rsidP="005E1825">
      <w:pPr>
        <w:pStyle w:val="ListParagraph"/>
        <w:rPr>
          <w:ins w:id="252" w:author="Guntis Porietis" w:date="2026-06-02T15:50:00Z" w16du:dateUtc="2026-06-02T12:50:00Z"/>
          <w:del w:id="253" w:author="Sarmīte Mūze" w:date="2026-06-02T16:09:00Z" w16du:dateUtc="2026-06-02T13:09:00Z"/>
        </w:rPr>
        <w:pPrChange w:id="254" w:author="Sarmīte Mūze" w:date="2026-06-02T16:09:00Z" w16du:dateUtc="2026-06-02T13:09:00Z">
          <w:pPr>
            <w:pStyle w:val="ListParagraph"/>
            <w:numPr>
              <w:ilvl w:val="1"/>
              <w:numId w:val="8"/>
            </w:numPr>
            <w:ind w:left="851" w:hanging="567"/>
            <w:jc w:val="both"/>
          </w:pPr>
        </w:pPrChange>
      </w:pPr>
    </w:p>
    <w:p w14:paraId="0709A785" w14:textId="2B016F3D" w:rsidR="00AC13E2" w:rsidRPr="005E1825" w:rsidRDefault="00AC13E2" w:rsidP="005E1825">
      <w:pPr>
        <w:pStyle w:val="ListParagraph"/>
        <w:numPr>
          <w:ilvl w:val="1"/>
          <w:numId w:val="6"/>
        </w:numPr>
        <w:spacing w:before="120"/>
        <w:ind w:left="993" w:hanging="567"/>
        <w:contextualSpacing w:val="0"/>
        <w:jc w:val="both"/>
        <w:pPrChange w:id="255" w:author="Sarmīte Mūze" w:date="2026-06-02T16:09:00Z" w16du:dateUtc="2026-06-02T13:09:00Z">
          <w:pPr>
            <w:pStyle w:val="ListParagraph"/>
            <w:numPr>
              <w:ilvl w:val="1"/>
              <w:numId w:val="8"/>
            </w:numPr>
            <w:ind w:left="851" w:hanging="567"/>
            <w:jc w:val="both"/>
          </w:pPr>
        </w:pPrChange>
      </w:pPr>
      <w:del w:id="256" w:author="Sarmīte Mūze" w:date="2026-06-02T16:09:00Z" w16du:dateUtc="2026-06-02T13:09:00Z">
        <w:r w:rsidRPr="005E1825" w:rsidDel="005E1825">
          <w:delText>aizņēmuma saistību izpildi nodrošināt no pašvaldības budžeta līdzekļiem.</w:delText>
        </w:r>
      </w:del>
      <w:r w:rsidRPr="005E1825">
        <w:t xml:space="preserve"> </w:t>
      </w:r>
    </w:p>
    <w:p w14:paraId="100F7F4C" w14:textId="50605760" w:rsidR="00AC13E2" w:rsidRPr="00AD5BC2" w:rsidRDefault="00764FBE">
      <w:pPr>
        <w:pStyle w:val="ListParagraph"/>
        <w:numPr>
          <w:ilvl w:val="0"/>
          <w:numId w:val="8"/>
        </w:numPr>
        <w:spacing w:before="120"/>
        <w:contextualSpacing w:val="0"/>
        <w:jc w:val="both"/>
        <w:rPr>
          <w:rFonts w:ascii="Times New Roman" w:hAnsi="Times New Roman" w:cs="Times New Roman"/>
        </w:rPr>
        <w:pPrChange w:id="257" w:author="Everita Kāpa" w:date="2026-06-02T13:50:00Z" w16du:dateUtc="2026-06-02T10:50:00Z">
          <w:pPr>
            <w:pStyle w:val="ListParagraph"/>
            <w:numPr>
              <w:numId w:val="8"/>
            </w:numPr>
            <w:ind w:left="480" w:hanging="480"/>
            <w:jc w:val="both"/>
          </w:pPr>
        </w:pPrChange>
      </w:pPr>
      <w:ins w:id="258" w:author="Guntis Porietis" w:date="2026-06-02T15:51:00Z" w16du:dateUtc="2026-06-02T12:51:00Z">
        <w:r>
          <w:rPr>
            <w:rFonts w:ascii="Times New Roman" w:hAnsi="Times New Roman" w:cs="Times New Roman"/>
          </w:rPr>
          <w:t>Pašvaldības izpilddirektoram organizēt lēmuma izpildes</w:t>
        </w:r>
      </w:ins>
      <w:ins w:id="259" w:author="Guntis Porietis" w:date="2026-06-02T15:52:00Z" w16du:dateUtc="2026-06-02T12:52:00Z">
        <w:r>
          <w:rPr>
            <w:rFonts w:ascii="Times New Roman" w:hAnsi="Times New Roman" w:cs="Times New Roman"/>
          </w:rPr>
          <w:t xml:space="preserve"> kontroli</w:t>
        </w:r>
      </w:ins>
      <w:del w:id="260" w:author="Guntis Porietis" w:date="2026-06-02T15:51:00Z" w16du:dateUtc="2026-06-02T12:51:00Z">
        <w:r w:rsidR="00AC13E2" w:rsidRPr="00AD5BC2" w:rsidDel="00764FBE">
          <w:rPr>
            <w:rFonts w:ascii="Times New Roman" w:hAnsi="Times New Roman" w:cs="Times New Roman"/>
          </w:rPr>
          <w:delText xml:space="preserve">Pilnvarot Ādažu novada pašvaldības domes priekšsēdētāju parakstīt ar </w:delText>
        </w:r>
        <w:r w:rsidR="00763544" w:rsidDel="00764FBE">
          <w:rPr>
            <w:rFonts w:ascii="Times New Roman" w:hAnsi="Times New Roman" w:cs="Times New Roman"/>
          </w:rPr>
          <w:delText>P</w:delText>
        </w:r>
        <w:r w:rsidR="00AC13E2" w:rsidRPr="00AD5BC2" w:rsidDel="00764FBE">
          <w:rPr>
            <w:rFonts w:ascii="Times New Roman" w:hAnsi="Times New Roman" w:cs="Times New Roman"/>
          </w:rPr>
          <w:delText>rojekta sagatavošanu un īstenošanu saistītos dokumentus</w:delText>
        </w:r>
      </w:del>
      <w:r w:rsidR="00AC13E2" w:rsidRPr="00AD5BC2">
        <w:rPr>
          <w:rFonts w:ascii="Times New Roman" w:hAnsi="Times New Roman" w:cs="Times New Roman"/>
        </w:rPr>
        <w:t xml:space="preserve">. </w:t>
      </w:r>
    </w:p>
    <w:p w14:paraId="3D93452D" w14:textId="77777777" w:rsidR="00AC13E2" w:rsidRPr="00032D1D" w:rsidRDefault="00AC13E2" w:rsidP="00AC13E2">
      <w:pPr>
        <w:pStyle w:val="ListParagraph"/>
        <w:jc w:val="both"/>
        <w:rPr>
          <w:rFonts w:ascii="Times New Roman" w:hAnsi="Times New Roman" w:cs="Times New Roman"/>
        </w:rPr>
      </w:pPr>
    </w:p>
    <w:p w14:paraId="55D19C86" w14:textId="77777777" w:rsidR="00AC13E2" w:rsidRPr="00564CA6" w:rsidRDefault="00AC13E2" w:rsidP="00AC13E2">
      <w:pPr>
        <w:jc w:val="both"/>
        <w:rPr>
          <w:rFonts w:ascii="Times New Roman" w:hAnsi="Times New Roman" w:cs="Times New Roman"/>
        </w:rPr>
      </w:pPr>
    </w:p>
    <w:p w14:paraId="656E9DF7" w14:textId="23B31711" w:rsidR="00AC13E2" w:rsidRDefault="00AC13E2" w:rsidP="00AC13E2">
      <w:pPr>
        <w:jc w:val="both"/>
        <w:rPr>
          <w:rFonts w:ascii="Times New Roman" w:hAnsi="Times New Roman" w:cs="Times New Roman"/>
          <w:noProof/>
        </w:rPr>
      </w:pPr>
      <w:r w:rsidRPr="00EA54F4">
        <w:rPr>
          <w:rFonts w:ascii="Times New Roman" w:hAnsi="Times New Roman" w:cs="Times New Roman"/>
          <w:noProof/>
        </w:rPr>
        <w:t>Pašvaldības domes priekšsēdētāj</w:t>
      </w:r>
      <w:r w:rsidR="00DF0D6D">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ins w:id="261" w:author="Everita Kāpa" w:date="2026-06-02T13:52:00Z" w16du:dateUtc="2026-06-02T10:52:00Z">
        <w:r w:rsidR="00B26793">
          <w:rPr>
            <w:rFonts w:ascii="Times New Roman" w:hAnsi="Times New Roman" w:cs="Times New Roman"/>
            <w:noProof/>
          </w:rPr>
          <w:t xml:space="preserve">                                            </w:t>
        </w:r>
      </w:ins>
      <w:r>
        <w:rPr>
          <w:rFonts w:ascii="Times New Roman" w:hAnsi="Times New Roman" w:cs="Times New Roman"/>
          <w:noProof/>
        </w:rPr>
        <w:t>G.Miglāns</w:t>
      </w:r>
    </w:p>
    <w:p w14:paraId="5FAEEC0A" w14:textId="77777777" w:rsidR="00AC13E2" w:rsidRDefault="00AC13E2" w:rsidP="00AC13E2">
      <w:pPr>
        <w:jc w:val="both"/>
        <w:rPr>
          <w:rFonts w:ascii="Times New Roman" w:hAnsi="Times New Roman" w:cs="Times New Roman"/>
          <w:noProof/>
        </w:rPr>
      </w:pPr>
    </w:p>
    <w:p w14:paraId="27A7FC3A" w14:textId="5A41C2F7" w:rsidR="00147221" w:rsidDel="007A3E79" w:rsidRDefault="00147221" w:rsidP="00BB16A4">
      <w:pPr>
        <w:jc w:val="both"/>
        <w:rPr>
          <w:del w:id="262" w:author="Guntis Porietis" w:date="2026-06-02T16:00:00Z" w16du:dateUtc="2026-06-02T13:00:00Z"/>
          <w:rFonts w:ascii="Times New Roman" w:hAnsi="Times New Roman" w:cs="Times New Roman"/>
          <w:noProof/>
        </w:rPr>
      </w:pPr>
    </w:p>
    <w:p w14:paraId="4E16F558" w14:textId="61681BA4" w:rsidR="00147221" w:rsidRPr="00147221" w:rsidRDefault="00A9294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9294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9294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6A6E16B" w14:textId="24562F36" w:rsidR="00AC13E2" w:rsidRPr="00FE7187" w:rsidDel="00764FBE" w:rsidRDefault="00AC13E2" w:rsidP="00AC13E2">
      <w:pPr>
        <w:jc w:val="both"/>
        <w:rPr>
          <w:del w:id="263" w:author="Guntis Porietis" w:date="2026-06-02T15:52:00Z" w16du:dateUtc="2026-06-02T12:52:00Z"/>
          <w:rFonts w:ascii="Times New Roman" w:hAnsi="Times New Roman" w:cs="Times New Roman"/>
        </w:rPr>
      </w:pPr>
      <w:r w:rsidRPr="00FE7187">
        <w:rPr>
          <w:rFonts w:ascii="Times New Roman" w:hAnsi="Times New Roman" w:cs="Times New Roman"/>
        </w:rPr>
        <w:t>@ APN</w:t>
      </w:r>
      <w:ins w:id="264" w:author="Guntis Porietis" w:date="2026-06-02T15:52:00Z" w16du:dateUtc="2026-06-02T12:52:00Z">
        <w:r w:rsidR="00764FBE">
          <w:rPr>
            <w:rFonts w:ascii="Times New Roman" w:hAnsi="Times New Roman" w:cs="Times New Roman"/>
          </w:rPr>
          <w:t xml:space="preserve">, </w:t>
        </w:r>
      </w:ins>
    </w:p>
    <w:p w14:paraId="5B22BD15" w14:textId="4AAF4F04" w:rsidR="00AC13E2" w:rsidRPr="00FE7187" w:rsidDel="00764FBE" w:rsidRDefault="00AC13E2" w:rsidP="00AC13E2">
      <w:pPr>
        <w:jc w:val="both"/>
        <w:rPr>
          <w:del w:id="265" w:author="Guntis Porietis" w:date="2026-06-02T15:52:00Z" w16du:dateUtc="2026-06-02T12:52:00Z"/>
          <w:rFonts w:ascii="Times New Roman" w:hAnsi="Times New Roman" w:cs="Times New Roman"/>
        </w:rPr>
      </w:pPr>
      <w:del w:id="266" w:author="Guntis Porietis" w:date="2026-06-02T15:52:00Z" w16du:dateUtc="2026-06-02T12:52:00Z">
        <w:r w:rsidRPr="00FE7187" w:rsidDel="00764FBE">
          <w:rPr>
            <w:rFonts w:ascii="Times New Roman" w:hAnsi="Times New Roman" w:cs="Times New Roman"/>
          </w:rPr>
          <w:delText xml:space="preserve">@ </w:delText>
        </w:r>
      </w:del>
      <w:r w:rsidRPr="00FE7187">
        <w:rPr>
          <w:rFonts w:ascii="Times New Roman" w:hAnsi="Times New Roman" w:cs="Times New Roman"/>
        </w:rPr>
        <w:t>FI</w:t>
      </w:r>
      <w:ins w:id="267" w:author="Guntis Porietis" w:date="2026-06-02T15:52:00Z" w16du:dateUtc="2026-06-02T12:52:00Z">
        <w:r w:rsidR="00764FBE">
          <w:rPr>
            <w:rFonts w:ascii="Times New Roman" w:hAnsi="Times New Roman" w:cs="Times New Roman"/>
          </w:rPr>
          <w:t xml:space="preserve">N, </w:t>
        </w:r>
      </w:ins>
      <w:del w:id="268" w:author="Guntis Porietis" w:date="2026-06-02T15:52:00Z" w16du:dateUtc="2026-06-02T12:52:00Z">
        <w:r w:rsidRPr="00FE7187" w:rsidDel="00764FBE">
          <w:rPr>
            <w:rFonts w:ascii="Times New Roman" w:hAnsi="Times New Roman" w:cs="Times New Roman"/>
          </w:rPr>
          <w:delText>N</w:delText>
        </w:r>
      </w:del>
    </w:p>
    <w:p w14:paraId="5EBCA817" w14:textId="3C8E6D84" w:rsidR="00AC13E2" w:rsidRPr="00FE7187" w:rsidDel="00764FBE" w:rsidRDefault="00AC13E2" w:rsidP="00AC13E2">
      <w:pPr>
        <w:jc w:val="both"/>
        <w:rPr>
          <w:del w:id="269" w:author="Guntis Porietis" w:date="2026-06-02T15:53:00Z" w16du:dateUtc="2026-06-02T12:53:00Z"/>
          <w:rFonts w:ascii="Times New Roman" w:hAnsi="Times New Roman" w:cs="Times New Roman"/>
        </w:rPr>
      </w:pPr>
      <w:del w:id="270" w:author="Guntis Porietis" w:date="2026-06-02T15:52:00Z" w16du:dateUtc="2026-06-02T12:52:00Z">
        <w:r w:rsidRPr="00FE7187" w:rsidDel="00764FBE">
          <w:rPr>
            <w:rFonts w:ascii="Times New Roman" w:hAnsi="Times New Roman" w:cs="Times New Roman"/>
          </w:rPr>
          <w:delText xml:space="preserve">@ </w:delText>
        </w:r>
      </w:del>
      <w:r w:rsidRPr="00FE7187">
        <w:rPr>
          <w:rFonts w:ascii="Times New Roman" w:hAnsi="Times New Roman" w:cs="Times New Roman"/>
        </w:rPr>
        <w:t>JIN</w:t>
      </w:r>
      <w:ins w:id="271" w:author="Guntis Porietis" w:date="2026-06-02T15:53:00Z" w16du:dateUtc="2026-06-02T12:53:00Z">
        <w:r w:rsidR="00764FBE">
          <w:rPr>
            <w:rFonts w:ascii="Times New Roman" w:hAnsi="Times New Roman" w:cs="Times New Roman"/>
          </w:rPr>
          <w:t xml:space="preserve">, </w:t>
        </w:r>
      </w:ins>
    </w:p>
    <w:p w14:paraId="068975EB" w14:textId="55CDC649" w:rsidR="00AC13E2" w:rsidRPr="00FE7187" w:rsidDel="00764FBE" w:rsidRDefault="00AC13E2" w:rsidP="00AC13E2">
      <w:pPr>
        <w:jc w:val="both"/>
        <w:rPr>
          <w:del w:id="272" w:author="Guntis Porietis" w:date="2026-06-02T15:53:00Z" w16du:dateUtc="2026-06-02T12:53:00Z"/>
          <w:rFonts w:ascii="Times New Roman" w:hAnsi="Times New Roman" w:cs="Times New Roman"/>
        </w:rPr>
      </w:pPr>
      <w:del w:id="273" w:author="Guntis Porietis" w:date="2026-06-02T15:53:00Z" w16du:dateUtc="2026-06-02T12:53:00Z">
        <w:r w:rsidRPr="00FE7187" w:rsidDel="00764FBE">
          <w:rPr>
            <w:rFonts w:ascii="Times New Roman" w:hAnsi="Times New Roman" w:cs="Times New Roman"/>
          </w:rPr>
          <w:delText xml:space="preserve">@ </w:delText>
        </w:r>
      </w:del>
      <w:r w:rsidRPr="00FE7187">
        <w:rPr>
          <w:rFonts w:ascii="Times New Roman" w:hAnsi="Times New Roman" w:cs="Times New Roman"/>
        </w:rPr>
        <w:t>NĪN</w:t>
      </w:r>
      <w:ins w:id="274" w:author="Guntis Porietis" w:date="2026-06-02T15:53:00Z" w16du:dateUtc="2026-06-02T12:53:00Z">
        <w:r w:rsidR="00764FBE">
          <w:rPr>
            <w:rFonts w:ascii="Times New Roman" w:hAnsi="Times New Roman" w:cs="Times New Roman"/>
          </w:rPr>
          <w:t xml:space="preserve">, </w:t>
        </w:r>
      </w:ins>
    </w:p>
    <w:p w14:paraId="1F5CCC73" w14:textId="7EDE86E1" w:rsidR="00564CA6" w:rsidRDefault="00AC13E2" w:rsidP="00564CA6">
      <w:pPr>
        <w:jc w:val="both"/>
        <w:rPr>
          <w:rFonts w:ascii="Times New Roman" w:hAnsi="Times New Roman" w:cs="Times New Roman"/>
        </w:rPr>
      </w:pPr>
      <w:del w:id="275" w:author="Guntis Porietis" w:date="2026-06-02T15:53:00Z" w16du:dateUtc="2026-06-02T12:53:00Z">
        <w:r w:rsidRPr="00FE7187" w:rsidDel="00764FBE">
          <w:rPr>
            <w:rFonts w:ascii="Times New Roman" w:hAnsi="Times New Roman" w:cs="Times New Roman"/>
          </w:rPr>
          <w:delText xml:space="preserve">@ </w:delText>
        </w:r>
      </w:del>
      <w:r w:rsidRPr="00FE7187">
        <w:rPr>
          <w:rFonts w:ascii="Times New Roman" w:hAnsi="Times New Roman" w:cs="Times New Roman"/>
        </w:rPr>
        <w:t>IDRV</w:t>
      </w:r>
    </w:p>
    <w:p w14:paraId="342BDE6E" w14:textId="77777777" w:rsidR="00093046" w:rsidRDefault="00093046" w:rsidP="00564CA6">
      <w:pPr>
        <w:jc w:val="both"/>
        <w:rPr>
          <w:rFonts w:ascii="Times New Roman" w:hAnsi="Times New Roman" w:cs="Times New Roman"/>
        </w:rPr>
      </w:pPr>
    </w:p>
    <w:p w14:paraId="356CFC9B" w14:textId="290F5E10" w:rsidR="00093046" w:rsidRPr="00325325" w:rsidRDefault="00093046" w:rsidP="00564CA6">
      <w:pPr>
        <w:jc w:val="both"/>
        <w:rPr>
          <w:rFonts w:ascii="Times New Roman" w:hAnsi="Times New Roman" w:cs="Times New Roman"/>
          <w:color w:val="FF0000"/>
          <w:sz w:val="22"/>
          <w:szCs w:val="22"/>
        </w:rPr>
      </w:pPr>
      <w:proofErr w:type="spellStart"/>
      <w:r w:rsidRPr="00325325">
        <w:rPr>
          <w:rFonts w:ascii="Times New Roman" w:hAnsi="Times New Roman" w:cs="Times New Roman"/>
          <w:sz w:val="22"/>
          <w:szCs w:val="22"/>
        </w:rPr>
        <w:t>I.Vanka-Krilovska</w:t>
      </w:r>
      <w:proofErr w:type="spellEnd"/>
      <w:r w:rsidRPr="00325325">
        <w:rPr>
          <w:rFonts w:ascii="Times New Roman" w:hAnsi="Times New Roman" w:cs="Times New Roman"/>
          <w:sz w:val="22"/>
          <w:szCs w:val="22"/>
        </w:rPr>
        <w:t>, 28609590</w:t>
      </w:r>
    </w:p>
    <w:sectPr w:rsidR="00093046" w:rsidRPr="0032532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38D41" w14:textId="77777777" w:rsidR="007B44CA" w:rsidRDefault="007B44CA">
      <w:r>
        <w:separator/>
      </w:r>
    </w:p>
  </w:endnote>
  <w:endnote w:type="continuationSeparator" w:id="0">
    <w:p w14:paraId="04505D0D" w14:textId="77777777" w:rsidR="007B44CA" w:rsidRDefault="007B4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46984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9294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C9423" w14:textId="77777777" w:rsidR="007B44CA" w:rsidRDefault="007B44CA">
      <w:r>
        <w:separator/>
      </w:r>
    </w:p>
  </w:footnote>
  <w:footnote w:type="continuationSeparator" w:id="0">
    <w:p w14:paraId="0CCDF7C1" w14:textId="77777777" w:rsidR="007B44CA" w:rsidRDefault="007B4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0D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A55670EC">
      <w:start w:val="1"/>
      <w:numFmt w:val="decimal"/>
      <w:lvlText w:val="%1."/>
      <w:lvlJc w:val="left"/>
      <w:pPr>
        <w:ind w:left="720" w:hanging="360"/>
      </w:pPr>
      <w:rPr>
        <w:rFonts w:hint="default"/>
      </w:rPr>
    </w:lvl>
    <w:lvl w:ilvl="1" w:tplc="91FACFCA" w:tentative="1">
      <w:start w:val="1"/>
      <w:numFmt w:val="lowerLetter"/>
      <w:lvlText w:val="%2."/>
      <w:lvlJc w:val="left"/>
      <w:pPr>
        <w:ind w:left="1440" w:hanging="360"/>
      </w:pPr>
    </w:lvl>
    <w:lvl w:ilvl="2" w:tplc="091A726C" w:tentative="1">
      <w:start w:val="1"/>
      <w:numFmt w:val="lowerRoman"/>
      <w:lvlText w:val="%3."/>
      <w:lvlJc w:val="right"/>
      <w:pPr>
        <w:ind w:left="2160" w:hanging="180"/>
      </w:pPr>
    </w:lvl>
    <w:lvl w:ilvl="3" w:tplc="0A1AF448" w:tentative="1">
      <w:start w:val="1"/>
      <w:numFmt w:val="decimal"/>
      <w:lvlText w:val="%4."/>
      <w:lvlJc w:val="left"/>
      <w:pPr>
        <w:ind w:left="2880" w:hanging="360"/>
      </w:pPr>
    </w:lvl>
    <w:lvl w:ilvl="4" w:tplc="1CAEB508" w:tentative="1">
      <w:start w:val="1"/>
      <w:numFmt w:val="lowerLetter"/>
      <w:lvlText w:val="%5."/>
      <w:lvlJc w:val="left"/>
      <w:pPr>
        <w:ind w:left="3600" w:hanging="360"/>
      </w:pPr>
    </w:lvl>
    <w:lvl w:ilvl="5" w:tplc="A1E2C6C6" w:tentative="1">
      <w:start w:val="1"/>
      <w:numFmt w:val="lowerRoman"/>
      <w:lvlText w:val="%6."/>
      <w:lvlJc w:val="right"/>
      <w:pPr>
        <w:ind w:left="4320" w:hanging="180"/>
      </w:pPr>
    </w:lvl>
    <w:lvl w:ilvl="6" w:tplc="3868663C" w:tentative="1">
      <w:start w:val="1"/>
      <w:numFmt w:val="decimal"/>
      <w:lvlText w:val="%7."/>
      <w:lvlJc w:val="left"/>
      <w:pPr>
        <w:ind w:left="5040" w:hanging="360"/>
      </w:pPr>
    </w:lvl>
    <w:lvl w:ilvl="7" w:tplc="9DC89154" w:tentative="1">
      <w:start w:val="1"/>
      <w:numFmt w:val="lowerLetter"/>
      <w:lvlText w:val="%8."/>
      <w:lvlJc w:val="left"/>
      <w:pPr>
        <w:ind w:left="5760" w:hanging="360"/>
      </w:pPr>
    </w:lvl>
    <w:lvl w:ilvl="8" w:tplc="DCBA55D4" w:tentative="1">
      <w:start w:val="1"/>
      <w:numFmt w:val="lowerRoman"/>
      <w:lvlText w:val="%9."/>
      <w:lvlJc w:val="right"/>
      <w:pPr>
        <w:ind w:left="6480" w:hanging="180"/>
      </w:pPr>
    </w:lvl>
  </w:abstractNum>
  <w:abstractNum w:abstractNumId="2" w15:restartNumberingAfterBreak="0">
    <w:nsid w:val="1E8E6A22"/>
    <w:multiLevelType w:val="hybridMultilevel"/>
    <w:tmpl w:val="A2D89F92"/>
    <w:lvl w:ilvl="0" w:tplc="AAB2D86E">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8E030C"/>
    <w:multiLevelType w:val="hybridMultilevel"/>
    <w:tmpl w:val="D146E4D2"/>
    <w:lvl w:ilvl="0" w:tplc="A37449A0">
      <w:start w:val="20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4B1D77"/>
    <w:multiLevelType w:val="multilevel"/>
    <w:tmpl w:val="25EC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31A1A"/>
    <w:multiLevelType w:val="hybridMultilevel"/>
    <w:tmpl w:val="B39C015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875378"/>
    <w:multiLevelType w:val="hybridMultilevel"/>
    <w:tmpl w:val="8BC46904"/>
    <w:lvl w:ilvl="0" w:tplc="A698C6B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D335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BC2145"/>
    <w:multiLevelType w:val="multilevel"/>
    <w:tmpl w:val="35A0B1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C028BB"/>
    <w:multiLevelType w:val="multilevel"/>
    <w:tmpl w:val="6F22C7EC"/>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29F472C"/>
    <w:multiLevelType w:val="hybridMultilevel"/>
    <w:tmpl w:val="63621634"/>
    <w:lvl w:ilvl="0" w:tplc="A37449A0">
      <w:start w:val="202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F853FA"/>
    <w:multiLevelType w:val="multilevel"/>
    <w:tmpl w:val="F00CA9D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3" w15:restartNumberingAfterBreak="0">
    <w:nsid w:val="667E3802"/>
    <w:multiLevelType w:val="multilevel"/>
    <w:tmpl w:val="B614C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C359EF"/>
    <w:multiLevelType w:val="hybridMultilevel"/>
    <w:tmpl w:val="E586E6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12"/>
  </w:num>
  <w:num w:numId="2" w16cid:durableId="1964530278">
    <w:abstractNumId w:val="1"/>
  </w:num>
  <w:num w:numId="3" w16cid:durableId="957685967">
    <w:abstractNumId w:val="4"/>
  </w:num>
  <w:num w:numId="4" w16cid:durableId="1646008879">
    <w:abstractNumId w:val="13"/>
  </w:num>
  <w:num w:numId="5" w16cid:durableId="1187331536">
    <w:abstractNumId w:val="0"/>
  </w:num>
  <w:num w:numId="6" w16cid:durableId="1403409151">
    <w:abstractNumId w:val="8"/>
  </w:num>
  <w:num w:numId="7" w16cid:durableId="1698389139">
    <w:abstractNumId w:val="11"/>
  </w:num>
  <w:num w:numId="8" w16cid:durableId="882717242">
    <w:abstractNumId w:val="9"/>
  </w:num>
  <w:num w:numId="9" w16cid:durableId="1114833961">
    <w:abstractNumId w:val="7"/>
  </w:num>
  <w:num w:numId="10" w16cid:durableId="1242058045">
    <w:abstractNumId w:val="14"/>
  </w:num>
  <w:num w:numId="11" w16cid:durableId="2052612277">
    <w:abstractNumId w:val="3"/>
  </w:num>
  <w:num w:numId="12" w16cid:durableId="1676230749">
    <w:abstractNumId w:val="10"/>
  </w:num>
  <w:num w:numId="13" w16cid:durableId="64226969">
    <w:abstractNumId w:val="2"/>
  </w:num>
  <w:num w:numId="14" w16cid:durableId="1445467395">
    <w:abstractNumId w:val="6"/>
  </w:num>
  <w:num w:numId="15" w16cid:durableId="28870454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erita Kāpa">
    <w15:presenceInfo w15:providerId="AD" w15:userId="S::everita@Adazi.lv::58bd424e-0b98-410e-9e49-495054bdf63b"/>
  </w15:person>
  <w15:person w15:author="Guntis Porietis">
    <w15:presenceInfo w15:providerId="AD" w15:userId="S::guntis.p@Adazi.lv::275327b1-203a-4e79-b56a-f476a995ca18"/>
  </w15:person>
  <w15:person w15:author="Inga Pērkone">
    <w15:presenceInfo w15:providerId="AD" w15:userId="S::ingap@Adazi.lv::c802b223-2c15-42bb-a7ce-98526d0aa394"/>
  </w15:person>
  <w15:person w15:author="Sarmīte Mūze">
    <w15:presenceInfo w15:providerId="AD" w15:userId="S::sarmite@Adazi.lv::8598d0af-cc0e-44bc-8069-881eee5df3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602A"/>
    <w:rsid w:val="00093046"/>
    <w:rsid w:val="000C313F"/>
    <w:rsid w:val="00147221"/>
    <w:rsid w:val="00167002"/>
    <w:rsid w:val="001860C2"/>
    <w:rsid w:val="00195A73"/>
    <w:rsid w:val="001A297B"/>
    <w:rsid w:val="001E7021"/>
    <w:rsid w:val="00211F5B"/>
    <w:rsid w:val="00216485"/>
    <w:rsid w:val="0025391B"/>
    <w:rsid w:val="00264415"/>
    <w:rsid w:val="00277F53"/>
    <w:rsid w:val="00296214"/>
    <w:rsid w:val="00297558"/>
    <w:rsid w:val="002D53F6"/>
    <w:rsid w:val="002F554D"/>
    <w:rsid w:val="00325325"/>
    <w:rsid w:val="00333854"/>
    <w:rsid w:val="00351D48"/>
    <w:rsid w:val="003A2E4D"/>
    <w:rsid w:val="003A3A94"/>
    <w:rsid w:val="003B67F0"/>
    <w:rsid w:val="003B75B3"/>
    <w:rsid w:val="003C401E"/>
    <w:rsid w:val="003D1744"/>
    <w:rsid w:val="00433A13"/>
    <w:rsid w:val="004D516C"/>
    <w:rsid w:val="00521C00"/>
    <w:rsid w:val="0053073B"/>
    <w:rsid w:val="00532111"/>
    <w:rsid w:val="00543508"/>
    <w:rsid w:val="005459D1"/>
    <w:rsid w:val="005514AD"/>
    <w:rsid w:val="00552A44"/>
    <w:rsid w:val="00564CA6"/>
    <w:rsid w:val="005C3B24"/>
    <w:rsid w:val="005C7FA1"/>
    <w:rsid w:val="005E1825"/>
    <w:rsid w:val="00617AAC"/>
    <w:rsid w:val="00656653"/>
    <w:rsid w:val="00693F05"/>
    <w:rsid w:val="006A20B8"/>
    <w:rsid w:val="006A6E3B"/>
    <w:rsid w:val="006D3451"/>
    <w:rsid w:val="006D513B"/>
    <w:rsid w:val="006E2883"/>
    <w:rsid w:val="00730D36"/>
    <w:rsid w:val="0074092B"/>
    <w:rsid w:val="007448C7"/>
    <w:rsid w:val="00752FDE"/>
    <w:rsid w:val="00763544"/>
    <w:rsid w:val="00764FBE"/>
    <w:rsid w:val="0079484F"/>
    <w:rsid w:val="007A3E79"/>
    <w:rsid w:val="007B44CA"/>
    <w:rsid w:val="007B4DDB"/>
    <w:rsid w:val="008257F8"/>
    <w:rsid w:val="00835CC2"/>
    <w:rsid w:val="008C4E59"/>
    <w:rsid w:val="008E3846"/>
    <w:rsid w:val="009139A1"/>
    <w:rsid w:val="00931891"/>
    <w:rsid w:val="00954A14"/>
    <w:rsid w:val="00981E65"/>
    <w:rsid w:val="00996740"/>
    <w:rsid w:val="009A3989"/>
    <w:rsid w:val="009A64D0"/>
    <w:rsid w:val="009B7F8F"/>
    <w:rsid w:val="00A254B5"/>
    <w:rsid w:val="00A52B04"/>
    <w:rsid w:val="00A9294A"/>
    <w:rsid w:val="00AC13E2"/>
    <w:rsid w:val="00AC6000"/>
    <w:rsid w:val="00B26793"/>
    <w:rsid w:val="00B36CD4"/>
    <w:rsid w:val="00B4014F"/>
    <w:rsid w:val="00B47C10"/>
    <w:rsid w:val="00B534D3"/>
    <w:rsid w:val="00BB16A4"/>
    <w:rsid w:val="00BE75D1"/>
    <w:rsid w:val="00C54FD2"/>
    <w:rsid w:val="00C82360"/>
    <w:rsid w:val="00C9477C"/>
    <w:rsid w:val="00CC1B2F"/>
    <w:rsid w:val="00CF16C2"/>
    <w:rsid w:val="00D86969"/>
    <w:rsid w:val="00DA0789"/>
    <w:rsid w:val="00DB4D58"/>
    <w:rsid w:val="00DD3A7A"/>
    <w:rsid w:val="00DF0D6D"/>
    <w:rsid w:val="00E17CBF"/>
    <w:rsid w:val="00E52DA2"/>
    <w:rsid w:val="00E75D8D"/>
    <w:rsid w:val="00E9639A"/>
    <w:rsid w:val="00EB3653"/>
    <w:rsid w:val="00ED7CAE"/>
    <w:rsid w:val="00EE52F6"/>
    <w:rsid w:val="00EE79A1"/>
    <w:rsid w:val="00EF06E1"/>
    <w:rsid w:val="00FA29A3"/>
    <w:rsid w:val="00FC0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AC13E2"/>
    <w:pPr>
      <w:ind w:left="720"/>
      <w:contextualSpacing/>
    </w:pPr>
  </w:style>
  <w:style w:type="character" w:customStyle="1" w:styleId="ListParagraphChar">
    <w:name w:val="List Paragraph Char"/>
    <w:aliases w:val="2 Char,Satura rādītājs Char,Strip Char"/>
    <w:link w:val="ListParagraph"/>
    <w:uiPriority w:val="34"/>
    <w:locked/>
    <w:rsid w:val="00AC13E2"/>
  </w:style>
  <w:style w:type="character" w:styleId="CommentReference">
    <w:name w:val="annotation reference"/>
    <w:basedOn w:val="DefaultParagraphFont"/>
    <w:uiPriority w:val="99"/>
    <w:semiHidden/>
    <w:unhideWhenUsed/>
    <w:rsid w:val="006A20B8"/>
    <w:rPr>
      <w:sz w:val="16"/>
      <w:szCs w:val="16"/>
    </w:rPr>
  </w:style>
  <w:style w:type="paragraph" w:styleId="CommentText">
    <w:name w:val="annotation text"/>
    <w:basedOn w:val="Normal"/>
    <w:link w:val="CommentTextChar"/>
    <w:uiPriority w:val="99"/>
    <w:unhideWhenUsed/>
    <w:rsid w:val="006A20B8"/>
    <w:rPr>
      <w:sz w:val="20"/>
      <w:szCs w:val="20"/>
    </w:rPr>
  </w:style>
  <w:style w:type="character" w:customStyle="1" w:styleId="CommentTextChar">
    <w:name w:val="Comment Text Char"/>
    <w:basedOn w:val="DefaultParagraphFont"/>
    <w:link w:val="CommentText"/>
    <w:uiPriority w:val="99"/>
    <w:rsid w:val="006A20B8"/>
    <w:rPr>
      <w:sz w:val="20"/>
      <w:szCs w:val="20"/>
    </w:rPr>
  </w:style>
  <w:style w:type="paragraph" w:styleId="CommentSubject">
    <w:name w:val="annotation subject"/>
    <w:basedOn w:val="CommentText"/>
    <w:next w:val="CommentText"/>
    <w:link w:val="CommentSubjectChar"/>
    <w:uiPriority w:val="99"/>
    <w:semiHidden/>
    <w:unhideWhenUsed/>
    <w:rsid w:val="006A20B8"/>
    <w:rPr>
      <w:b/>
      <w:bCs/>
    </w:rPr>
  </w:style>
  <w:style w:type="character" w:customStyle="1" w:styleId="CommentSubjectChar">
    <w:name w:val="Comment Subject Char"/>
    <w:basedOn w:val="CommentTextChar"/>
    <w:link w:val="CommentSubject"/>
    <w:uiPriority w:val="99"/>
    <w:semiHidden/>
    <w:rsid w:val="006A20B8"/>
    <w:rPr>
      <w:b/>
      <w:bCs/>
      <w:sz w:val="20"/>
      <w:szCs w:val="20"/>
    </w:rPr>
  </w:style>
  <w:style w:type="paragraph" w:styleId="Revision">
    <w:name w:val="Revision"/>
    <w:hidden/>
    <w:uiPriority w:val="99"/>
    <w:semiHidden/>
    <w:rsid w:val="00093046"/>
  </w:style>
  <w:style w:type="character" w:styleId="Hyperlink">
    <w:name w:val="Hyperlink"/>
    <w:basedOn w:val="DefaultParagraphFont"/>
    <w:uiPriority w:val="99"/>
    <w:unhideWhenUsed/>
    <w:rsid w:val="003B67F0"/>
    <w:rPr>
      <w:color w:val="0563C1" w:themeColor="hyperlink"/>
      <w:u w:val="single"/>
    </w:rPr>
  </w:style>
  <w:style w:type="character" w:styleId="UnresolvedMention">
    <w:name w:val="Unresolved Mention"/>
    <w:basedOn w:val="DefaultParagraphFont"/>
    <w:uiPriority w:val="99"/>
    <w:semiHidden/>
    <w:unhideWhenUsed/>
    <w:rsid w:val="003B6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E2D67-2065-4A95-80D9-9CB0AA4B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1591</Words>
  <Characters>9072</Characters>
  <Application>Microsoft Office Word</Application>
  <DocSecurity>0</DocSecurity>
  <Lines>75</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Sarmīte Mūze</cp:lastModifiedBy>
  <cp:revision>6</cp:revision>
  <cp:lastPrinted>2026-05-19T07:40:00Z</cp:lastPrinted>
  <dcterms:created xsi:type="dcterms:W3CDTF">2026-06-02T11:35:00Z</dcterms:created>
  <dcterms:modified xsi:type="dcterms:W3CDTF">2026-06-02T13:09:00Z</dcterms:modified>
</cp:coreProperties>
</file>