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350B5D98" w:rsidR="00957C26" w:rsidRDefault="00ED2BC1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ED2BC1">
        <w:rPr>
          <w:noProof/>
          <w:lang w:eastAsia="lv-LV"/>
        </w:rPr>
        <w:drawing>
          <wp:anchor distT="0" distB="0" distL="114300" distR="114300" simplePos="0" relativeHeight="251672576" behindDoc="1" locked="0" layoutInCell="1" allowOverlap="1" wp14:anchorId="10125CE0" wp14:editId="6BC41021">
            <wp:simplePos x="0" y="0"/>
            <wp:positionH relativeFrom="margin">
              <wp:align>center</wp:align>
            </wp:positionH>
            <wp:positionV relativeFrom="paragraph">
              <wp:posOffset>345057</wp:posOffset>
            </wp:positionV>
            <wp:extent cx="6383547" cy="5945376"/>
            <wp:effectExtent l="0" t="0" r="0" b="0"/>
            <wp:wrapNone/>
            <wp:docPr id="855318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1878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547" cy="594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CB9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editId="0B914DC8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7777777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9D8058E" w14:textId="2BE70CAB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del w:id="0" w:author="Evita Randa" w:date="2025-11-27T13:50:00Z" w16du:dateUtc="2025-11-27T11:50:00Z">
                              <w:r w:rsidR="006B7A8B" w:rsidDel="006536A8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delText>04</w:delText>
                              </w:r>
                            </w:del>
                            <w:ins w:id="1" w:author="Sintija Tenisa" w:date="2025-12-15T14:47:00Z" w16du:dateUtc="2025-12-15T12:47:00Z">
                              <w:r w:rsidR="00872264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t>22</w:t>
                              </w:r>
                            </w:ins>
                            <w:ins w:id="2" w:author="Evita Randa" w:date="2025-11-27T13:50:00Z" w16du:dateUtc="2025-11-27T11:50:00Z">
                              <w:del w:id="3" w:author="Sintija Tenisa" w:date="2025-12-15T14:47:00Z" w16du:dateUtc="2025-12-15T12:47:00Z">
                                <w:r w:rsidR="006536A8" w:rsidDel="00872264">
                                  <w:rPr>
                                    <w:rFonts w:eastAsia="Times New Roman"/>
                                    <w:sz w:val="20"/>
                                    <w:szCs w:val="20"/>
                                    <w:lang w:eastAsia="lv-LV"/>
                                  </w:rPr>
                                  <w:delText>18</w:delText>
                                </w:r>
                              </w:del>
                            </w:ins>
                            <w:r w:rsidR="006B7A8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.12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.2025.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6B7A8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6B7A8B">
                              <w:rPr>
                                <w:noProof/>
                              </w:rPr>
                              <w:t>XXX</w:t>
                            </w:r>
                          </w:p>
                          <w:p w14:paraId="0F59E192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104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0F03A4DA" w14:textId="7777777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9D8058E" w14:textId="2BE70CAB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del w:id="4" w:author="Evita Randa" w:date="2025-11-27T13:50:00Z" w16du:dateUtc="2025-11-27T11:50:00Z">
                        <w:r w:rsidR="006B7A8B" w:rsidDel="006536A8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delText>04</w:delText>
                        </w:r>
                      </w:del>
                      <w:ins w:id="5" w:author="Sintija Tenisa" w:date="2025-12-15T14:47:00Z" w16du:dateUtc="2025-12-15T12:47:00Z">
                        <w:r w:rsidR="00872264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t>22</w:t>
                        </w:r>
                      </w:ins>
                      <w:ins w:id="6" w:author="Evita Randa" w:date="2025-11-27T13:50:00Z" w16du:dateUtc="2025-11-27T11:50:00Z">
                        <w:del w:id="7" w:author="Sintija Tenisa" w:date="2025-12-15T14:47:00Z" w16du:dateUtc="2025-12-15T12:47:00Z">
                          <w:r w:rsidR="006536A8" w:rsidDel="00872264">
                            <w:rPr>
                              <w:rFonts w:eastAsia="Times New Roman"/>
                              <w:sz w:val="20"/>
                              <w:szCs w:val="20"/>
                              <w:lang w:eastAsia="lv-LV"/>
                            </w:rPr>
                            <w:delText>18</w:delText>
                          </w:r>
                        </w:del>
                      </w:ins>
                      <w:r w:rsidR="006B7A8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.12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.2025.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6B7A8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6B7A8B">
                        <w:rPr>
                          <w:noProof/>
                        </w:rPr>
                        <w:t>XXX</w:t>
                      </w:r>
                    </w:p>
                    <w:p w14:paraId="0F59E192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editId="01C206F3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A21B" w14:textId="77777777" w:rsidR="004901D4" w:rsidRDefault="00A60457">
                            <w:r w:rsidRPr="004901D4">
                              <w:t>Attēls 1 - Zem</w:t>
                            </w:r>
                            <w:r w:rsidR="00BC5CB9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6E18A21B" w14:textId="77777777" w:rsidR="004901D4" w:rsidRDefault="00A60457">
                      <w:r w:rsidRPr="004901D4">
                        <w:t>Attēls 1 - Zem</w:t>
                      </w:r>
                      <w:r w:rsidR="00BC5CB9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5C004C76" w:rsidR="009C3A63" w:rsidRDefault="004C38B0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8236FE" wp14:editId="0AC24C6F">
                <wp:simplePos x="0" y="0"/>
                <wp:positionH relativeFrom="column">
                  <wp:posOffset>1467293</wp:posOffset>
                </wp:positionH>
                <wp:positionV relativeFrom="paragraph">
                  <wp:posOffset>-244549</wp:posOffset>
                </wp:positionV>
                <wp:extent cx="6844030" cy="6645910"/>
                <wp:effectExtent l="0" t="0" r="0" b="2540"/>
                <wp:wrapNone/>
                <wp:docPr id="91277005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30" cy="6645910"/>
                          <a:chOff x="0" y="0"/>
                          <a:chExt cx="6844030" cy="6645910"/>
                        </a:xfrm>
                      </wpg:grpSpPr>
                      <pic:pic xmlns:pic="http://schemas.openxmlformats.org/drawingml/2006/picture">
                        <pic:nvPicPr>
                          <pic:cNvPr id="200654588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03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1674758" name="Straight Connector 6"/>
                        <wps:cNvCnPr/>
                        <wps:spPr>
                          <a:xfrm flipH="1">
                            <a:off x="2432641" y="2315683"/>
                            <a:ext cx="1222744" cy="106325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8F111" id="Group 7" o:spid="_x0000_s1026" style="position:absolute;margin-left:115.55pt;margin-top:-19.25pt;width:538.9pt;height:523.3pt;z-index:251676672" coordsize="68440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440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">
                  <v:imagedata r:id="rId6" o:title=""/>
                </v:shape>
                <v:line id="Straight Connector 6" o:spid="_x0000_s1028" style="position:absolute;flip:x;visibility:visible;mso-wrap-style:square" from="24326,23156" to="36553,3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" strokecolor="#e00" strokeweight="4.5pt">
                  <v:stroke joinstyle="miter"/>
                </v:line>
              </v:group>
            </w:pict>
          </mc:Fallback>
        </mc:AlternateContent>
      </w:r>
    </w:p>
    <w:p w14:paraId="14D7060E" w14:textId="48BE2CFC" w:rsidR="000F56AB" w:rsidRDefault="000F56AB"/>
    <w:p w14:paraId="57FB4F12" w14:textId="4A5E2A7A" w:rsidR="00214B79" w:rsidRDefault="00214B79"/>
    <w:p w14:paraId="4D32FDA7" w14:textId="27B660F0" w:rsidR="00214B79" w:rsidRDefault="00A604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4CC2BD34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21E0" w14:textId="77777777" w:rsidR="00957C26" w:rsidRDefault="00A60457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61FE21E0" w14:textId="77777777" w:rsidR="00957C26" w:rsidRDefault="00A60457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0D253AD1" w:rsidR="000F56AB" w:rsidRDefault="004C38B0">
      <w:r w:rsidRPr="004C38B0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84E1DC5" wp14:editId="5BABA0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729980" cy="6645910"/>
            <wp:effectExtent l="0" t="0" r="0" b="2540"/>
            <wp:wrapNone/>
            <wp:docPr id="174194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498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99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41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1B42C674">
                <wp:simplePos x="0" y="0"/>
                <wp:positionH relativeFrom="margin">
                  <wp:align>left</wp:align>
                </wp:positionH>
                <wp:positionV relativeFrom="paragraph">
                  <wp:posOffset>6339589</wp:posOffset>
                </wp:positionV>
                <wp:extent cx="3105150" cy="1319022"/>
                <wp:effectExtent l="0" t="0" r="19050" b="10160"/>
                <wp:wrapNone/>
                <wp:docPr id="97877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3799" w14:textId="77777777" w:rsidR="007F0412" w:rsidRDefault="00A60457" w:rsidP="007F0412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sadalījuma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499.2pt;width:244.5pt;height:103.85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fyFMnt4AAAAJAQAADwAAAAAAAAAAAAAAAABuBAAAZHJzL2Rvd25yZXYueG1sUEsFBgAAAAAE&#10;AAQA8wAAAHkFAAAAAA==&#10;">
                <v:textbox style="mso-fit-shape-to-text:t">
                  <w:txbxContent>
                    <w:p w14:paraId="7C093799" w14:textId="77777777" w:rsidR="007F0412" w:rsidRDefault="00A60457" w:rsidP="007F0412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sadalījuma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vita Randa">
    <w15:presenceInfo w15:providerId="AD" w15:userId="S::evita.randa@Adazi.lv::1fb7b950-2e22-4e31-b27e-11e5074fd452"/>
  </w15:person>
  <w15:person w15:author="Sintija Tenisa">
    <w15:presenceInfo w15:providerId="AD" w15:userId="S::sintijat@Adazi.lv::f032b12b-383e-4618-a4cc-357ca6da2b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10A40"/>
    <w:rsid w:val="0032457F"/>
    <w:rsid w:val="00332A85"/>
    <w:rsid w:val="00350A04"/>
    <w:rsid w:val="00383B97"/>
    <w:rsid w:val="00386341"/>
    <w:rsid w:val="0038787A"/>
    <w:rsid w:val="003A6956"/>
    <w:rsid w:val="003C5876"/>
    <w:rsid w:val="00401F5D"/>
    <w:rsid w:val="00407CBF"/>
    <w:rsid w:val="00433752"/>
    <w:rsid w:val="004901D4"/>
    <w:rsid w:val="004A22C8"/>
    <w:rsid w:val="004B0DF5"/>
    <w:rsid w:val="004C38B0"/>
    <w:rsid w:val="004D39DA"/>
    <w:rsid w:val="004F420D"/>
    <w:rsid w:val="004F78F9"/>
    <w:rsid w:val="00527799"/>
    <w:rsid w:val="00536207"/>
    <w:rsid w:val="00564CA6"/>
    <w:rsid w:val="00575A77"/>
    <w:rsid w:val="006119FB"/>
    <w:rsid w:val="006265EE"/>
    <w:rsid w:val="00631B8A"/>
    <w:rsid w:val="00636FCE"/>
    <w:rsid w:val="006536A8"/>
    <w:rsid w:val="00661C68"/>
    <w:rsid w:val="0067660E"/>
    <w:rsid w:val="00695E06"/>
    <w:rsid w:val="006976D3"/>
    <w:rsid w:val="006A2509"/>
    <w:rsid w:val="006B7A8B"/>
    <w:rsid w:val="006C2795"/>
    <w:rsid w:val="006F7F20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26AFF"/>
    <w:rsid w:val="00872264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311B"/>
    <w:rsid w:val="00A2564A"/>
    <w:rsid w:val="00A3169F"/>
    <w:rsid w:val="00A457D7"/>
    <w:rsid w:val="00A45FEC"/>
    <w:rsid w:val="00A60457"/>
    <w:rsid w:val="00A77540"/>
    <w:rsid w:val="00A8750E"/>
    <w:rsid w:val="00A87E9C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D201C"/>
    <w:rsid w:val="00ED2BC1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2A8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121</cp:revision>
  <dcterms:created xsi:type="dcterms:W3CDTF">2022-05-23T09:00:00Z</dcterms:created>
  <dcterms:modified xsi:type="dcterms:W3CDTF">2025-12-15T12:47:00Z</dcterms:modified>
</cp:coreProperties>
</file>