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46249749" w:rsidR="00957C26" w:rsidRDefault="00AE14D6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AE14D6">
        <w:rPr>
          <w:noProof/>
        </w:rPr>
        <w:drawing>
          <wp:anchor distT="0" distB="0" distL="114300" distR="114300" simplePos="0" relativeHeight="251675648" behindDoc="1" locked="0" layoutInCell="1" allowOverlap="1" wp14:anchorId="0E3DC9A9" wp14:editId="60A46B5E">
            <wp:simplePos x="0" y="0"/>
            <wp:positionH relativeFrom="column">
              <wp:posOffset>1339466</wp:posOffset>
            </wp:positionH>
            <wp:positionV relativeFrom="paragraph">
              <wp:posOffset>457200</wp:posOffset>
            </wp:positionV>
            <wp:extent cx="6519461" cy="5730949"/>
            <wp:effectExtent l="0" t="0" r="0" b="3175"/>
            <wp:wrapNone/>
            <wp:docPr id="1203153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5371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461" cy="573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CB9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editId="73BACEBB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1329182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A4DA" w14:textId="77777777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19D8058E" w14:textId="3E9D2387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Ādažu novada pašvaldības domes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del w:id="0" w:author="Evita Randa" w:date="2025-11-26T15:06:00Z" w16du:dateUtc="2025-11-26T13:06:00Z">
                              <w:r w:rsidR="006B7A8B" w:rsidDel="00627F01">
                                <w:rPr>
                                  <w:rFonts w:eastAsia="Times New Roman"/>
                                  <w:sz w:val="20"/>
                                  <w:szCs w:val="20"/>
                                  <w:lang w:eastAsia="lv-LV"/>
                                </w:rPr>
                                <w:delText>04</w:delText>
                              </w:r>
                            </w:del>
                            <w:ins w:id="1" w:author="Sintija Tenisa" w:date="2025-12-15T14:43:00Z" w16du:dateUtc="2025-12-15T12:43:00Z">
                              <w:r w:rsidR="003C1261">
                                <w:rPr>
                                  <w:rFonts w:eastAsia="Times New Roman"/>
                                  <w:sz w:val="20"/>
                                  <w:szCs w:val="20"/>
                                  <w:lang w:eastAsia="lv-LV"/>
                                </w:rPr>
                                <w:t>22</w:t>
                              </w:r>
                            </w:ins>
                            <w:ins w:id="2" w:author="Evita Randa" w:date="2025-11-26T15:06:00Z" w16du:dateUtc="2025-11-26T13:06:00Z">
                              <w:del w:id="3" w:author="Sintija Tenisa" w:date="2025-12-15T14:43:00Z" w16du:dateUtc="2025-12-15T12:43:00Z">
                                <w:r w:rsidR="00627F01" w:rsidDel="003C1261">
                                  <w:rPr>
                                    <w:rFonts w:eastAsia="Times New Roman"/>
                                    <w:sz w:val="20"/>
                                    <w:szCs w:val="20"/>
                                    <w:lang w:eastAsia="lv-LV"/>
                                  </w:rPr>
                                  <w:delText>18</w:delText>
                                </w:r>
                              </w:del>
                            </w:ins>
                            <w:r w:rsidR="006B7A8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.12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.2025. sēdes lēmumam 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Nr</w:t>
                            </w:r>
                            <w:r w:rsidRPr="006B7A8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6B7A8B">
                              <w:rPr>
                                <w:noProof/>
                              </w:rPr>
                              <w:t>XXX</w:t>
                            </w:r>
                          </w:p>
                          <w:p w14:paraId="0F59E192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55pt;margin-top:-24.9pt;width:402.75pt;height:104.6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" stroked="f">
                <v:textbox style="mso-fit-shape-to-text:t">
                  <w:txbxContent>
                    <w:p w14:paraId="0F03A4DA" w14:textId="77777777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19D8058E" w14:textId="3E9D2387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Ādažu novada pašvaldības domes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del w:id="4" w:author="Evita Randa" w:date="2025-11-26T15:06:00Z" w16du:dateUtc="2025-11-26T13:06:00Z">
                        <w:r w:rsidR="006B7A8B" w:rsidDel="00627F01">
                          <w:rPr>
                            <w:rFonts w:eastAsia="Times New Roman"/>
                            <w:sz w:val="20"/>
                            <w:szCs w:val="20"/>
                            <w:lang w:eastAsia="lv-LV"/>
                          </w:rPr>
                          <w:delText>04</w:delText>
                        </w:r>
                      </w:del>
                      <w:ins w:id="5" w:author="Sintija Tenisa" w:date="2025-12-15T14:43:00Z" w16du:dateUtc="2025-12-15T12:43:00Z">
                        <w:r w:rsidR="003C1261">
                          <w:rPr>
                            <w:rFonts w:eastAsia="Times New Roman"/>
                            <w:sz w:val="20"/>
                            <w:szCs w:val="20"/>
                            <w:lang w:eastAsia="lv-LV"/>
                          </w:rPr>
                          <w:t>22</w:t>
                        </w:r>
                      </w:ins>
                      <w:ins w:id="6" w:author="Evita Randa" w:date="2025-11-26T15:06:00Z" w16du:dateUtc="2025-11-26T13:06:00Z">
                        <w:del w:id="7" w:author="Sintija Tenisa" w:date="2025-12-15T14:43:00Z" w16du:dateUtc="2025-12-15T12:43:00Z">
                          <w:r w:rsidR="00627F01" w:rsidDel="003C1261">
                            <w:rPr>
                              <w:rFonts w:eastAsia="Times New Roman"/>
                              <w:sz w:val="20"/>
                              <w:szCs w:val="20"/>
                              <w:lang w:eastAsia="lv-LV"/>
                            </w:rPr>
                            <w:delText>18</w:delText>
                          </w:r>
                        </w:del>
                      </w:ins>
                      <w:r w:rsidR="006B7A8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.12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.2025. sēdes lēmumam 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Nr</w:t>
                      </w:r>
                      <w:r w:rsidRPr="006B7A8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6B7A8B">
                        <w:rPr>
                          <w:noProof/>
                        </w:rPr>
                        <w:t>XXX</w:t>
                      </w:r>
                    </w:p>
                    <w:p w14:paraId="0F59E192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04514F" w:rsidRPr="000451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editId="68776A5B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A21B" w14:textId="77777777" w:rsidR="004901D4" w:rsidRDefault="00A60457">
                            <w:r w:rsidRPr="004901D4">
                              <w:t>Attēls 1 - Zem</w:t>
                            </w:r>
                            <w:r w:rsidR="00BC5CB9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6E18A21B" w14:textId="77777777" w:rsidR="004901D4" w:rsidRDefault="00A60457">
                      <w:r w:rsidRPr="004901D4">
                        <w:t>Attēls 1 - Zem</w:t>
                      </w:r>
                      <w:r w:rsidR="00BC5CB9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55F53AD5" w:rsidR="009C3A63" w:rsidRDefault="00AE14D6" w:rsidP="00350A04">
      <w:pPr>
        <w:keepNext/>
      </w:pPr>
      <w:r w:rsidRPr="00AE14D6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BDECF0D" wp14:editId="6FC7DA4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042910" cy="6645910"/>
            <wp:effectExtent l="0" t="0" r="0" b="2540"/>
            <wp:wrapNone/>
            <wp:docPr id="35519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9429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20314697" w:rsidR="00214B79" w:rsidRDefault="00214B79"/>
    <w:p w14:paraId="4D32FDA7" w14:textId="01AADF74" w:rsidR="00214B79" w:rsidRDefault="00A604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editId="2C87523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E21E0" w14:textId="77777777" w:rsidR="00957C26" w:rsidRDefault="00A60457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.1pt;margin-top:446.45pt;width:244.5pt;height:103.8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A143D+3gAAAAsBAAAPAAAAAAAAAAAAAAAAAG0EAABkcnMvZG93bnJldi54bWxQSwUGAAAAAAQA&#10;BADzAAAAeAUAAAAA&#10;">
                <v:textbox style="mso-fit-shape-to-text:t">
                  <w:txbxContent>
                    <w:p w14:paraId="61FE21E0" w14:textId="77777777" w:rsidR="00957C26" w:rsidRDefault="00A60457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3A16DE4C" w:rsidR="000F56AB" w:rsidRDefault="00AE14D6">
      <w:r w:rsidRPr="00AE14D6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64A0C43" wp14:editId="65C0FB7F">
            <wp:simplePos x="0" y="0"/>
            <wp:positionH relativeFrom="column">
              <wp:posOffset>2105246</wp:posOffset>
            </wp:positionH>
            <wp:positionV relativeFrom="paragraph">
              <wp:posOffset>0</wp:posOffset>
            </wp:positionV>
            <wp:extent cx="5725160" cy="6645910"/>
            <wp:effectExtent l="0" t="0" r="8890" b="2540"/>
            <wp:wrapNone/>
            <wp:docPr id="672933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3329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41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E96ECDC">
                <wp:simplePos x="0" y="0"/>
                <wp:positionH relativeFrom="margin">
                  <wp:align>left</wp:align>
                </wp:positionH>
                <wp:positionV relativeFrom="paragraph">
                  <wp:posOffset>6339589</wp:posOffset>
                </wp:positionV>
                <wp:extent cx="3105150" cy="1319022"/>
                <wp:effectExtent l="0" t="0" r="19050" b="10160"/>
                <wp:wrapNone/>
                <wp:docPr id="978778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93799" w14:textId="77777777" w:rsidR="007F0412" w:rsidRDefault="00A60457" w:rsidP="007F0412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sadalījuma 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499.2pt;width:244.5pt;height:103.85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">
                <v:textbox style="mso-fit-shape-to-text:t">
                  <w:txbxContent>
                    <w:p w14:paraId="7C093799" w14:textId="77777777" w:rsidR="007F0412" w:rsidRDefault="00A60457" w:rsidP="007F0412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sadalījuma 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vita Randa">
    <w15:presenceInfo w15:providerId="AD" w15:userId="S::evita.randa@Adazi.lv::1fb7b950-2e22-4e31-b27e-11e5074fd452"/>
  </w15:person>
  <w15:person w15:author="Sintija Tenisa">
    <w15:presenceInfo w15:providerId="AD" w15:userId="S::sintijat@Adazi.lv::f032b12b-383e-4618-a4cc-357ca6da2b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6121"/>
    <w:rsid w:val="000421DF"/>
    <w:rsid w:val="0004514F"/>
    <w:rsid w:val="00080F47"/>
    <w:rsid w:val="000D2C45"/>
    <w:rsid w:val="000E05EA"/>
    <w:rsid w:val="000F14BB"/>
    <w:rsid w:val="000F56AB"/>
    <w:rsid w:val="00122332"/>
    <w:rsid w:val="00157AEE"/>
    <w:rsid w:val="001A378D"/>
    <w:rsid w:val="001B5E63"/>
    <w:rsid w:val="001D2B63"/>
    <w:rsid w:val="00214572"/>
    <w:rsid w:val="00214B79"/>
    <w:rsid w:val="00241F46"/>
    <w:rsid w:val="00244468"/>
    <w:rsid w:val="00310A40"/>
    <w:rsid w:val="0032457F"/>
    <w:rsid w:val="003310DE"/>
    <w:rsid w:val="00332A85"/>
    <w:rsid w:val="00350A04"/>
    <w:rsid w:val="00383B97"/>
    <w:rsid w:val="00386341"/>
    <w:rsid w:val="0038787A"/>
    <w:rsid w:val="003A6956"/>
    <w:rsid w:val="003C1261"/>
    <w:rsid w:val="003C5876"/>
    <w:rsid w:val="00401F5D"/>
    <w:rsid w:val="00407CBF"/>
    <w:rsid w:val="00433752"/>
    <w:rsid w:val="004901D4"/>
    <w:rsid w:val="004A22C8"/>
    <w:rsid w:val="004B0DF5"/>
    <w:rsid w:val="004D39DA"/>
    <w:rsid w:val="004F420D"/>
    <w:rsid w:val="004F78F9"/>
    <w:rsid w:val="00527799"/>
    <w:rsid w:val="00536207"/>
    <w:rsid w:val="00564CA6"/>
    <w:rsid w:val="00575A77"/>
    <w:rsid w:val="006119FB"/>
    <w:rsid w:val="006265EE"/>
    <w:rsid w:val="00627F01"/>
    <w:rsid w:val="00631B8A"/>
    <w:rsid w:val="00636FCE"/>
    <w:rsid w:val="00661C68"/>
    <w:rsid w:val="0067660E"/>
    <w:rsid w:val="00695E06"/>
    <w:rsid w:val="006976D3"/>
    <w:rsid w:val="006A2509"/>
    <w:rsid w:val="006B7A8B"/>
    <w:rsid w:val="006C2795"/>
    <w:rsid w:val="006F542A"/>
    <w:rsid w:val="007132ED"/>
    <w:rsid w:val="00736AF4"/>
    <w:rsid w:val="0073732F"/>
    <w:rsid w:val="00744190"/>
    <w:rsid w:val="00750952"/>
    <w:rsid w:val="00785A27"/>
    <w:rsid w:val="00795F4F"/>
    <w:rsid w:val="007D0F59"/>
    <w:rsid w:val="007F0412"/>
    <w:rsid w:val="007F4029"/>
    <w:rsid w:val="007F5B63"/>
    <w:rsid w:val="00801986"/>
    <w:rsid w:val="00826AFF"/>
    <w:rsid w:val="00881BDD"/>
    <w:rsid w:val="008A0965"/>
    <w:rsid w:val="008A44B2"/>
    <w:rsid w:val="008B7326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311B"/>
    <w:rsid w:val="00A2564A"/>
    <w:rsid w:val="00A3169F"/>
    <w:rsid w:val="00A457D7"/>
    <w:rsid w:val="00A45FEC"/>
    <w:rsid w:val="00A60457"/>
    <w:rsid w:val="00A77540"/>
    <w:rsid w:val="00A8750E"/>
    <w:rsid w:val="00A87E9C"/>
    <w:rsid w:val="00AE14D6"/>
    <w:rsid w:val="00AF6FC1"/>
    <w:rsid w:val="00B00674"/>
    <w:rsid w:val="00B0475A"/>
    <w:rsid w:val="00B06E7E"/>
    <w:rsid w:val="00B40396"/>
    <w:rsid w:val="00B4505C"/>
    <w:rsid w:val="00B4646C"/>
    <w:rsid w:val="00B7142D"/>
    <w:rsid w:val="00B961B6"/>
    <w:rsid w:val="00B96277"/>
    <w:rsid w:val="00BC5CB9"/>
    <w:rsid w:val="00BC6529"/>
    <w:rsid w:val="00BF765C"/>
    <w:rsid w:val="00C00035"/>
    <w:rsid w:val="00C10027"/>
    <w:rsid w:val="00C27DB1"/>
    <w:rsid w:val="00C643E1"/>
    <w:rsid w:val="00C719D9"/>
    <w:rsid w:val="00C97559"/>
    <w:rsid w:val="00CA0D63"/>
    <w:rsid w:val="00CE0D62"/>
    <w:rsid w:val="00D01246"/>
    <w:rsid w:val="00D33C24"/>
    <w:rsid w:val="00DA7D93"/>
    <w:rsid w:val="00DB1B04"/>
    <w:rsid w:val="00DB246C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332A85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120</cp:revision>
  <dcterms:created xsi:type="dcterms:W3CDTF">2022-05-23T09:00:00Z</dcterms:created>
  <dcterms:modified xsi:type="dcterms:W3CDTF">2025-12-15T12:43:00Z</dcterms:modified>
</cp:coreProperties>
</file>