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4115A5" w14:textId="6038ECD6" w:rsidR="00957C26" w:rsidRDefault="007A7FB7" w:rsidP="008D63B2">
      <w:pPr>
        <w:keepNext/>
        <w:jc w:val="center"/>
        <w:rPr>
          <w:noProof/>
          <w:lang w:eastAsia="lv-LV"/>
        </w:rPr>
      </w:pPr>
      <w:r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7A42A982" wp14:editId="23C0F431">
                <wp:simplePos x="0" y="0"/>
                <wp:positionH relativeFrom="margin">
                  <wp:align>right</wp:align>
                </wp:positionH>
                <wp:positionV relativeFrom="paragraph">
                  <wp:posOffset>-278130</wp:posOffset>
                </wp:positionV>
                <wp:extent cx="5114925" cy="1955546"/>
                <wp:effectExtent l="0" t="0" r="0" b="381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19555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C7298F" w14:textId="77777777" w:rsidR="00637E5D" w:rsidRPr="00637E5D" w:rsidRDefault="00BB35F3" w:rsidP="00637E5D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/>
                              <w:ind w:left="720"/>
                              <w:jc w:val="right"/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</w:pP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2</w:t>
                            </w:r>
                            <w:r w:rsidRPr="00637E5D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 xml:space="preserve">. pielikums </w:t>
                            </w:r>
                          </w:p>
                          <w:p w14:paraId="5D92504E" w14:textId="27D605F8" w:rsidR="00637E5D" w:rsidRPr="00637E5D" w:rsidRDefault="00BB35F3" w:rsidP="00637E5D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/>
                              <w:jc w:val="right"/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</w:pPr>
                            <w:r w:rsidRPr="00637E5D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 xml:space="preserve">Ādažu novada pašvaldības domes </w:t>
                            </w:r>
                            <w:r w:rsidR="001E0519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2</w:t>
                            </w:r>
                            <w:ins w:id="0" w:author="Evita Randa" w:date="2025-08-07T10:13:00Z" w16du:dateUtc="2025-08-07T07:13:00Z">
                              <w:r w:rsidR="00EF28FF">
                                <w:rPr>
                                  <w:rFonts w:eastAsia="Times New Roman"/>
                                  <w:sz w:val="20"/>
                                  <w:szCs w:val="20"/>
                                  <w:lang w:eastAsia="lv-LV"/>
                                </w:rPr>
                                <w:t>8</w:t>
                              </w:r>
                            </w:ins>
                            <w:del w:id="1" w:author="Evita Randa" w:date="2025-08-07T10:13:00Z" w16du:dateUtc="2025-08-07T07:13:00Z">
                              <w:r w:rsidR="00166712" w:rsidDel="00EF28FF">
                                <w:rPr>
                                  <w:rFonts w:eastAsia="Times New Roman"/>
                                  <w:sz w:val="20"/>
                                  <w:szCs w:val="20"/>
                                  <w:lang w:eastAsia="lv-LV"/>
                                </w:rPr>
                                <w:delText>6</w:delText>
                              </w:r>
                            </w:del>
                            <w:r w:rsidR="00964CBA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.0</w:t>
                            </w:r>
                            <w:ins w:id="2" w:author="Evita Randa" w:date="2025-08-07T10:13:00Z" w16du:dateUtc="2025-08-07T07:13:00Z">
                              <w:r w:rsidR="00EF28FF">
                                <w:rPr>
                                  <w:rFonts w:eastAsia="Times New Roman"/>
                                  <w:sz w:val="20"/>
                                  <w:szCs w:val="20"/>
                                  <w:lang w:eastAsia="lv-LV"/>
                                </w:rPr>
                                <w:t>8</w:t>
                              </w:r>
                            </w:ins>
                            <w:del w:id="3" w:author="Evita Randa" w:date="2025-08-07T10:13:00Z" w16du:dateUtc="2025-08-07T07:13:00Z">
                              <w:r w:rsidR="00166712" w:rsidDel="00EF28FF">
                                <w:rPr>
                                  <w:rFonts w:eastAsia="Times New Roman"/>
                                  <w:sz w:val="20"/>
                                  <w:szCs w:val="20"/>
                                  <w:lang w:eastAsia="lv-LV"/>
                                </w:rPr>
                                <w:delText>6</w:delText>
                              </w:r>
                            </w:del>
                            <w:r w:rsidRPr="00637E5D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.2025. sēdes lēmumam Nr.</w:t>
                            </w:r>
                            <w:r w:rsidR="002219B9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 xml:space="preserve"> </w:t>
                            </w:r>
                            <w:r w:rsidR="004D244E" w:rsidRPr="004D244E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«DOKREGNUMURS»</w:t>
                            </w:r>
                          </w:p>
                          <w:p w14:paraId="511F95D4" w14:textId="77777777" w:rsidR="00982C7B" w:rsidRDefault="00982C7B" w:rsidP="00982C7B"/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A42A98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51.55pt;margin-top:-21.9pt;width:402.75pt;height:154pt;z-index:25165516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" filled="f" stroked="f">
                <v:textbox style="mso-fit-shape-to-text:t">
                  <w:txbxContent>
                    <w:p w14:paraId="72C7298F" w14:textId="77777777" w:rsidR="00637E5D" w:rsidRPr="00637E5D" w:rsidRDefault="00BB35F3" w:rsidP="00637E5D">
                      <w:pPr>
                        <w:tabs>
                          <w:tab w:val="center" w:pos="4153"/>
                          <w:tab w:val="right" w:pos="8306"/>
                        </w:tabs>
                        <w:spacing w:after="0"/>
                        <w:ind w:left="720"/>
                        <w:jc w:val="right"/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</w:pPr>
                      <w:r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2</w:t>
                      </w:r>
                      <w:r w:rsidRPr="00637E5D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 xml:space="preserve">. pielikums </w:t>
                      </w:r>
                    </w:p>
                    <w:p w14:paraId="5D92504E" w14:textId="27D605F8" w:rsidR="00637E5D" w:rsidRPr="00637E5D" w:rsidRDefault="00BB35F3" w:rsidP="00637E5D">
                      <w:pPr>
                        <w:tabs>
                          <w:tab w:val="center" w:pos="4153"/>
                          <w:tab w:val="right" w:pos="8306"/>
                        </w:tabs>
                        <w:spacing w:after="0"/>
                        <w:jc w:val="right"/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</w:pPr>
                      <w:r w:rsidRPr="00637E5D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 xml:space="preserve">Ādažu novada pašvaldības domes </w:t>
                      </w:r>
                      <w:r w:rsidR="001E0519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2</w:t>
                      </w:r>
                      <w:ins w:id="4" w:author="Evita Randa" w:date="2025-08-07T10:13:00Z" w16du:dateUtc="2025-08-07T07:13:00Z">
                        <w:r w:rsidR="00EF28FF">
                          <w:rPr>
                            <w:rFonts w:eastAsia="Times New Roman"/>
                            <w:sz w:val="20"/>
                            <w:szCs w:val="20"/>
                            <w:lang w:eastAsia="lv-LV"/>
                          </w:rPr>
                          <w:t>8</w:t>
                        </w:r>
                      </w:ins>
                      <w:del w:id="5" w:author="Evita Randa" w:date="2025-08-07T10:13:00Z" w16du:dateUtc="2025-08-07T07:13:00Z">
                        <w:r w:rsidR="00166712" w:rsidDel="00EF28FF">
                          <w:rPr>
                            <w:rFonts w:eastAsia="Times New Roman"/>
                            <w:sz w:val="20"/>
                            <w:szCs w:val="20"/>
                            <w:lang w:eastAsia="lv-LV"/>
                          </w:rPr>
                          <w:delText>6</w:delText>
                        </w:r>
                      </w:del>
                      <w:r w:rsidR="00964CBA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.0</w:t>
                      </w:r>
                      <w:ins w:id="6" w:author="Evita Randa" w:date="2025-08-07T10:13:00Z" w16du:dateUtc="2025-08-07T07:13:00Z">
                        <w:r w:rsidR="00EF28FF">
                          <w:rPr>
                            <w:rFonts w:eastAsia="Times New Roman"/>
                            <w:sz w:val="20"/>
                            <w:szCs w:val="20"/>
                            <w:lang w:eastAsia="lv-LV"/>
                          </w:rPr>
                          <w:t>8</w:t>
                        </w:r>
                      </w:ins>
                      <w:del w:id="7" w:author="Evita Randa" w:date="2025-08-07T10:13:00Z" w16du:dateUtc="2025-08-07T07:13:00Z">
                        <w:r w:rsidR="00166712" w:rsidDel="00EF28FF">
                          <w:rPr>
                            <w:rFonts w:eastAsia="Times New Roman"/>
                            <w:sz w:val="20"/>
                            <w:szCs w:val="20"/>
                            <w:lang w:eastAsia="lv-LV"/>
                          </w:rPr>
                          <w:delText>6</w:delText>
                        </w:r>
                      </w:del>
                      <w:r w:rsidRPr="00637E5D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.2025. sēdes lēmumam Nr.</w:t>
                      </w:r>
                      <w:r w:rsidR="002219B9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 xml:space="preserve"> </w:t>
                      </w:r>
                      <w:r w:rsidR="004D244E" w:rsidRPr="004D244E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«DOKREGNUMURS»</w:t>
                      </w:r>
                    </w:p>
                    <w:p w14:paraId="511F95D4" w14:textId="77777777" w:rsidR="00982C7B" w:rsidRDefault="00982C7B" w:rsidP="00982C7B"/>
                  </w:txbxContent>
                </v:textbox>
                <w10:wrap anchorx="margin"/>
              </v:shape>
            </w:pict>
          </mc:Fallback>
        </mc:AlternateContent>
      </w:r>
      <w:r w:rsidR="00795F4F">
        <w:rPr>
          <w:noProof/>
          <w:lang w:eastAsia="lv-LV"/>
        </w:rPr>
        <w:t xml:space="preserve"> </w:t>
      </w:r>
    </w:p>
    <w:p w14:paraId="19CE20A8" w14:textId="02E2C063" w:rsidR="00BB35F3" w:rsidRDefault="00166712" w:rsidP="00166712">
      <w:pPr>
        <w:ind w:left="1134"/>
        <w:rPr>
          <w:noProof/>
          <w:lang w:eastAsia="lv-LV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1B577F7C" wp14:editId="3AE0F366">
                <wp:simplePos x="0" y="0"/>
                <wp:positionH relativeFrom="margin">
                  <wp:posOffset>409574</wp:posOffset>
                </wp:positionH>
                <wp:positionV relativeFrom="paragraph">
                  <wp:posOffset>5062220</wp:posOffset>
                </wp:positionV>
                <wp:extent cx="2917825" cy="1945386"/>
                <wp:effectExtent l="0" t="0" r="15875" b="2349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7825" cy="19453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16D58C" w14:textId="09870562" w:rsidR="004901D4" w:rsidRDefault="00166712" w:rsidP="00166712">
                            <w:r>
                              <w:t xml:space="preserve">Attēls Nr. 1. </w:t>
                            </w:r>
                            <w:r w:rsidR="00BB35F3" w:rsidRPr="004901D4">
                              <w:t>Zem</w:t>
                            </w:r>
                            <w:r w:rsidR="00637E5D">
                              <w:t>e</w:t>
                            </w:r>
                            <w:r w:rsidR="00BB35F3" w:rsidRPr="004901D4">
                              <w:t xml:space="preserve">sgabala </w:t>
                            </w:r>
                            <w:r w:rsidR="004B0DF5">
                              <w:t xml:space="preserve">novietojums </w:t>
                            </w:r>
                            <w:r w:rsidR="00442ABB">
                              <w:t>nekustamā īpašuma valsts kadastra informācijas sistēmā kadastrs.lv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577F7C" id="_x0000_s1027" type="#_x0000_t202" style="position:absolute;left:0;text-align:left;margin-left:32.25pt;margin-top:398.6pt;width:229.75pt;height:153.2pt;z-index:2516500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">
                <v:textbox>
                  <w:txbxContent>
                    <w:p w14:paraId="4916D58C" w14:textId="09870562" w:rsidR="004901D4" w:rsidRDefault="00166712" w:rsidP="00166712">
                      <w:r>
                        <w:t xml:space="preserve">Attēls Nr. 1. </w:t>
                      </w:r>
                      <w:r w:rsidR="00BB35F3" w:rsidRPr="004901D4">
                        <w:t>Zem</w:t>
                      </w:r>
                      <w:r w:rsidR="00637E5D">
                        <w:t>e</w:t>
                      </w:r>
                      <w:r w:rsidR="00BB35F3" w:rsidRPr="004901D4">
                        <w:t xml:space="preserve">sgabala </w:t>
                      </w:r>
                      <w:r w:rsidR="004B0DF5">
                        <w:t xml:space="preserve">novietojums </w:t>
                      </w:r>
                      <w:r w:rsidR="00442ABB">
                        <w:t>nekustamā īpašuma valsts kadastra informācijas sistēmā kadastrs.lv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66712">
        <w:rPr>
          <w:noProof/>
          <w:lang w:eastAsia="lv-LV"/>
        </w:rPr>
        <w:drawing>
          <wp:inline distT="0" distB="0" distL="0" distR="0" wp14:anchorId="13EC73AF" wp14:editId="07E88550">
            <wp:extent cx="8839200" cy="4886325"/>
            <wp:effectExtent l="0" t="0" r="0" b="9525"/>
            <wp:docPr id="293232597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23259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40442" cy="4887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77AF7" w14:textId="07A201F6" w:rsidR="00BB35F3" w:rsidRPr="00BB35F3" w:rsidRDefault="00BB35F3" w:rsidP="00BB35F3">
      <w:pPr>
        <w:sectPr w:rsidR="00BB35F3" w:rsidRPr="00BB35F3" w:rsidSect="007A7FB7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14:paraId="21AA4587" w14:textId="72575467" w:rsidR="00214B79" w:rsidRDefault="007F405F" w:rsidP="007F405F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2FEBEABC" wp14:editId="76BE7C02">
                <wp:simplePos x="0" y="0"/>
                <wp:positionH relativeFrom="margin">
                  <wp:posOffset>104774</wp:posOffset>
                </wp:positionH>
                <wp:positionV relativeFrom="paragraph">
                  <wp:posOffset>5657850</wp:posOffset>
                </wp:positionV>
                <wp:extent cx="3514725" cy="1945005"/>
                <wp:effectExtent l="0" t="0" r="28575" b="1016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725" cy="1945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D87D09" w14:textId="49951EAD" w:rsidR="00957C26" w:rsidRDefault="00BB35F3" w:rsidP="00957C26">
                            <w:r w:rsidRPr="004901D4">
                              <w:t>Attēls</w:t>
                            </w:r>
                            <w:r w:rsidR="00166712">
                              <w:t xml:space="preserve"> Nr.</w:t>
                            </w:r>
                            <w:r w:rsidR="006C2795">
                              <w:t xml:space="preserve"> 2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 w:rsidR="007F405F">
                              <w:t xml:space="preserve"> Zemes vienības funkcionālais zonējums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EBEABC" id="_x0000_s1028" type="#_x0000_t202" style="position:absolute;left:0;text-align:left;margin-left:8.25pt;margin-top:445.5pt;width:276.75pt;height:153.15pt;z-index:2516520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">
                <v:textbox style="mso-fit-shape-to-text:t">
                  <w:txbxContent>
                    <w:p w14:paraId="25D87D09" w14:textId="49951EAD" w:rsidR="00957C26" w:rsidRDefault="00BB35F3" w:rsidP="00957C26">
                      <w:r w:rsidRPr="004901D4">
                        <w:t>Attēls</w:t>
                      </w:r>
                      <w:r w:rsidR="00166712">
                        <w:t xml:space="preserve"> Nr.</w:t>
                      </w:r>
                      <w:r w:rsidR="006C2795">
                        <w:t xml:space="preserve"> 2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 w:rsidR="007F405F">
                        <w:t xml:space="preserve"> Zemes vienības funkcionālais zonējums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D5A4D" w:rsidRPr="00AD5A4D">
        <w:rPr>
          <w:noProof/>
        </w:rPr>
        <w:drawing>
          <wp:inline distT="0" distB="0" distL="0" distR="0" wp14:anchorId="1B4DE89C" wp14:editId="0D026245">
            <wp:extent cx="8391525" cy="5419725"/>
            <wp:effectExtent l="0" t="0" r="9525" b="9525"/>
            <wp:docPr id="1388887467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88746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392706" cy="542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4B79">
        <w:br w:type="page"/>
      </w:r>
    </w:p>
    <w:p w14:paraId="1C3A0E48" w14:textId="72C3AFA1" w:rsidR="000F56AB" w:rsidRDefault="00AD5A4D" w:rsidP="00770E2A">
      <w:pPr>
        <w:jc w:val="center"/>
      </w:pPr>
      <w:r w:rsidRPr="00AD5A4D">
        <w:rPr>
          <w:noProof/>
        </w:rPr>
        <w:lastRenderedPageBreak/>
        <w:drawing>
          <wp:inline distT="0" distB="0" distL="0" distR="0" wp14:anchorId="5835B9FC" wp14:editId="3CD1D7F2">
            <wp:extent cx="8524683" cy="6372225"/>
            <wp:effectExtent l="0" t="0" r="0" b="0"/>
            <wp:docPr id="1058369520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36952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551696" cy="6392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6485"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1E1A68C4" wp14:editId="5689B57A">
                <wp:simplePos x="0" y="0"/>
                <wp:positionH relativeFrom="margin">
                  <wp:posOffset>55880</wp:posOffset>
                </wp:positionH>
                <wp:positionV relativeFrom="paragraph">
                  <wp:posOffset>6498978</wp:posOffset>
                </wp:positionV>
                <wp:extent cx="3105150" cy="1930146"/>
                <wp:effectExtent l="0" t="0" r="19050" b="2540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9301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DB1DAE" w14:textId="49ACB69F" w:rsidR="00214B79" w:rsidRDefault="00BB35F3" w:rsidP="00214B79">
                            <w:r w:rsidRPr="004901D4">
                              <w:t>Attēls</w:t>
                            </w:r>
                            <w:r w:rsidR="00AD5A4D">
                              <w:t xml:space="preserve"> Nr.</w:t>
                            </w:r>
                            <w:r>
                              <w:t xml:space="preserve"> 3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 w:rsidR="00A15FA8">
                              <w:t>Zemes vienības sadales</w:t>
                            </w:r>
                            <w:r w:rsidR="00A457D7">
                              <w:t xml:space="preserve"> shēma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1A68C4" id="_x0000_s1029" type="#_x0000_t202" style="position:absolute;left:0;text-align:left;margin-left:4.4pt;margin-top:511.75pt;width:244.5pt;height:152pt;z-index:2516561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">
                <v:textbox style="mso-fit-shape-to-text:t">
                  <w:txbxContent>
                    <w:p w14:paraId="57DB1DAE" w14:textId="49ACB69F" w:rsidR="00214B79" w:rsidRDefault="00BB35F3" w:rsidP="00214B79">
                      <w:r w:rsidRPr="004901D4">
                        <w:t>Attēls</w:t>
                      </w:r>
                      <w:r w:rsidR="00AD5A4D">
                        <w:t xml:space="preserve"> Nr.</w:t>
                      </w:r>
                      <w:r>
                        <w:t xml:space="preserve"> 3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 w:rsidR="00A15FA8">
                        <w:t>Zemes vienības sadales</w:t>
                      </w:r>
                      <w:r w:rsidR="00A457D7">
                        <w:t xml:space="preserve"> shēma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F56AB" w:rsidSect="00235FB4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D0109B8"/>
    <w:multiLevelType w:val="hybridMultilevel"/>
    <w:tmpl w:val="ACF4B086"/>
    <w:lvl w:ilvl="0" w:tplc="4E3E306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506" w:hanging="360"/>
      </w:pPr>
    </w:lvl>
    <w:lvl w:ilvl="2" w:tplc="0426001B" w:tentative="1">
      <w:start w:val="1"/>
      <w:numFmt w:val="lowerRoman"/>
      <w:lvlText w:val="%3."/>
      <w:lvlJc w:val="right"/>
      <w:pPr>
        <w:ind w:left="2226" w:hanging="180"/>
      </w:pPr>
    </w:lvl>
    <w:lvl w:ilvl="3" w:tplc="0426000F" w:tentative="1">
      <w:start w:val="1"/>
      <w:numFmt w:val="decimal"/>
      <w:lvlText w:val="%4."/>
      <w:lvlJc w:val="left"/>
      <w:pPr>
        <w:ind w:left="2946" w:hanging="360"/>
      </w:pPr>
    </w:lvl>
    <w:lvl w:ilvl="4" w:tplc="04260019" w:tentative="1">
      <w:start w:val="1"/>
      <w:numFmt w:val="lowerLetter"/>
      <w:lvlText w:val="%5."/>
      <w:lvlJc w:val="left"/>
      <w:pPr>
        <w:ind w:left="3666" w:hanging="360"/>
      </w:pPr>
    </w:lvl>
    <w:lvl w:ilvl="5" w:tplc="0426001B" w:tentative="1">
      <w:start w:val="1"/>
      <w:numFmt w:val="lowerRoman"/>
      <w:lvlText w:val="%6."/>
      <w:lvlJc w:val="right"/>
      <w:pPr>
        <w:ind w:left="4386" w:hanging="180"/>
      </w:pPr>
    </w:lvl>
    <w:lvl w:ilvl="6" w:tplc="0426000F" w:tentative="1">
      <w:start w:val="1"/>
      <w:numFmt w:val="decimal"/>
      <w:lvlText w:val="%7."/>
      <w:lvlJc w:val="left"/>
      <w:pPr>
        <w:ind w:left="5106" w:hanging="360"/>
      </w:pPr>
    </w:lvl>
    <w:lvl w:ilvl="7" w:tplc="04260019" w:tentative="1">
      <w:start w:val="1"/>
      <w:numFmt w:val="lowerLetter"/>
      <w:lvlText w:val="%8."/>
      <w:lvlJc w:val="left"/>
      <w:pPr>
        <w:ind w:left="5826" w:hanging="360"/>
      </w:pPr>
    </w:lvl>
    <w:lvl w:ilvl="8" w:tplc="0426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1052536973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Evita Randa">
    <w15:presenceInfo w15:providerId="AD" w15:userId="S::evita.randa@Adazi.lv::1fb7b950-2e22-4e31-b27e-11e5074fd45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trackRevision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30E27"/>
    <w:rsid w:val="0003720C"/>
    <w:rsid w:val="000421DF"/>
    <w:rsid w:val="00080F47"/>
    <w:rsid w:val="0008114E"/>
    <w:rsid w:val="000B0554"/>
    <w:rsid w:val="000B196B"/>
    <w:rsid w:val="000D2C45"/>
    <w:rsid w:val="000E05EA"/>
    <w:rsid w:val="000E65CE"/>
    <w:rsid w:val="000F56AB"/>
    <w:rsid w:val="0011714D"/>
    <w:rsid w:val="00157AEE"/>
    <w:rsid w:val="00166712"/>
    <w:rsid w:val="001A378D"/>
    <w:rsid w:val="001B5E63"/>
    <w:rsid w:val="001D2B63"/>
    <w:rsid w:val="001E0519"/>
    <w:rsid w:val="00214572"/>
    <w:rsid w:val="00214B79"/>
    <w:rsid w:val="002219B9"/>
    <w:rsid w:val="00235FB4"/>
    <w:rsid w:val="00241F46"/>
    <w:rsid w:val="00244468"/>
    <w:rsid w:val="00306085"/>
    <w:rsid w:val="0032457F"/>
    <w:rsid w:val="00350A04"/>
    <w:rsid w:val="00383B97"/>
    <w:rsid w:val="0038787A"/>
    <w:rsid w:val="003A6956"/>
    <w:rsid w:val="003C5876"/>
    <w:rsid w:val="00407CBF"/>
    <w:rsid w:val="00442ABB"/>
    <w:rsid w:val="004901D4"/>
    <w:rsid w:val="004A22C8"/>
    <w:rsid w:val="004A7C5A"/>
    <w:rsid w:val="004B0DF5"/>
    <w:rsid w:val="004D244E"/>
    <w:rsid w:val="004F420D"/>
    <w:rsid w:val="004F78F9"/>
    <w:rsid w:val="00527799"/>
    <w:rsid w:val="00536207"/>
    <w:rsid w:val="006119FB"/>
    <w:rsid w:val="006265EE"/>
    <w:rsid w:val="00631B8A"/>
    <w:rsid w:val="00636FCE"/>
    <w:rsid w:val="00637E5D"/>
    <w:rsid w:val="00661C68"/>
    <w:rsid w:val="0067660E"/>
    <w:rsid w:val="00695E06"/>
    <w:rsid w:val="006976D3"/>
    <w:rsid w:val="006A22A6"/>
    <w:rsid w:val="006A2509"/>
    <w:rsid w:val="006B5204"/>
    <w:rsid w:val="006C2795"/>
    <w:rsid w:val="006E1C4B"/>
    <w:rsid w:val="0070694F"/>
    <w:rsid w:val="0071321F"/>
    <w:rsid w:val="007132ED"/>
    <w:rsid w:val="00736AF4"/>
    <w:rsid w:val="0073732F"/>
    <w:rsid w:val="00744190"/>
    <w:rsid w:val="00750952"/>
    <w:rsid w:val="00770E2A"/>
    <w:rsid w:val="00785A27"/>
    <w:rsid w:val="00795F4F"/>
    <w:rsid w:val="007A4F1E"/>
    <w:rsid w:val="007A54D0"/>
    <w:rsid w:val="007A7FB7"/>
    <w:rsid w:val="007D0F59"/>
    <w:rsid w:val="007F4029"/>
    <w:rsid w:val="007F405F"/>
    <w:rsid w:val="007F4AEC"/>
    <w:rsid w:val="007F5B63"/>
    <w:rsid w:val="00801986"/>
    <w:rsid w:val="00876058"/>
    <w:rsid w:val="00881BDD"/>
    <w:rsid w:val="008A2C8C"/>
    <w:rsid w:val="008A44B2"/>
    <w:rsid w:val="008C3215"/>
    <w:rsid w:val="008D63B2"/>
    <w:rsid w:val="008F0C89"/>
    <w:rsid w:val="00953320"/>
    <w:rsid w:val="00957C26"/>
    <w:rsid w:val="00964CBA"/>
    <w:rsid w:val="00973AE3"/>
    <w:rsid w:val="00982C7B"/>
    <w:rsid w:val="009C3A63"/>
    <w:rsid w:val="009E7B5E"/>
    <w:rsid w:val="009F3D56"/>
    <w:rsid w:val="00A01C81"/>
    <w:rsid w:val="00A15FA8"/>
    <w:rsid w:val="00A176AF"/>
    <w:rsid w:val="00A2564A"/>
    <w:rsid w:val="00A457D7"/>
    <w:rsid w:val="00A45FEC"/>
    <w:rsid w:val="00A77540"/>
    <w:rsid w:val="00A82B4E"/>
    <w:rsid w:val="00A8750E"/>
    <w:rsid w:val="00A87E9C"/>
    <w:rsid w:val="00AC0127"/>
    <w:rsid w:val="00AD5A4D"/>
    <w:rsid w:val="00B00674"/>
    <w:rsid w:val="00B0475A"/>
    <w:rsid w:val="00B06E7E"/>
    <w:rsid w:val="00B35657"/>
    <w:rsid w:val="00B40396"/>
    <w:rsid w:val="00B4505C"/>
    <w:rsid w:val="00B4646C"/>
    <w:rsid w:val="00B561F4"/>
    <w:rsid w:val="00B61C72"/>
    <w:rsid w:val="00B7142D"/>
    <w:rsid w:val="00B96277"/>
    <w:rsid w:val="00BB35F3"/>
    <w:rsid w:val="00BC6529"/>
    <w:rsid w:val="00BE5BEC"/>
    <w:rsid w:val="00C00035"/>
    <w:rsid w:val="00C10027"/>
    <w:rsid w:val="00C27DB1"/>
    <w:rsid w:val="00C643E1"/>
    <w:rsid w:val="00C97559"/>
    <w:rsid w:val="00CA0D63"/>
    <w:rsid w:val="00CC30EB"/>
    <w:rsid w:val="00CE0D62"/>
    <w:rsid w:val="00D0493F"/>
    <w:rsid w:val="00D20F71"/>
    <w:rsid w:val="00D33C24"/>
    <w:rsid w:val="00D62EB4"/>
    <w:rsid w:val="00DB1B04"/>
    <w:rsid w:val="00DB7F19"/>
    <w:rsid w:val="00DE4674"/>
    <w:rsid w:val="00DE5570"/>
    <w:rsid w:val="00DF55BD"/>
    <w:rsid w:val="00E215E1"/>
    <w:rsid w:val="00E66F80"/>
    <w:rsid w:val="00E67E27"/>
    <w:rsid w:val="00E70E03"/>
    <w:rsid w:val="00E84C07"/>
    <w:rsid w:val="00E952C1"/>
    <w:rsid w:val="00EA3C40"/>
    <w:rsid w:val="00EA6AE0"/>
    <w:rsid w:val="00EB6485"/>
    <w:rsid w:val="00EC0E45"/>
    <w:rsid w:val="00EE310F"/>
    <w:rsid w:val="00EF28FF"/>
    <w:rsid w:val="00EF2E30"/>
    <w:rsid w:val="00EF3FD3"/>
    <w:rsid w:val="00F07320"/>
    <w:rsid w:val="00F22B7E"/>
    <w:rsid w:val="00F30BBF"/>
    <w:rsid w:val="00F31D44"/>
    <w:rsid w:val="00F60C46"/>
    <w:rsid w:val="00F743F1"/>
    <w:rsid w:val="00F746C0"/>
    <w:rsid w:val="00F849A8"/>
    <w:rsid w:val="00F86154"/>
    <w:rsid w:val="00FA55A5"/>
    <w:rsid w:val="00FC0FF7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9546423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Parakstszemobjekta">
    <w:name w:val="caption"/>
    <w:basedOn w:val="Parasts"/>
    <w:next w:val="Parasts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  <w:style w:type="paragraph" w:styleId="Prskatjums">
    <w:name w:val="Revision"/>
    <w:hidden/>
    <w:uiPriority w:val="99"/>
    <w:semiHidden/>
    <w:rsid w:val="00AC0127"/>
    <w:pPr>
      <w:spacing w:after="0"/>
      <w:jc w:val="left"/>
    </w:pPr>
  </w:style>
  <w:style w:type="paragraph" w:styleId="Sarakstarindkopa">
    <w:name w:val="List Paragraph"/>
    <w:basedOn w:val="Parasts"/>
    <w:uiPriority w:val="34"/>
    <w:qFormat/>
    <w:rsid w:val="001667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8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Miķelis Cinis</dc:creator>
  <cp:lastModifiedBy>Evita Randa</cp:lastModifiedBy>
  <cp:revision>4</cp:revision>
  <dcterms:created xsi:type="dcterms:W3CDTF">2025-05-19T10:25:00Z</dcterms:created>
  <dcterms:modified xsi:type="dcterms:W3CDTF">2025-08-07T07:14:00Z</dcterms:modified>
</cp:coreProperties>
</file>