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6038ECD6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23C0F431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27D605F8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1E051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ins w:id="0" w:author="Evita Randa" w:date="2025-08-07T10:13:00Z" w16du:dateUtc="2025-08-07T07:13:00Z">
                              <w:r w:rsidR="00EF28FF">
                                <w:rPr>
                                  <w:rFonts w:eastAsia="Times New Roman"/>
                                  <w:sz w:val="20"/>
                                  <w:szCs w:val="20"/>
                                  <w:lang w:eastAsia="lv-LV"/>
                                </w:rPr>
                                <w:t>8</w:t>
                              </w:r>
                            </w:ins>
                            <w:del w:id="1" w:author="Evita Randa" w:date="2025-08-07T10:13:00Z" w16du:dateUtc="2025-08-07T07:13:00Z">
                              <w:r w:rsidR="00166712" w:rsidDel="00EF28FF">
                                <w:rPr>
                                  <w:rFonts w:eastAsia="Times New Roman"/>
                                  <w:sz w:val="20"/>
                                  <w:szCs w:val="20"/>
                                  <w:lang w:eastAsia="lv-LV"/>
                                </w:rPr>
                                <w:delText>6</w:delText>
                              </w:r>
                            </w:del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ins w:id="2" w:author="Evita Randa" w:date="2025-08-07T10:13:00Z" w16du:dateUtc="2025-08-07T07:13:00Z">
                              <w:r w:rsidR="00EF28FF">
                                <w:rPr>
                                  <w:rFonts w:eastAsia="Times New Roman"/>
                                  <w:sz w:val="20"/>
                                  <w:szCs w:val="20"/>
                                  <w:lang w:eastAsia="lv-LV"/>
                                </w:rPr>
                                <w:t>8</w:t>
                              </w:r>
                            </w:ins>
                            <w:del w:id="3" w:author="Evita Randa" w:date="2025-08-07T10:13:00Z" w16du:dateUtc="2025-08-07T07:13:00Z">
                              <w:r w:rsidR="00166712" w:rsidDel="00EF28FF">
                                <w:rPr>
                                  <w:rFonts w:eastAsia="Times New Roman"/>
                                  <w:sz w:val="20"/>
                                  <w:szCs w:val="20"/>
                                  <w:lang w:eastAsia="lv-LV"/>
                                </w:rPr>
                                <w:delText>6</w:delText>
                              </w:r>
                            </w:del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4D244E" w:rsidRPr="004D244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27D605F8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1E051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ins w:id="4" w:author="Evita Randa" w:date="2025-08-07T10:13:00Z" w16du:dateUtc="2025-08-07T07:13:00Z">
                        <w:r w:rsidR="00EF28FF">
                          <w:rPr>
                            <w:rFonts w:eastAsia="Times New Roman"/>
                            <w:sz w:val="20"/>
                            <w:szCs w:val="20"/>
                            <w:lang w:eastAsia="lv-LV"/>
                          </w:rPr>
                          <w:t>8</w:t>
                        </w:r>
                      </w:ins>
                      <w:del w:id="5" w:author="Evita Randa" w:date="2025-08-07T10:13:00Z" w16du:dateUtc="2025-08-07T07:13:00Z">
                        <w:r w:rsidR="00166712" w:rsidDel="00EF28FF">
                          <w:rPr>
                            <w:rFonts w:eastAsia="Times New Roman"/>
                            <w:sz w:val="20"/>
                            <w:szCs w:val="20"/>
                            <w:lang w:eastAsia="lv-LV"/>
                          </w:rPr>
                          <w:delText>6</w:delText>
                        </w:r>
                      </w:del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ins w:id="6" w:author="Evita Randa" w:date="2025-08-07T10:13:00Z" w16du:dateUtc="2025-08-07T07:13:00Z">
                        <w:r w:rsidR="00EF28FF">
                          <w:rPr>
                            <w:rFonts w:eastAsia="Times New Roman"/>
                            <w:sz w:val="20"/>
                            <w:szCs w:val="20"/>
                            <w:lang w:eastAsia="lv-LV"/>
                          </w:rPr>
                          <w:t>8</w:t>
                        </w:r>
                      </w:ins>
                      <w:del w:id="7" w:author="Evita Randa" w:date="2025-08-07T10:13:00Z" w16du:dateUtc="2025-08-07T07:13:00Z">
                        <w:r w:rsidR="00166712" w:rsidDel="00EF28FF">
                          <w:rPr>
                            <w:rFonts w:eastAsia="Times New Roman"/>
                            <w:sz w:val="20"/>
                            <w:szCs w:val="20"/>
                            <w:lang w:eastAsia="lv-LV"/>
                          </w:rPr>
                          <w:delText>6</w:delText>
                        </w:r>
                      </w:del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4D244E" w:rsidRPr="004D244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02E2C063" w:rsidR="00BB35F3" w:rsidRDefault="00166712" w:rsidP="00166712">
      <w:pPr>
        <w:ind w:left="1134"/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B577F7C" wp14:editId="3AE0F366">
                <wp:simplePos x="0" y="0"/>
                <wp:positionH relativeFrom="margin">
                  <wp:posOffset>409574</wp:posOffset>
                </wp:positionH>
                <wp:positionV relativeFrom="paragraph">
                  <wp:posOffset>5062220</wp:posOffset>
                </wp:positionV>
                <wp:extent cx="2917825" cy="1945386"/>
                <wp:effectExtent l="0" t="0" r="1587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09870562" w:rsidR="004901D4" w:rsidRDefault="00166712" w:rsidP="00166712">
                            <w:r>
                              <w:t xml:space="preserve">Attēls Nr. 1. </w:t>
                            </w:r>
                            <w:r w:rsidR="00BB35F3" w:rsidRPr="004901D4">
                              <w:t>Zem</w:t>
                            </w:r>
                            <w:r w:rsidR="00637E5D">
                              <w:t>e</w:t>
                            </w:r>
                            <w:r w:rsidR="00BB35F3" w:rsidRPr="004901D4">
                              <w:t xml:space="preserve">sgabala </w:t>
                            </w:r>
                            <w:r w:rsidR="004B0DF5">
                              <w:t xml:space="preserve">novietojums </w:t>
                            </w:r>
                            <w:r w:rsidR="00442ABB">
                              <w:t>nekustamā īpašuma valsts kadastra informācijas sistēmā kadastrs.lv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32.25pt;margin-top:398.6pt;width:229.75pt;height:153.2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">
                <v:textbox>
                  <w:txbxContent>
                    <w:p w14:paraId="4916D58C" w14:textId="09870562" w:rsidR="004901D4" w:rsidRDefault="00166712" w:rsidP="00166712">
                      <w:r>
                        <w:t xml:space="preserve">Attēls Nr. 1. </w:t>
                      </w:r>
                      <w:r w:rsidR="00BB35F3" w:rsidRPr="004901D4">
                        <w:t>Zem</w:t>
                      </w:r>
                      <w:r w:rsidR="00637E5D">
                        <w:t>e</w:t>
                      </w:r>
                      <w:r w:rsidR="00BB35F3" w:rsidRPr="004901D4">
                        <w:t xml:space="preserve">sgabala </w:t>
                      </w:r>
                      <w:r w:rsidR="004B0DF5">
                        <w:t xml:space="preserve">novietojums </w:t>
                      </w:r>
                      <w:r w:rsidR="00442ABB">
                        <w:t>nekustamā īpašuma valsts kadastra informācijas sistēmā kadastrs.lv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66712">
        <w:rPr>
          <w:noProof/>
          <w:lang w:eastAsia="lv-LV"/>
        </w:rPr>
        <w:drawing>
          <wp:inline distT="0" distB="0" distL="0" distR="0" wp14:anchorId="13EC73AF" wp14:editId="07E88550">
            <wp:extent cx="8839200" cy="4886325"/>
            <wp:effectExtent l="0" t="0" r="0" b="9525"/>
            <wp:docPr id="29323259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325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0442" cy="488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77AF7" w14:textId="07A201F6" w:rsidR="00BB35F3" w:rsidRPr="00BB35F3" w:rsidRDefault="00BB35F3" w:rsidP="00BB35F3">
      <w:pPr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1AA4587" w14:textId="72575467" w:rsidR="00214B79" w:rsidRDefault="007F405F" w:rsidP="007F405F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FEBEABC" wp14:editId="76BE7C02">
                <wp:simplePos x="0" y="0"/>
                <wp:positionH relativeFrom="margin">
                  <wp:posOffset>104774</wp:posOffset>
                </wp:positionH>
                <wp:positionV relativeFrom="paragraph">
                  <wp:posOffset>5657850</wp:posOffset>
                </wp:positionV>
                <wp:extent cx="3514725" cy="1945005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49951EAD" w:rsidR="00957C26" w:rsidRDefault="00BB35F3" w:rsidP="00957C26">
                            <w:r w:rsidRPr="004901D4">
                              <w:t>Attēls</w:t>
                            </w:r>
                            <w:r w:rsidR="00166712">
                              <w:t xml:space="preserve"> Nr.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7F405F">
                              <w:t xml:space="preserve"> Zemes vienības funkcionālais zonējums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25pt;margin-top:445.5pt;width:276.75pt;height:153.15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">
                <v:textbox style="mso-fit-shape-to-text:t">
                  <w:txbxContent>
                    <w:p w14:paraId="25D87D09" w14:textId="49951EAD" w:rsidR="00957C26" w:rsidRDefault="00BB35F3" w:rsidP="00957C26">
                      <w:r w:rsidRPr="004901D4">
                        <w:t>Attēls</w:t>
                      </w:r>
                      <w:r w:rsidR="00166712">
                        <w:t xml:space="preserve"> Nr.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7F405F">
                        <w:t xml:space="preserve"> Zemes vienības funkcionālais zonējums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5A4D" w:rsidRPr="00AD5A4D">
        <w:rPr>
          <w:noProof/>
        </w:rPr>
        <w:drawing>
          <wp:inline distT="0" distB="0" distL="0" distR="0" wp14:anchorId="1B4DE89C" wp14:editId="0D026245">
            <wp:extent cx="8391525" cy="5419725"/>
            <wp:effectExtent l="0" t="0" r="9525" b="9525"/>
            <wp:docPr id="138888746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874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2706" cy="542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B79">
        <w:br w:type="page"/>
      </w:r>
    </w:p>
    <w:p w14:paraId="1C3A0E48" w14:textId="72C3AFA1" w:rsidR="000F56AB" w:rsidRDefault="00AD5A4D" w:rsidP="00770E2A">
      <w:pPr>
        <w:jc w:val="center"/>
      </w:pPr>
      <w:r w:rsidRPr="00AD5A4D">
        <w:rPr>
          <w:noProof/>
        </w:rPr>
        <w:lastRenderedPageBreak/>
        <w:drawing>
          <wp:inline distT="0" distB="0" distL="0" distR="0" wp14:anchorId="5835B9FC" wp14:editId="3CD1D7F2">
            <wp:extent cx="8524683" cy="6372225"/>
            <wp:effectExtent l="0" t="0" r="0" b="0"/>
            <wp:docPr id="10583695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3695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51696" cy="639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6485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A68C4" wp14:editId="5689B57A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49ACB69F" w:rsidR="00214B79" w:rsidRDefault="00BB35F3" w:rsidP="00214B79">
                            <w:r w:rsidRPr="004901D4">
                              <w:t>Attēls</w:t>
                            </w:r>
                            <w:r w:rsidR="00AD5A4D">
                              <w:t xml:space="preserve"> Nr.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A15FA8">
                              <w:t>Zemes vienības sadales</w:t>
                            </w:r>
                            <w:r w:rsidR="00A457D7">
                              <w:t xml:space="preserve">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49ACB69F" w:rsidR="00214B79" w:rsidRDefault="00BB35F3" w:rsidP="00214B79">
                      <w:r w:rsidRPr="004901D4">
                        <w:t>Attēls</w:t>
                      </w:r>
                      <w:r w:rsidR="00AD5A4D">
                        <w:t xml:space="preserve"> Nr.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A15FA8">
                        <w:t>Zemes vienības sadales</w:t>
                      </w:r>
                      <w:r w:rsidR="00A457D7">
                        <w:t xml:space="preserve">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vita Randa">
    <w15:presenceInfo w15:providerId="AD" w15:userId="S::evita.randa@Adazi.lv::1fb7b950-2e22-4e31-b27e-11e5074fd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80F47"/>
    <w:rsid w:val="0008114E"/>
    <w:rsid w:val="000B0554"/>
    <w:rsid w:val="000B196B"/>
    <w:rsid w:val="000D2C45"/>
    <w:rsid w:val="000E05EA"/>
    <w:rsid w:val="000E65CE"/>
    <w:rsid w:val="000F56AB"/>
    <w:rsid w:val="0011714D"/>
    <w:rsid w:val="00157AEE"/>
    <w:rsid w:val="00166712"/>
    <w:rsid w:val="001A378D"/>
    <w:rsid w:val="001B5E63"/>
    <w:rsid w:val="001D2B63"/>
    <w:rsid w:val="001E0519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42ABB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5FA8"/>
    <w:rsid w:val="00A176AF"/>
    <w:rsid w:val="00A2564A"/>
    <w:rsid w:val="00A457D7"/>
    <w:rsid w:val="00A45FEC"/>
    <w:rsid w:val="00A77540"/>
    <w:rsid w:val="00A82B4E"/>
    <w:rsid w:val="00A8750E"/>
    <w:rsid w:val="00A87E9C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C30EB"/>
    <w:rsid w:val="00CE0D62"/>
    <w:rsid w:val="00D0493F"/>
    <w:rsid w:val="00D20F71"/>
    <w:rsid w:val="00D33C24"/>
    <w:rsid w:val="00D62EB4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8FF"/>
    <w:rsid w:val="00EF2E30"/>
    <w:rsid w:val="00EF3FD3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Evita Randa</cp:lastModifiedBy>
  <cp:revision>4</cp:revision>
  <dcterms:created xsi:type="dcterms:W3CDTF">2025-05-19T10:25:00Z</dcterms:created>
  <dcterms:modified xsi:type="dcterms:W3CDTF">2025-08-07T07:14:00Z</dcterms:modified>
</cp:coreProperties>
</file>