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3574D8E4" w:rsidR="00957C26" w:rsidRDefault="00D0124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B1654A" wp14:editId="1A12EBC5">
                <wp:simplePos x="0" y="0"/>
                <wp:positionH relativeFrom="column">
                  <wp:posOffset>805009</wp:posOffset>
                </wp:positionH>
                <wp:positionV relativeFrom="paragraph">
                  <wp:posOffset>401102</wp:posOffset>
                </wp:positionV>
                <wp:extent cx="8162925" cy="5841365"/>
                <wp:effectExtent l="0" t="0" r="9525" b="6985"/>
                <wp:wrapNone/>
                <wp:docPr id="74608134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2925" cy="5841365"/>
                          <a:chOff x="0" y="0"/>
                          <a:chExt cx="8162925" cy="5841365"/>
                        </a:xfrm>
                      </wpg:grpSpPr>
                      <wpg:grpSp>
                        <wpg:cNvPr id="237680018" name="Group 8"/>
                        <wpg:cNvGrpSpPr/>
                        <wpg:grpSpPr>
                          <a:xfrm>
                            <a:off x="0" y="0"/>
                            <a:ext cx="8162925" cy="5841365"/>
                            <a:chOff x="0" y="0"/>
                            <a:chExt cx="8162925" cy="5841365"/>
                          </a:xfrm>
                        </wpg:grpSpPr>
                        <pic:pic xmlns:pic="http://schemas.openxmlformats.org/drawingml/2006/picture">
                          <pic:nvPicPr>
                            <pic:cNvPr id="39596216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62925" cy="58413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2959474" name="Freeform: Shape 7"/>
                          <wps:cNvSpPr/>
                          <wps:spPr>
                            <a:xfrm>
                              <a:off x="2349344" y="1502262"/>
                              <a:ext cx="3124668" cy="2434660"/>
                            </a:xfrm>
                            <a:custGeom>
                              <a:avLst/>
                              <a:gdLst>
                                <a:gd name="connsiteX0" fmla="*/ 1677335 w 3124668"/>
                                <a:gd name="connsiteY0" fmla="*/ 168294 h 2434660"/>
                                <a:gd name="connsiteX1" fmla="*/ 1924167 w 3124668"/>
                                <a:gd name="connsiteY1" fmla="*/ 297320 h 2434660"/>
                                <a:gd name="connsiteX2" fmla="*/ 2041973 w 3124668"/>
                                <a:gd name="connsiteY2" fmla="*/ 353418 h 2434660"/>
                                <a:gd name="connsiteX3" fmla="*/ 2176609 w 3124668"/>
                                <a:gd name="connsiteY3" fmla="*/ 398296 h 2434660"/>
                                <a:gd name="connsiteX4" fmla="*/ 2384172 w 3124668"/>
                                <a:gd name="connsiteY4" fmla="*/ 392687 h 2434660"/>
                                <a:gd name="connsiteX5" fmla="*/ 3124668 w 3124668"/>
                                <a:gd name="connsiteY5" fmla="*/ 1262208 h 2434660"/>
                                <a:gd name="connsiteX6" fmla="*/ 2406612 w 3124668"/>
                                <a:gd name="connsiteY6" fmla="*/ 1890507 h 2434660"/>
                                <a:gd name="connsiteX7" fmla="*/ 1800751 w 3124668"/>
                                <a:gd name="connsiteY7" fmla="*/ 2434660 h 2434660"/>
                                <a:gd name="connsiteX8" fmla="*/ 1161232 w 3124668"/>
                                <a:gd name="connsiteY8" fmla="*/ 1750262 h 2434660"/>
                                <a:gd name="connsiteX9" fmla="*/ 695618 w 3124668"/>
                                <a:gd name="connsiteY9" fmla="*/ 2199047 h 2434660"/>
                                <a:gd name="connsiteX10" fmla="*/ 415127 w 3124668"/>
                                <a:gd name="connsiteY10" fmla="*/ 1811970 h 2434660"/>
                                <a:gd name="connsiteX11" fmla="*/ 370248 w 3124668"/>
                                <a:gd name="connsiteY11" fmla="*/ 1834409 h 2434660"/>
                                <a:gd name="connsiteX12" fmla="*/ 0 w 3124668"/>
                                <a:gd name="connsiteY12" fmla="*/ 1430503 h 2434660"/>
                                <a:gd name="connsiteX13" fmla="*/ 695618 w 3124668"/>
                                <a:gd name="connsiteY13" fmla="*/ 1032206 h 2434660"/>
                                <a:gd name="connsiteX14" fmla="*/ 482445 w 3124668"/>
                                <a:gd name="connsiteY14" fmla="*/ 274880 h 2434660"/>
                                <a:gd name="connsiteX15" fmla="*/ 678788 w 3124668"/>
                                <a:gd name="connsiteY15" fmla="*/ 0 h 2434660"/>
                                <a:gd name="connsiteX16" fmla="*/ 1004158 w 3124668"/>
                                <a:gd name="connsiteY16" fmla="*/ 33658 h 2434660"/>
                                <a:gd name="connsiteX17" fmla="*/ 1222940 w 3124668"/>
                                <a:gd name="connsiteY17" fmla="*/ 403906 h 2434660"/>
                                <a:gd name="connsiteX18" fmla="*/ 1312697 w 3124668"/>
                                <a:gd name="connsiteY18" fmla="*/ 448785 h 2434660"/>
                                <a:gd name="connsiteX19" fmla="*/ 1677335 w 3124668"/>
                                <a:gd name="connsiteY19" fmla="*/ 168294 h 2434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124668" h="2434660">
                                  <a:moveTo>
                                    <a:pt x="1677335" y="168294"/>
                                  </a:moveTo>
                                  <a:lnTo>
                                    <a:pt x="1924167" y="297320"/>
                                  </a:lnTo>
                                  <a:lnTo>
                                    <a:pt x="2041973" y="353418"/>
                                  </a:lnTo>
                                  <a:lnTo>
                                    <a:pt x="2176609" y="398296"/>
                                  </a:lnTo>
                                  <a:lnTo>
                                    <a:pt x="2384172" y="392687"/>
                                  </a:lnTo>
                                  <a:lnTo>
                                    <a:pt x="3124668" y="1262208"/>
                                  </a:lnTo>
                                  <a:lnTo>
                                    <a:pt x="2406612" y="1890507"/>
                                  </a:lnTo>
                                  <a:lnTo>
                                    <a:pt x="1800751" y="2434660"/>
                                  </a:lnTo>
                                  <a:lnTo>
                                    <a:pt x="1161232" y="1750262"/>
                                  </a:lnTo>
                                  <a:lnTo>
                                    <a:pt x="695618" y="2199047"/>
                                  </a:lnTo>
                                  <a:lnTo>
                                    <a:pt x="415127" y="1811970"/>
                                  </a:lnTo>
                                  <a:lnTo>
                                    <a:pt x="370248" y="1834409"/>
                                  </a:lnTo>
                                  <a:lnTo>
                                    <a:pt x="0" y="1430503"/>
                                  </a:lnTo>
                                  <a:lnTo>
                                    <a:pt x="695618" y="1032206"/>
                                  </a:lnTo>
                                  <a:lnTo>
                                    <a:pt x="482445" y="274880"/>
                                  </a:lnTo>
                                  <a:lnTo>
                                    <a:pt x="678788" y="0"/>
                                  </a:lnTo>
                                  <a:lnTo>
                                    <a:pt x="1004158" y="33658"/>
                                  </a:lnTo>
                                  <a:lnTo>
                                    <a:pt x="1222940" y="403906"/>
                                  </a:lnTo>
                                  <a:lnTo>
                                    <a:pt x="1312697" y="448785"/>
                                  </a:lnTo>
                                  <a:lnTo>
                                    <a:pt x="1677335" y="168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5953647" name="Freeform: Shape 9"/>
                        <wps:cNvSpPr/>
                        <wps:spPr>
                          <a:xfrm>
                            <a:off x="3676650" y="1960046"/>
                            <a:ext cx="188513" cy="283880"/>
                          </a:xfrm>
                          <a:custGeom>
                            <a:avLst/>
                            <a:gdLst>
                              <a:gd name="connsiteX0" fmla="*/ 0 w 173905"/>
                              <a:gd name="connsiteY0" fmla="*/ 0 h 274881"/>
                              <a:gd name="connsiteX1" fmla="*/ 173905 w 173905"/>
                              <a:gd name="connsiteY1" fmla="*/ 274881 h 2748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3905" h="274881">
                                <a:moveTo>
                                  <a:pt x="0" y="0"/>
                                </a:moveTo>
                                <a:lnTo>
                                  <a:pt x="173905" y="274881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BEA14" id="Group 10" o:spid="_x0000_s1026" style="position:absolute;margin-left:63.4pt;margin-top:31.6pt;width:642.75pt;height:459.95pt;z-index:251667456" coordsize="81629,5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">
                <v:group id="Group 8" o:spid="_x0000_s1027" style="position:absolute;width:81629;height:58413" coordsize="81629,5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81629;height:5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">
                    <v:imagedata r:id="rId5" o:title=""/>
                  </v:shape>
                  <v:shape id="Freeform: Shape 7" o:spid="_x0000_s1029" style="position:absolute;left:23493;top:15022;width:31247;height:24347;visibility:visible;mso-wrap-style:square;v-text-anchor:middle" coordsize="3124668,24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" path="m1677335,168294r246832,129026l2041973,353418r134636,44878l2384172,392687r740496,869521l2406612,1890507r-605861,544153l1161232,1750262,695618,2199047,415127,1811970r-44879,22439l,1430503,695618,1032206,482445,274880,678788,r325370,33658l1222940,403906r89757,44879l1677335,168294xe" filled="f" strokecolor="red" strokeweight="4.5pt">
                    <v:stroke joinstyle="miter"/>
                    <v:path arrowok="t" o:connecttype="custom" o:connectlocs="1677335,168294;1924167,297320;2041973,353418;2176609,398296;2384172,392687;3124668,1262208;2406612,1890507;1800751,2434660;1161232,1750262;695618,2199047;415127,1811970;370248,1834409;0,1430503;695618,1032206;482445,274880;678788,0;1004158,33658;1222940,403906;1312697,448785;1677335,168294" o:connectangles="0,0,0,0,0,0,0,0,0,0,0,0,0,0,0,0,0,0,0,0"/>
                  </v:shape>
                </v:group>
                <v:shape id="Freeform: Shape 9" o:spid="_x0000_s1030" style="position:absolute;left:36766;top:19600;width:1885;height:2839;visibility:visible;mso-wrap-style:square;v-text-anchor:middle" coordsize="173905,27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" path="m,l173905,274881e" filled="f" strokecolor="red" strokeweight="4.5pt">
                  <v:stroke dashstyle="1 1" joinstyle="miter"/>
                  <v:path arrowok="t" o:connecttype="custom" o:connectlocs="0,0;188513,283880" o:connectangles="0,0"/>
                </v:shape>
              </v:group>
            </w:pict>
          </mc:Fallback>
        </mc:AlternateContent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CD23E93" wp14:editId="6EA172A4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1E066" w14:textId="4A3D3DAA" w:rsidR="00BC5CB9" w:rsidRPr="00BC5CB9" w:rsidRDefault="00BC5CB9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F9A85F8" w14:textId="40D1AE57" w:rsidR="00BC5CB9" w:rsidRPr="00BC5CB9" w:rsidRDefault="00BC5CB9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del w:id="0" w:author="Evita Randa" w:date="2025-06-03T14:45:00Z" w16du:dateUtc="2025-06-03T11:45:00Z">
                              <w:r w:rsidR="008B7326" w:rsidDel="00332A85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delText>11</w:delText>
                              </w:r>
                            </w:del>
                            <w:ins w:id="1" w:author="Evita Randa" w:date="2025-06-03T14:45:00Z" w16du:dateUtc="2025-06-03T11:45:00Z">
                              <w:r w:rsidR="00332A85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t>26</w:t>
                              </w:r>
                            </w:ins>
                            <w:r w:rsidR="008B7326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.06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</w:t>
                            </w:r>
                            <w:r w:rsidRPr="00332A85">
                              <w:rPr>
                                <w:rFonts w:eastAsia="Times New Roman"/>
                                <w:sz w:val="20"/>
                                <w:szCs w:val="20"/>
                                <w:highlight w:val="yellow"/>
                                <w:lang w:eastAsia="lv-LV"/>
                                <w:rPrChange w:id="2" w:author="Evita Randa" w:date="2025-06-03T14:45:00Z" w16du:dateUtc="2025-06-03T11:45:00Z">
                                  <w:rPr>
                                    <w:rFonts w:eastAsia="Times New Roman"/>
                                    <w:sz w:val="20"/>
                                    <w:szCs w:val="20"/>
                                    <w:lang w:eastAsia="lv-LV"/>
                                  </w:rPr>
                                </w:rPrChange>
                              </w:rPr>
                              <w:t>.</w:t>
                            </w:r>
                            <w:ins w:id="3" w:author="Evita Randa" w:date="2025-06-03T14:45:00Z" w16du:dateUtc="2025-06-03T11:45:00Z">
                              <w:r w:rsidR="00332A85" w:rsidRPr="00332A85">
                                <w:rPr>
                                  <w:rFonts w:eastAsia="Times New Roman"/>
                                  <w:sz w:val="20"/>
                                  <w:szCs w:val="20"/>
                                  <w:highlight w:val="yellow"/>
                                  <w:lang w:eastAsia="lv-LV"/>
                                  <w:rPrChange w:id="4" w:author="Evita Randa" w:date="2025-06-03T14:45:00Z" w16du:dateUtc="2025-06-03T11:45:00Z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lv-LV"/>
                                    </w:rPr>
                                  </w:rPrChange>
                                </w:rPr>
                                <w:t>__</w:t>
                              </w:r>
                            </w:ins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begin"/>
                            </w:r>
                            <w:r w:rsidR="00401F5D" w:rsidRPr="00564CA6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separate"/>
                            </w:r>
                            <w:r w:rsidR="00401F5D" w:rsidRPr="00564CA6">
                              <w:rPr>
                                <w:noProof/>
                              </w:rPr>
                              <w:t>«DOKREGNUMURS»</w:t>
                            </w:r>
                            <w:r w:rsidR="00401F5D" w:rsidRPr="00564CA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8B77C86" w14:textId="407AE5E2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27.45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JhZXeffAAAACgEAAA8AAAAAAAAAAAAAAAAAdwQAAGRycy9kb3ducmV2Lnht&#10;bFBLBQYAAAAABAAEAPMAAACDBQAAAAA=&#10;" stroked="f">
                <v:textbox style="mso-fit-shape-to-text:t">
                  <w:txbxContent>
                    <w:p w14:paraId="45D1E066" w14:textId="4A3D3DAA" w:rsidR="00BC5CB9" w:rsidRPr="00BC5CB9" w:rsidRDefault="00BC5CB9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F9A85F8" w14:textId="40D1AE57" w:rsidR="00BC5CB9" w:rsidRPr="00BC5CB9" w:rsidRDefault="00BC5CB9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del w:id="5" w:author="Evita Randa" w:date="2025-06-03T14:45:00Z" w16du:dateUtc="2025-06-03T11:45:00Z">
                        <w:r w:rsidR="008B7326" w:rsidDel="00332A85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delText>11</w:delText>
                        </w:r>
                      </w:del>
                      <w:ins w:id="6" w:author="Evita Randa" w:date="2025-06-03T14:45:00Z" w16du:dateUtc="2025-06-03T11:45:00Z">
                        <w:r w:rsidR="00332A85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t>26</w:t>
                        </w:r>
                      </w:ins>
                      <w:r w:rsidR="008B7326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.06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</w:t>
                      </w:r>
                      <w:r w:rsidRPr="00332A85">
                        <w:rPr>
                          <w:rFonts w:eastAsia="Times New Roman"/>
                          <w:sz w:val="20"/>
                          <w:szCs w:val="20"/>
                          <w:highlight w:val="yellow"/>
                          <w:lang w:eastAsia="lv-LV"/>
                          <w:rPrChange w:id="7" w:author="Evita Randa" w:date="2025-06-03T14:45:00Z" w16du:dateUtc="2025-06-03T11:45:00Z">
                            <w:rPr>
                              <w:rFonts w:eastAsia="Times New Roman"/>
                              <w:sz w:val="20"/>
                              <w:szCs w:val="20"/>
                              <w:lang w:eastAsia="lv-LV"/>
                            </w:rPr>
                          </w:rPrChange>
                        </w:rPr>
                        <w:t>.</w:t>
                      </w:r>
                      <w:ins w:id="8" w:author="Evita Randa" w:date="2025-06-03T14:45:00Z" w16du:dateUtc="2025-06-03T11:45:00Z">
                        <w:r w:rsidR="00332A85" w:rsidRPr="00332A85">
                          <w:rPr>
                            <w:rFonts w:eastAsia="Times New Roman"/>
                            <w:sz w:val="20"/>
                            <w:szCs w:val="20"/>
                            <w:highlight w:val="yellow"/>
                            <w:lang w:eastAsia="lv-LV"/>
                            <w:rPrChange w:id="9" w:author="Evita Randa" w:date="2025-06-03T14:45:00Z" w16du:dateUtc="2025-06-03T11:45:00Z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rPrChange>
                          </w:rPr>
                          <w:t>__</w:t>
                        </w:r>
                      </w:ins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01F5D" w:rsidRPr="00564CA6">
                        <w:rPr>
                          <w:noProof/>
                        </w:rPr>
                        <w:fldChar w:fldCharType="begin"/>
                      </w:r>
                      <w:r w:rsidR="00401F5D" w:rsidRPr="00564CA6">
                        <w:rPr>
                          <w:noProof/>
                        </w:rPr>
                        <w:instrText>MERGEFIELD DOKREGNUMURS</w:instrText>
                      </w:r>
                      <w:r w:rsidR="00401F5D" w:rsidRPr="00564CA6">
                        <w:rPr>
                          <w:noProof/>
                        </w:rPr>
                        <w:fldChar w:fldCharType="separate"/>
                      </w:r>
                      <w:r w:rsidR="00401F5D" w:rsidRPr="00564CA6">
                        <w:rPr>
                          <w:noProof/>
                        </w:rPr>
                        <w:t>«DOKREGNUMURS»</w:t>
                      </w:r>
                      <w:r w:rsidR="00401F5D" w:rsidRPr="00564CA6">
                        <w:rPr>
                          <w:noProof/>
                        </w:rPr>
                        <w:fldChar w:fldCharType="end"/>
                      </w:r>
                    </w:p>
                    <w:p w14:paraId="28B77C86" w14:textId="407AE5E2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45477CA" wp14:editId="7594F5AA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B630C8C" w:rsidR="004901D4" w:rsidRDefault="004901D4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26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B630C8C" w:rsidR="004901D4" w:rsidRDefault="004901D4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70F231DD" w:rsidR="009C3A63" w:rsidRDefault="004D39DA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5" behindDoc="0" locked="0" layoutInCell="1" allowOverlap="1" wp14:anchorId="166FEAE4" wp14:editId="0F48C407">
                <wp:simplePos x="0" y="0"/>
                <wp:positionH relativeFrom="column">
                  <wp:posOffset>1238250</wp:posOffset>
                </wp:positionH>
                <wp:positionV relativeFrom="paragraph">
                  <wp:posOffset>12700</wp:posOffset>
                </wp:positionV>
                <wp:extent cx="7297420" cy="6645910"/>
                <wp:effectExtent l="0" t="0" r="0" b="2540"/>
                <wp:wrapNone/>
                <wp:docPr id="131778457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420" cy="6645910"/>
                          <a:chOff x="0" y="0"/>
                          <a:chExt cx="7297420" cy="6645910"/>
                        </a:xfrm>
                      </wpg:grpSpPr>
                      <pic:pic xmlns:pic="http://schemas.openxmlformats.org/drawingml/2006/picture">
                        <pic:nvPicPr>
                          <pic:cNvPr id="9033459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42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405415" name="Freeform: Shape 11"/>
                        <wps:cNvSpPr/>
                        <wps:spPr>
                          <a:xfrm>
                            <a:off x="2057400" y="1879600"/>
                            <a:ext cx="2768600" cy="2159000"/>
                          </a:xfrm>
                          <a:custGeom>
                            <a:avLst/>
                            <a:gdLst>
                              <a:gd name="connsiteX0" fmla="*/ 1498600 w 2768600"/>
                              <a:gd name="connsiteY0" fmla="*/ 152400 h 2159000"/>
                              <a:gd name="connsiteX1" fmla="*/ 1746250 w 2768600"/>
                              <a:gd name="connsiteY1" fmla="*/ 292100 h 2159000"/>
                              <a:gd name="connsiteX2" fmla="*/ 1917700 w 2768600"/>
                              <a:gd name="connsiteY2" fmla="*/ 361950 h 2159000"/>
                              <a:gd name="connsiteX3" fmla="*/ 2139950 w 2768600"/>
                              <a:gd name="connsiteY3" fmla="*/ 361950 h 2159000"/>
                              <a:gd name="connsiteX4" fmla="*/ 2768600 w 2768600"/>
                              <a:gd name="connsiteY4" fmla="*/ 1117600 h 2159000"/>
                              <a:gd name="connsiteX5" fmla="*/ 1581150 w 2768600"/>
                              <a:gd name="connsiteY5" fmla="*/ 2159000 h 2159000"/>
                              <a:gd name="connsiteX6" fmla="*/ 1041400 w 2768600"/>
                              <a:gd name="connsiteY6" fmla="*/ 1555750 h 2159000"/>
                              <a:gd name="connsiteX7" fmla="*/ 603250 w 2768600"/>
                              <a:gd name="connsiteY7" fmla="*/ 1949450 h 2159000"/>
                              <a:gd name="connsiteX8" fmla="*/ 374650 w 2768600"/>
                              <a:gd name="connsiteY8" fmla="*/ 1625600 h 2159000"/>
                              <a:gd name="connsiteX9" fmla="*/ 311150 w 2768600"/>
                              <a:gd name="connsiteY9" fmla="*/ 1619250 h 2159000"/>
                              <a:gd name="connsiteX10" fmla="*/ 0 w 2768600"/>
                              <a:gd name="connsiteY10" fmla="*/ 1270000 h 2159000"/>
                              <a:gd name="connsiteX11" fmla="*/ 615950 w 2768600"/>
                              <a:gd name="connsiteY11" fmla="*/ 914400 h 2159000"/>
                              <a:gd name="connsiteX12" fmla="*/ 425450 w 2768600"/>
                              <a:gd name="connsiteY12" fmla="*/ 241300 h 2159000"/>
                              <a:gd name="connsiteX13" fmla="*/ 596900 w 2768600"/>
                              <a:gd name="connsiteY13" fmla="*/ 0 h 2159000"/>
                              <a:gd name="connsiteX14" fmla="*/ 901700 w 2768600"/>
                              <a:gd name="connsiteY14" fmla="*/ 31750 h 2159000"/>
                              <a:gd name="connsiteX15" fmla="*/ 1085850 w 2768600"/>
                              <a:gd name="connsiteY15" fmla="*/ 368300 h 2159000"/>
                              <a:gd name="connsiteX16" fmla="*/ 1168400 w 2768600"/>
                              <a:gd name="connsiteY16" fmla="*/ 393700 h 2159000"/>
                              <a:gd name="connsiteX17" fmla="*/ 1498600 w 2768600"/>
                              <a:gd name="connsiteY17" fmla="*/ 152400 h 2159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768600" h="2159000">
                                <a:moveTo>
                                  <a:pt x="1498600" y="152400"/>
                                </a:moveTo>
                                <a:lnTo>
                                  <a:pt x="1746250" y="292100"/>
                                </a:lnTo>
                                <a:lnTo>
                                  <a:pt x="1917700" y="361950"/>
                                </a:lnTo>
                                <a:lnTo>
                                  <a:pt x="2139950" y="361950"/>
                                </a:lnTo>
                                <a:lnTo>
                                  <a:pt x="2768600" y="1117600"/>
                                </a:lnTo>
                                <a:lnTo>
                                  <a:pt x="1581150" y="2159000"/>
                                </a:lnTo>
                                <a:lnTo>
                                  <a:pt x="1041400" y="1555750"/>
                                </a:lnTo>
                                <a:lnTo>
                                  <a:pt x="603250" y="1949450"/>
                                </a:lnTo>
                                <a:lnTo>
                                  <a:pt x="374650" y="1625600"/>
                                </a:lnTo>
                                <a:lnTo>
                                  <a:pt x="311150" y="1619250"/>
                                </a:lnTo>
                                <a:lnTo>
                                  <a:pt x="0" y="1270000"/>
                                </a:lnTo>
                                <a:lnTo>
                                  <a:pt x="615950" y="914400"/>
                                </a:lnTo>
                                <a:lnTo>
                                  <a:pt x="425450" y="241300"/>
                                </a:lnTo>
                                <a:lnTo>
                                  <a:pt x="596900" y="0"/>
                                </a:lnTo>
                                <a:lnTo>
                                  <a:pt x="901700" y="31750"/>
                                </a:lnTo>
                                <a:lnTo>
                                  <a:pt x="1085850" y="368300"/>
                                </a:lnTo>
                                <a:lnTo>
                                  <a:pt x="1168400" y="393700"/>
                                </a:lnTo>
                                <a:lnTo>
                                  <a:pt x="1498600" y="152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143001" name="Straight Connector 12"/>
                        <wps:cNvCnPr/>
                        <wps:spPr>
                          <a:xfrm>
                            <a:off x="3213100" y="2279650"/>
                            <a:ext cx="146050" cy="2540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A827A" id="Group 13" o:spid="_x0000_s1026" style="position:absolute;margin-left:97.5pt;margin-top:1pt;width:574.6pt;height:523.3pt;z-index:251631615" coordsize="7297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">
                <v:shape id="Picture 1" o:spid="_x0000_s1027" type="#_x0000_t75" style="position:absolute;width:7297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">
                  <v:imagedata r:id="rId7" o:title=""/>
                </v:shape>
                <v:shape id="Freeform: Shape 11" o:spid="_x0000_s1028" style="position:absolute;left:20574;top:18796;width:27686;height:21590;visibility:visible;mso-wrap-style:square;v-text-anchor:middle" coordsize="2768600,21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" path="m1498600,152400r247650,139700l1917700,361950r222250,l2768600,1117600,1581150,2159000,1041400,1555750,603250,1949450,374650,1625600r-63500,-6350l,1270000,615950,914400,425450,241300,596900,,901700,31750r184150,336550l1168400,393700,1498600,152400xe" filled="f" strokecolor="red" strokeweight="4.5pt">
                  <v:stroke joinstyle="miter"/>
                  <v:path arrowok="t" o:connecttype="custom" o:connectlocs="1498600,152400;1746250,292100;1917700,361950;2139950,361950;2768600,1117600;1581150,2159000;1041400,1555750;603250,1949450;374650,1625600;311150,1619250;0,1270000;615950,914400;425450,241300;596900,0;901700,31750;1085850,368300;1168400,393700;1498600,152400" o:connectangles="0,0,0,0,0,0,0,0,0,0,0,0,0,0,0,0,0,0"/>
                </v:shape>
                <v:line id="Straight Connector 12" o:spid="_x0000_s1029" style="position:absolute;visibility:visible;mso-wrap-style:square" from="32131,22796" to="33591,2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" strokecolor="red" strokeweight="4.5pt">
                  <v:stroke dashstyle="1 1" joinstyle="miter"/>
                </v:line>
              </v:group>
            </w:pict>
          </mc:Fallback>
        </mc:AlternateContent>
      </w:r>
    </w:p>
    <w:p w14:paraId="14D7060E" w14:textId="48BE2CFC" w:rsidR="000F56AB" w:rsidRDefault="000F56AB"/>
    <w:p w14:paraId="57FB4F12" w14:textId="4A5E2A7A" w:rsidR="00214B79" w:rsidRDefault="00214B79"/>
    <w:p w14:paraId="4D32FDA7" w14:textId="25FA192A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3B2E72" wp14:editId="42B7EF65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563F4AF" w:rsidR="000F56AB" w:rsidRDefault="00826A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0" behindDoc="0" locked="0" layoutInCell="1" allowOverlap="1" wp14:anchorId="66AEA355" wp14:editId="06D2671E">
                <wp:simplePos x="0" y="0"/>
                <wp:positionH relativeFrom="column">
                  <wp:posOffset>514350</wp:posOffset>
                </wp:positionH>
                <wp:positionV relativeFrom="paragraph">
                  <wp:posOffset>-228600</wp:posOffset>
                </wp:positionV>
                <wp:extent cx="8772525" cy="6667500"/>
                <wp:effectExtent l="0" t="0" r="9525" b="0"/>
                <wp:wrapNone/>
                <wp:docPr id="201786394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2525" cy="6667500"/>
                          <a:chOff x="0" y="0"/>
                          <a:chExt cx="8772525" cy="6667500"/>
                        </a:xfrm>
                      </wpg:grpSpPr>
                      <pic:pic xmlns:pic="http://schemas.openxmlformats.org/drawingml/2006/picture">
                        <pic:nvPicPr>
                          <pic:cNvPr id="11687199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66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166583" name="Rectangle 14"/>
                        <wps:cNvSpPr/>
                        <wps:spPr>
                          <a:xfrm>
                            <a:off x="5200650" y="5153025"/>
                            <a:ext cx="3571875" cy="1514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F39EA" id="Group 15" o:spid="_x0000_s1026" style="position:absolute;margin-left:40.5pt;margin-top:-18pt;width:690.75pt;height:525pt;z-index:251630590" coordsize="87725,6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">
                <v:shape id="Picture 1" o:spid="_x0000_s1027" type="#_x0000_t75" style="position:absolute;width:8749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">
                  <v:imagedata r:id="rId9" o:title=""/>
                </v:shape>
                <v:rect id="Rectangle 14" o:spid="_x0000_s1028" style="position:absolute;left:52006;top:51530;width:35719;height:15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" fillcolor="white [3212]" stroked="f" strokeweight="1pt"/>
              </v:group>
            </w:pict>
          </mc:Fallback>
        </mc:AlternateContent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2423AB" wp14:editId="3FEF707E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404620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3A99" w14:textId="7E38D20C" w:rsidR="007F0412" w:rsidRDefault="007F0412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2423AB" id="_x0000_s1029" type="#_x0000_t202" style="position:absolute;left:0;text-align:left;margin-left:0;margin-top:499.2pt;width:244.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ItZNzfeAAAACQEAAA8AAAAAAAAAAAAAAAAAbwQAAGRycy9kb3ducmV2LnhtbFBLBQYAAAAA&#10;BAAEAPMAAAB6BQAAAAA=&#10;">
                <v:textbox style="mso-fit-shape-to-text:t">
                  <w:txbxContent>
                    <w:p w14:paraId="65213A99" w14:textId="7E38D20C" w:rsidR="007F0412" w:rsidRDefault="007F0412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ita Randa">
    <w15:presenceInfo w15:providerId="AD" w15:userId="S::evita.randa@Adazi.lv::1fb7b950-2e22-4e31-b27e-11e5074fd4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Evita Randa</cp:lastModifiedBy>
  <cp:revision>114</cp:revision>
  <dcterms:created xsi:type="dcterms:W3CDTF">2022-05-23T09:00:00Z</dcterms:created>
  <dcterms:modified xsi:type="dcterms:W3CDTF">2025-06-03T11:45:00Z</dcterms:modified>
</cp:coreProperties>
</file>