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60C4A0" w14:textId="1C993D78" w:rsidR="0036526A" w:rsidRDefault="004F50F1" w:rsidP="00A66E69">
      <w:pPr>
        <w:pStyle w:val="Default"/>
        <w:spacing w:line="360" w:lineRule="auto"/>
        <w:jc w:val="center"/>
        <w:rPr>
          <w:rFonts w:ascii="Segoe UI Light" w:eastAsia="Microsoft YaHei Light" w:hAnsi="Segoe UI Light" w:cs="Segoe UI Light"/>
          <w:b/>
          <w:bCs/>
        </w:rPr>
      </w:pPr>
      <w:r>
        <w:rPr>
          <w:noProof/>
        </w:rPr>
        <mc:AlternateContent>
          <mc:Choice Requires="wps">
            <w:drawing>
              <wp:anchor distT="0" distB="0" distL="114300" distR="114300" simplePos="0" relativeHeight="251661312" behindDoc="0" locked="0" layoutInCell="1" allowOverlap="1" wp14:anchorId="6ADD4767" wp14:editId="5D6F944D">
                <wp:simplePos x="0" y="0"/>
                <wp:positionH relativeFrom="column">
                  <wp:posOffset>4168140</wp:posOffset>
                </wp:positionH>
                <wp:positionV relativeFrom="paragraph">
                  <wp:posOffset>-476885</wp:posOffset>
                </wp:positionV>
                <wp:extent cx="2054860" cy="1035050"/>
                <wp:effectExtent l="0" t="0" r="0" b="0"/>
                <wp:wrapNone/>
                <wp:docPr id="533442114" name="Tekstlodziņš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1035050"/>
                        </a:xfrm>
                        <a:prstGeom prst="rect">
                          <a:avLst/>
                        </a:prstGeom>
                        <a:noFill/>
                        <a:ln>
                          <a:noFill/>
                        </a:ln>
                      </wps:spPr>
                      <wps:txb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08F483AC"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2750D5">
                              <w:rPr>
                                <w:rFonts w:eastAsia="Microsoft YaHei Light" w:cs="Segoe UI Light"/>
                                <w:color w:val="FFFFFF" w:themeColor="background1"/>
                                <w:szCs w:val="24"/>
                              </w:rPr>
                              <w:t>5</w:t>
                            </w:r>
                            <w:r w:rsidRPr="00E01B85">
                              <w:rPr>
                                <w:rFonts w:eastAsia="Microsoft YaHei Light" w:cs="Segoe UI Light"/>
                                <w:color w:val="FFFFFF" w:themeColor="background1"/>
                                <w:szCs w:val="24"/>
                              </w:rPr>
                              <w:t xml:space="preserve">. gada  </w:t>
                            </w:r>
                            <w:r w:rsidR="002750D5">
                              <w:rPr>
                                <w:rFonts w:eastAsia="Microsoft YaHei Light" w:cs="Segoe UI Light"/>
                                <w:color w:val="FFFFFF" w:themeColor="background1"/>
                                <w:szCs w:val="24"/>
                              </w:rPr>
                              <w:t>26</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0229B04A" w:rsidR="00325C3D" w:rsidRPr="000D6115" w:rsidRDefault="00325C3D" w:rsidP="005659C8">
                            <w:pPr>
                              <w:jc w:val="center"/>
                              <w:rPr>
                                <w:szCs w:val="28"/>
                              </w:rPr>
                            </w:pPr>
                            <w:r w:rsidRPr="00FF0C6B">
                              <w:rPr>
                                <w:rFonts w:eastAsia="Microsoft YaHei Light" w:cs="Segoe UI Light"/>
                                <w:color w:val="FFFFFF"/>
                                <w:szCs w:val="24"/>
                              </w:rPr>
                              <w:t>(protokols Nr</w:t>
                            </w:r>
                            <w:r w:rsidRPr="005C3DD0">
                              <w:rPr>
                                <w:rFonts w:eastAsia="Microsoft YaHei Light" w:cs="Segoe UI Light"/>
                                <w:color w:val="FFFFFF"/>
                                <w:szCs w:val="24"/>
                              </w:rPr>
                              <w:t>. 1</w:t>
                            </w:r>
                            <w:r w:rsidR="005C3DD0" w:rsidRPr="005C3DD0">
                              <w:rPr>
                                <w:rFonts w:eastAsia="Microsoft YaHei Light" w:cs="Segoe UI Light"/>
                                <w:color w:val="FFFFFF"/>
                                <w:szCs w:val="24"/>
                              </w:rPr>
                              <w:t>4</w:t>
                            </w:r>
                            <w:r w:rsidRPr="005C3DD0">
                              <w:rPr>
                                <w:rFonts w:eastAsia="Microsoft YaHei Light" w:cs="Segoe UI Light"/>
                                <w:color w:val="FFFFFF"/>
                                <w:szCs w:val="24"/>
                              </w:rPr>
                              <w:t xml:space="preserve"> §</w:t>
                            </w:r>
                            <w:r w:rsidR="00FF0C6B" w:rsidRPr="005C3DD0">
                              <w:rPr>
                                <w:rFonts w:eastAsia="Microsoft YaHei Light" w:cs="Segoe UI Light"/>
                                <w:color w:val="FFFFFF"/>
                                <w:szCs w:val="24"/>
                              </w:rPr>
                              <w:t xml:space="preserve"> </w:t>
                            </w:r>
                            <w:r w:rsidR="00257227" w:rsidRPr="005C3DD0">
                              <w:rPr>
                                <w:rFonts w:eastAsia="Microsoft YaHei Light" w:cs="Segoe UI Light"/>
                                <w:color w:val="FFFFFF"/>
                                <w:szCs w:val="24"/>
                              </w:rPr>
                              <w:t>3</w:t>
                            </w:r>
                            <w:r w:rsidR="005C3DD0" w:rsidRPr="005C3DD0">
                              <w:rPr>
                                <w:rFonts w:eastAsia="Microsoft YaHei Light" w:cs="Segoe UI Light"/>
                                <w:color w:val="FFFFFF"/>
                                <w:szCs w:val="24"/>
                              </w:rPr>
                              <w:t>7</w:t>
                            </w:r>
                            <w:r w:rsidRPr="00257227">
                              <w:rPr>
                                <w:rFonts w:eastAsia="Microsoft YaHei Light" w:cs="Segoe UI Light"/>
                                <w:color w:val="FFFFFF"/>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DD4767" id="_x0000_t202" coordsize="21600,21600" o:spt="202" path="m,l,21600r21600,l21600,xe">
                <v:stroke joinstyle="miter"/>
                <v:path gradientshapeok="t" o:connecttype="rect"/>
              </v:shapetype>
              <v:shape id="Tekstlodziņš 7" o:spid="_x0000_s1026" type="#_x0000_t202" style="position:absolute;left:0;text-align:left;margin-left:328.2pt;margin-top:-37.55pt;width:161.8pt;height: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" filled="f" stroked="f">
                <v:textbo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08F483AC"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2750D5">
                        <w:rPr>
                          <w:rFonts w:eastAsia="Microsoft YaHei Light" w:cs="Segoe UI Light"/>
                          <w:color w:val="FFFFFF" w:themeColor="background1"/>
                          <w:szCs w:val="24"/>
                        </w:rPr>
                        <w:t>5</w:t>
                      </w:r>
                      <w:r w:rsidRPr="00E01B85">
                        <w:rPr>
                          <w:rFonts w:eastAsia="Microsoft YaHei Light" w:cs="Segoe UI Light"/>
                          <w:color w:val="FFFFFF" w:themeColor="background1"/>
                          <w:szCs w:val="24"/>
                        </w:rPr>
                        <w:t xml:space="preserve">. gada  </w:t>
                      </w:r>
                      <w:r w:rsidR="002750D5">
                        <w:rPr>
                          <w:rFonts w:eastAsia="Microsoft YaHei Light" w:cs="Segoe UI Light"/>
                          <w:color w:val="FFFFFF" w:themeColor="background1"/>
                          <w:szCs w:val="24"/>
                        </w:rPr>
                        <w:t>26</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0229B04A" w:rsidR="00325C3D" w:rsidRPr="000D6115" w:rsidRDefault="00325C3D" w:rsidP="005659C8">
                      <w:pPr>
                        <w:jc w:val="center"/>
                        <w:rPr>
                          <w:szCs w:val="28"/>
                        </w:rPr>
                      </w:pPr>
                      <w:r w:rsidRPr="00FF0C6B">
                        <w:rPr>
                          <w:rFonts w:eastAsia="Microsoft YaHei Light" w:cs="Segoe UI Light"/>
                          <w:color w:val="FFFFFF"/>
                          <w:szCs w:val="24"/>
                        </w:rPr>
                        <w:t>(protokols Nr</w:t>
                      </w:r>
                      <w:r w:rsidRPr="005C3DD0">
                        <w:rPr>
                          <w:rFonts w:eastAsia="Microsoft YaHei Light" w:cs="Segoe UI Light"/>
                          <w:color w:val="FFFFFF"/>
                          <w:szCs w:val="24"/>
                        </w:rPr>
                        <w:t>. 1</w:t>
                      </w:r>
                      <w:r w:rsidR="005C3DD0" w:rsidRPr="005C3DD0">
                        <w:rPr>
                          <w:rFonts w:eastAsia="Microsoft YaHei Light" w:cs="Segoe UI Light"/>
                          <w:color w:val="FFFFFF"/>
                          <w:szCs w:val="24"/>
                        </w:rPr>
                        <w:t>4</w:t>
                      </w:r>
                      <w:r w:rsidRPr="005C3DD0">
                        <w:rPr>
                          <w:rFonts w:eastAsia="Microsoft YaHei Light" w:cs="Segoe UI Light"/>
                          <w:color w:val="FFFFFF"/>
                          <w:szCs w:val="24"/>
                        </w:rPr>
                        <w:t xml:space="preserve"> §</w:t>
                      </w:r>
                      <w:r w:rsidR="00FF0C6B" w:rsidRPr="005C3DD0">
                        <w:rPr>
                          <w:rFonts w:eastAsia="Microsoft YaHei Light" w:cs="Segoe UI Light"/>
                          <w:color w:val="FFFFFF"/>
                          <w:szCs w:val="24"/>
                        </w:rPr>
                        <w:t xml:space="preserve"> </w:t>
                      </w:r>
                      <w:r w:rsidR="00257227" w:rsidRPr="005C3DD0">
                        <w:rPr>
                          <w:rFonts w:eastAsia="Microsoft YaHei Light" w:cs="Segoe UI Light"/>
                          <w:color w:val="FFFFFF"/>
                          <w:szCs w:val="24"/>
                        </w:rPr>
                        <w:t>3</w:t>
                      </w:r>
                      <w:r w:rsidR="005C3DD0" w:rsidRPr="005C3DD0">
                        <w:rPr>
                          <w:rFonts w:eastAsia="Microsoft YaHei Light" w:cs="Segoe UI Light"/>
                          <w:color w:val="FFFFFF"/>
                          <w:szCs w:val="24"/>
                        </w:rPr>
                        <w:t>7</w:t>
                      </w:r>
                      <w:r w:rsidRPr="00257227">
                        <w:rPr>
                          <w:rFonts w:eastAsia="Microsoft YaHei Light" w:cs="Segoe UI Light"/>
                          <w:color w:val="FFFFFF"/>
                          <w:szCs w:val="24"/>
                        </w:rPr>
                        <w:t>)</w:t>
                      </w:r>
                    </w:p>
                  </w:txbxContent>
                </v:textbox>
              </v:shape>
            </w:pict>
          </mc:Fallback>
        </mc:AlternateContent>
      </w:r>
      <w:r>
        <w:rPr>
          <w:noProof/>
        </w:rPr>
        <mc:AlternateContent>
          <mc:Choice Requires="wps">
            <w:drawing>
              <wp:anchor distT="0" distB="0" distL="114300" distR="114300" simplePos="0" relativeHeight="251656192" behindDoc="1" locked="0" layoutInCell="1" allowOverlap="1" wp14:anchorId="268E55D6" wp14:editId="1707DED4">
                <wp:simplePos x="0" y="0"/>
                <wp:positionH relativeFrom="column">
                  <wp:posOffset>4166870</wp:posOffset>
                </wp:positionH>
                <wp:positionV relativeFrom="page">
                  <wp:posOffset>-26035</wp:posOffset>
                </wp:positionV>
                <wp:extent cx="2057400" cy="10692130"/>
                <wp:effectExtent l="0" t="0" r="0" b="0"/>
                <wp:wrapNone/>
                <wp:docPr id="1154520141" name="Taisnstūr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0692130"/>
                        </a:xfrm>
                        <a:prstGeom prst="rect">
                          <a:avLst/>
                        </a:prstGeom>
                        <a:solidFill>
                          <a:schemeClr val="accent1">
                            <a:lumMod val="5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100000</wp14:pctHeight>
                </wp14:sizeRelV>
              </wp:anchor>
            </w:drawing>
          </mc:Choice>
          <mc:Fallback>
            <w:pict>
              <v:rect w14:anchorId="11D784FE" id="Taisnstūris 6" o:spid="_x0000_s1026" style="position:absolute;margin-left:328.1pt;margin-top:-2.05pt;width:162pt;height:841.9pt;z-index:-251660288;visibility:visible;mso-wrap-style:square;mso-width-percent:0;mso-height-percent:1000;mso-wrap-distance-left:9pt;mso-wrap-distance-top:0;mso-wrap-distance-right:9pt;mso-wrap-distance-bottom:0;mso-position-horizontal:absolute;mso-position-horizontal-relative:text;mso-position-vertical:absolute;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" fillcolor="#224e76 [1604]" stroked="f">
                <w10:wrap anchory="page"/>
              </v:rect>
            </w:pict>
          </mc:Fallback>
        </mc:AlternateContent>
      </w:r>
    </w:p>
    <w:p w14:paraId="51DD5B8F" w14:textId="47987CB3" w:rsidR="009A0DA0" w:rsidRPr="004164A8" w:rsidRDefault="00293886" w:rsidP="00A66E69">
      <w:pPr>
        <w:pStyle w:val="Default"/>
        <w:spacing w:line="360" w:lineRule="auto"/>
        <w:jc w:val="center"/>
        <w:rPr>
          <w:rFonts w:ascii="Segoe UI Light" w:eastAsia="Microsoft YaHei Light" w:hAnsi="Segoe UI Light" w:cs="Segoe UI Light"/>
          <w:b/>
          <w:bCs/>
        </w:rPr>
      </w:pPr>
      <w:r>
        <w:rPr>
          <w:rFonts w:ascii="Segoe UI Light" w:eastAsia="Microsoft YaHei Light" w:hAnsi="Segoe UI Light" w:cs="Segoe UI Light"/>
          <w:b/>
          <w:bCs/>
          <w:noProof/>
          <w:lang w:eastAsia="lv-LV"/>
        </w:rPr>
        <w:drawing>
          <wp:anchor distT="0" distB="0" distL="114300" distR="114300" simplePos="0" relativeHeight="251682816" behindDoc="0" locked="0" layoutInCell="1" allowOverlap="1" wp14:anchorId="379D4A2B" wp14:editId="2ACF4989">
            <wp:simplePos x="0" y="0"/>
            <wp:positionH relativeFrom="column">
              <wp:posOffset>4193540</wp:posOffset>
            </wp:positionH>
            <wp:positionV relativeFrom="paragraph">
              <wp:posOffset>205105</wp:posOffset>
            </wp:positionV>
            <wp:extent cx="2001520" cy="1326515"/>
            <wp:effectExtent l="0" t="0" r="0" b="6985"/>
            <wp:wrapSquare wrapText="bothSides"/>
            <wp:docPr id="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1520" cy="1326515"/>
                    </a:xfrm>
                    <a:prstGeom prst="rect">
                      <a:avLst/>
                    </a:prstGeom>
                    <a:noFill/>
                  </pic:spPr>
                </pic:pic>
              </a:graphicData>
            </a:graphic>
            <wp14:sizeRelH relativeFrom="page">
              <wp14:pctWidth>0</wp14:pctWidth>
            </wp14:sizeRelH>
            <wp14:sizeRelV relativeFrom="page">
              <wp14:pctHeight>0</wp14:pctHeight>
            </wp14:sizeRelV>
          </wp:anchor>
        </w:drawing>
      </w:r>
    </w:p>
    <w:p w14:paraId="1C6424D0" w14:textId="328230D7" w:rsidR="00904BA4" w:rsidRPr="004164A8" w:rsidRDefault="00904BA4" w:rsidP="00A66E69">
      <w:pPr>
        <w:pStyle w:val="Default"/>
        <w:spacing w:line="360" w:lineRule="auto"/>
        <w:jc w:val="center"/>
        <w:rPr>
          <w:rFonts w:ascii="Segoe UI Light" w:eastAsia="Microsoft YaHei Light" w:hAnsi="Segoe UI Light" w:cs="Segoe UI Light"/>
          <w:b/>
          <w:bCs/>
        </w:rPr>
      </w:pPr>
    </w:p>
    <w:p w14:paraId="48E50E9D" w14:textId="3934C030" w:rsidR="0036526A" w:rsidRDefault="0036526A" w:rsidP="00A66E69">
      <w:pPr>
        <w:pStyle w:val="Default"/>
        <w:spacing w:line="360" w:lineRule="auto"/>
        <w:jc w:val="center"/>
        <w:rPr>
          <w:rFonts w:ascii="Segoe UI Light" w:eastAsia="Microsoft YaHei Light" w:hAnsi="Segoe UI Light" w:cs="Segoe UI Light"/>
          <w:b/>
          <w:bCs/>
        </w:rPr>
      </w:pPr>
    </w:p>
    <w:p w14:paraId="14E25E06" w14:textId="0D61E953" w:rsidR="002A0CAC" w:rsidRDefault="002A0CAC" w:rsidP="00A66E69">
      <w:pPr>
        <w:pStyle w:val="Default"/>
        <w:spacing w:line="360" w:lineRule="auto"/>
        <w:jc w:val="center"/>
        <w:rPr>
          <w:rFonts w:ascii="Segoe UI Light" w:eastAsia="Microsoft YaHei Light" w:hAnsi="Segoe UI Light" w:cs="Segoe UI Light"/>
          <w:b/>
          <w:bCs/>
        </w:rPr>
      </w:pPr>
    </w:p>
    <w:p w14:paraId="4B3DC49A" w14:textId="61C81C32" w:rsidR="002A0CAC" w:rsidRDefault="00293886" w:rsidP="00A66E69">
      <w:pPr>
        <w:pStyle w:val="Default"/>
        <w:spacing w:line="360" w:lineRule="auto"/>
        <w:jc w:val="center"/>
        <w:rPr>
          <w:rFonts w:ascii="Segoe UI Light" w:eastAsia="Microsoft YaHei Light" w:hAnsi="Segoe UI Light" w:cs="Segoe UI Light"/>
          <w:b/>
          <w:bCs/>
        </w:rPr>
      </w:pPr>
      <w:r>
        <w:rPr>
          <w:rFonts w:eastAsia="Microsoft YaHei Light" w:cs="Segoe UI Light"/>
          <w:noProof/>
          <w:lang w:eastAsia="lv-LV"/>
        </w:rPr>
        <w:drawing>
          <wp:anchor distT="0" distB="0" distL="114300" distR="114300" simplePos="0" relativeHeight="251686912" behindDoc="0" locked="0" layoutInCell="1" allowOverlap="1" wp14:anchorId="3B774634" wp14:editId="19362F86">
            <wp:simplePos x="0" y="0"/>
            <wp:positionH relativeFrom="column">
              <wp:posOffset>4214495</wp:posOffset>
            </wp:positionH>
            <wp:positionV relativeFrom="paragraph">
              <wp:posOffset>240030</wp:posOffset>
            </wp:positionV>
            <wp:extent cx="1981835" cy="1314450"/>
            <wp:effectExtent l="0" t="0" r="0" b="0"/>
            <wp:wrapSquare wrapText="bothSides"/>
            <wp:docPr id="2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835" cy="1314450"/>
                    </a:xfrm>
                    <a:prstGeom prst="rect">
                      <a:avLst/>
                    </a:prstGeom>
                    <a:noFill/>
                  </pic:spPr>
                </pic:pic>
              </a:graphicData>
            </a:graphic>
            <wp14:sizeRelH relativeFrom="page">
              <wp14:pctWidth>0</wp14:pctWidth>
            </wp14:sizeRelH>
            <wp14:sizeRelV relativeFrom="page">
              <wp14:pctHeight>0</wp14:pctHeight>
            </wp14:sizeRelV>
          </wp:anchor>
        </w:drawing>
      </w:r>
    </w:p>
    <w:p w14:paraId="1BAC192C" w14:textId="01E5A3C3" w:rsidR="002A0CAC" w:rsidRPr="004164A8" w:rsidRDefault="002A0CAC" w:rsidP="00A66E69">
      <w:pPr>
        <w:pStyle w:val="Default"/>
        <w:spacing w:line="360" w:lineRule="auto"/>
        <w:jc w:val="center"/>
        <w:rPr>
          <w:rFonts w:ascii="Segoe UI Light" w:eastAsia="Microsoft YaHei Light" w:hAnsi="Segoe UI Light" w:cs="Segoe UI Light"/>
          <w:b/>
          <w:bCs/>
        </w:rPr>
      </w:pPr>
    </w:p>
    <w:p w14:paraId="6115DDFA" w14:textId="66C3C456" w:rsidR="00463EE0" w:rsidRPr="00965F70" w:rsidRDefault="00EC2107" w:rsidP="002A0CAC">
      <w:pPr>
        <w:pStyle w:val="NoSpacing"/>
        <w:ind w:right="3259"/>
        <w:jc w:val="center"/>
        <w:rPr>
          <w:rFonts w:ascii="Segoe UI Light" w:eastAsia="Microsoft YaHei Light" w:hAnsi="Segoe UI Light" w:cs="Segoe UI Light"/>
          <w:b/>
          <w:sz w:val="52"/>
          <w:szCs w:val="52"/>
        </w:rPr>
      </w:pPr>
      <w:r w:rsidRPr="00965F70">
        <w:rPr>
          <w:rFonts w:ascii="Segoe UI Light" w:eastAsia="Microsoft YaHei Light" w:hAnsi="Segoe UI Light" w:cs="Segoe UI Light"/>
          <w:b/>
          <w:sz w:val="52"/>
          <w:szCs w:val="52"/>
        </w:rPr>
        <w:t>20</w:t>
      </w:r>
      <w:r w:rsidR="00725181">
        <w:rPr>
          <w:rFonts w:ascii="Segoe UI Light" w:eastAsia="Microsoft YaHei Light" w:hAnsi="Segoe UI Light" w:cs="Segoe UI Light"/>
          <w:b/>
          <w:sz w:val="52"/>
          <w:szCs w:val="52"/>
        </w:rPr>
        <w:t>2</w:t>
      </w:r>
      <w:r w:rsidR="002750D5">
        <w:rPr>
          <w:rFonts w:ascii="Segoe UI Light" w:eastAsia="Microsoft YaHei Light" w:hAnsi="Segoe UI Light" w:cs="Segoe UI Light"/>
          <w:b/>
          <w:sz w:val="52"/>
          <w:szCs w:val="52"/>
        </w:rPr>
        <w:t>4</w:t>
      </w:r>
      <w:r w:rsidR="001730D2" w:rsidRPr="00965F70">
        <w:rPr>
          <w:rFonts w:ascii="Segoe UI Light" w:eastAsia="Microsoft YaHei Light" w:hAnsi="Segoe UI Light" w:cs="Segoe UI Light"/>
          <w:b/>
          <w:sz w:val="52"/>
          <w:szCs w:val="52"/>
        </w:rPr>
        <w:t>.</w:t>
      </w:r>
      <w:r w:rsidR="000971F7">
        <w:rPr>
          <w:rFonts w:ascii="Segoe UI Light" w:eastAsia="Microsoft YaHei Light" w:hAnsi="Segoe UI Light" w:cs="Segoe UI Light"/>
          <w:b/>
          <w:sz w:val="52"/>
          <w:szCs w:val="52"/>
        </w:rPr>
        <w:t xml:space="preserve"> </w:t>
      </w:r>
      <w:r w:rsidR="001730D2" w:rsidRPr="00965F70">
        <w:rPr>
          <w:rFonts w:ascii="Segoe UI Light" w:eastAsia="Microsoft YaHei Light" w:hAnsi="Segoe UI Light" w:cs="Segoe UI Light"/>
          <w:b/>
          <w:sz w:val="52"/>
          <w:szCs w:val="52"/>
        </w:rPr>
        <w:t>gada</w:t>
      </w:r>
    </w:p>
    <w:p w14:paraId="2777156A" w14:textId="4081BBDA" w:rsidR="0035285F" w:rsidRPr="00965F70" w:rsidRDefault="00293886" w:rsidP="002A0CAC">
      <w:pPr>
        <w:pStyle w:val="NoSpacing"/>
        <w:ind w:right="3259"/>
        <w:jc w:val="center"/>
        <w:rPr>
          <w:rFonts w:ascii="Segoe UI Light" w:eastAsia="Microsoft YaHei Light" w:hAnsi="Segoe UI Light" w:cs="Segoe UI Light"/>
          <w:b/>
          <w:sz w:val="52"/>
          <w:szCs w:val="52"/>
        </w:rPr>
      </w:pPr>
      <w:r>
        <w:rPr>
          <w:rFonts w:eastAsia="Microsoft YaHei Light" w:cs="Segoe UI Light"/>
          <w:b/>
          <w:bCs/>
          <w:noProof/>
          <w:lang w:eastAsia="lv-LV"/>
        </w:rPr>
        <w:drawing>
          <wp:anchor distT="0" distB="0" distL="114300" distR="114300" simplePos="0" relativeHeight="251683840" behindDoc="0" locked="0" layoutInCell="1" allowOverlap="1" wp14:anchorId="004A6D12" wp14:editId="4EC9E126">
            <wp:simplePos x="0" y="0"/>
            <wp:positionH relativeFrom="column">
              <wp:posOffset>4215765</wp:posOffset>
            </wp:positionH>
            <wp:positionV relativeFrom="paragraph">
              <wp:posOffset>401320</wp:posOffset>
            </wp:positionV>
            <wp:extent cx="2009775" cy="1336675"/>
            <wp:effectExtent l="0" t="0" r="9525" b="0"/>
            <wp:wrapSquare wrapText="bothSides"/>
            <wp:docPr id="1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775" cy="1336675"/>
                    </a:xfrm>
                    <a:prstGeom prst="rect">
                      <a:avLst/>
                    </a:prstGeom>
                    <a:noFill/>
                  </pic:spPr>
                </pic:pic>
              </a:graphicData>
            </a:graphic>
            <wp14:sizeRelH relativeFrom="page">
              <wp14:pctWidth>0</wp14:pctWidth>
            </wp14:sizeRelH>
            <wp14:sizeRelV relativeFrom="page">
              <wp14:pctHeight>0</wp14:pctHeight>
            </wp14:sizeRelV>
          </wp:anchor>
        </w:drawing>
      </w:r>
      <w:r w:rsidR="0035285F" w:rsidRPr="00965F70">
        <w:rPr>
          <w:rFonts w:ascii="Segoe UI Light" w:eastAsia="Microsoft YaHei Light" w:hAnsi="Segoe UI Light" w:cs="Segoe UI Light"/>
          <w:b/>
          <w:sz w:val="52"/>
          <w:szCs w:val="52"/>
        </w:rPr>
        <w:t>PUBLISKAIS  PĀRSKATS</w:t>
      </w:r>
    </w:p>
    <w:p w14:paraId="1E7D57A8" w14:textId="19FE013A" w:rsidR="00874439" w:rsidRDefault="00874439" w:rsidP="00874439">
      <w:pPr>
        <w:rPr>
          <w:rFonts w:eastAsia="Microsoft YaHei Light" w:cs="Segoe UI Light"/>
          <w:noProof/>
          <w:szCs w:val="24"/>
          <w:lang w:eastAsia="lv-LV"/>
        </w:rPr>
      </w:pPr>
      <w:r w:rsidRPr="004164A8">
        <w:rPr>
          <w:rFonts w:eastAsia="Microsoft YaHei Light" w:cs="Segoe UI Light"/>
          <w:noProof/>
          <w:szCs w:val="24"/>
          <w:lang w:eastAsia="lv-LV"/>
        </w:rPr>
        <w:t xml:space="preserve">       </w:t>
      </w:r>
    </w:p>
    <w:p w14:paraId="344E5C91" w14:textId="77777777" w:rsidR="002A0CAC" w:rsidRDefault="002A0CAC" w:rsidP="00874439">
      <w:pPr>
        <w:rPr>
          <w:rFonts w:eastAsia="Microsoft YaHei Light" w:cs="Segoe UI Light"/>
          <w:noProof/>
          <w:szCs w:val="24"/>
          <w:lang w:eastAsia="lv-LV"/>
        </w:rPr>
      </w:pPr>
    </w:p>
    <w:p w14:paraId="49987AD5" w14:textId="20DEB5CA" w:rsidR="008F7611" w:rsidRPr="004164A8" w:rsidRDefault="008F5DBC" w:rsidP="00874439">
      <w:pPr>
        <w:rPr>
          <w:rFonts w:eastAsia="Microsoft YaHei Light" w:cs="Segoe UI Light"/>
          <w:szCs w:val="24"/>
        </w:rPr>
      </w:pPr>
      <w:r>
        <w:rPr>
          <w:noProof/>
          <w:lang w:eastAsia="lv-LV"/>
        </w:rPr>
        <w:drawing>
          <wp:anchor distT="0" distB="0" distL="114300" distR="114300" simplePos="0" relativeHeight="251806720" behindDoc="1" locked="0" layoutInCell="1" allowOverlap="1" wp14:anchorId="589CDEE4" wp14:editId="5AED6DAD">
            <wp:simplePos x="0" y="0"/>
            <wp:positionH relativeFrom="column">
              <wp:posOffset>809625</wp:posOffset>
            </wp:positionH>
            <wp:positionV relativeFrom="paragraph">
              <wp:posOffset>5715</wp:posOffset>
            </wp:positionV>
            <wp:extent cx="2438782" cy="2606040"/>
            <wp:effectExtent l="0" t="0" r="0" b="3810"/>
            <wp:wrapTight wrapText="bothSides">
              <wp:wrapPolygon edited="0">
                <wp:start x="0" y="0"/>
                <wp:lineTo x="0" y="21474"/>
                <wp:lineTo x="21431" y="21474"/>
                <wp:lineTo x="21431" y="0"/>
                <wp:lineTo x="0" y="0"/>
              </wp:wrapPolygon>
            </wp:wrapTight>
            <wp:docPr id="30"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782" cy="2606040"/>
                    </a:xfrm>
                    <a:prstGeom prst="rect">
                      <a:avLst/>
                    </a:prstGeom>
                    <a:noFill/>
                    <a:ln>
                      <a:noFill/>
                    </a:ln>
                  </pic:spPr>
                </pic:pic>
              </a:graphicData>
            </a:graphic>
          </wp:anchor>
        </w:drawing>
      </w:r>
    </w:p>
    <w:p w14:paraId="79AD1D0F" w14:textId="3990C68C" w:rsidR="00904BA4" w:rsidRPr="004164A8" w:rsidRDefault="00904BA4" w:rsidP="00904BA4">
      <w:pPr>
        <w:spacing w:after="0"/>
        <w:ind w:left="4320"/>
        <w:rPr>
          <w:rFonts w:eastAsia="Microsoft YaHei Light" w:cs="Segoe UI Light"/>
          <w:b/>
          <w:szCs w:val="24"/>
        </w:rPr>
      </w:pPr>
    </w:p>
    <w:p w14:paraId="0140C6EF" w14:textId="77777777" w:rsidR="00982DF5" w:rsidRDefault="00982DF5" w:rsidP="00904BA4">
      <w:pPr>
        <w:spacing w:after="0"/>
        <w:rPr>
          <w:rFonts w:eastAsia="Microsoft YaHei Light" w:cs="Segoe UI Light"/>
          <w:b/>
          <w:szCs w:val="24"/>
        </w:rPr>
      </w:pPr>
    </w:p>
    <w:p w14:paraId="2D1C6351" w14:textId="2EA9EA9B" w:rsidR="00982DF5" w:rsidRDefault="00771221" w:rsidP="00904BA4">
      <w:pPr>
        <w:spacing w:after="0"/>
        <w:rPr>
          <w:rFonts w:eastAsia="Microsoft YaHei Light" w:cs="Segoe UI Light"/>
          <w:b/>
          <w:szCs w:val="24"/>
        </w:rPr>
      </w:pPr>
      <w:r>
        <w:rPr>
          <w:rFonts w:eastAsia="Microsoft YaHei Light" w:cs="Segoe UI Light"/>
          <w:b/>
          <w:bCs/>
          <w:noProof/>
          <w:lang w:eastAsia="lv-LV"/>
        </w:rPr>
        <w:drawing>
          <wp:anchor distT="0" distB="0" distL="114300" distR="114300" simplePos="0" relativeHeight="251684864" behindDoc="0" locked="0" layoutInCell="1" allowOverlap="1" wp14:anchorId="69FAD5B0" wp14:editId="79F73E88">
            <wp:simplePos x="0" y="0"/>
            <wp:positionH relativeFrom="column">
              <wp:posOffset>4208780</wp:posOffset>
            </wp:positionH>
            <wp:positionV relativeFrom="paragraph">
              <wp:posOffset>36830</wp:posOffset>
            </wp:positionV>
            <wp:extent cx="2033905" cy="1358265"/>
            <wp:effectExtent l="0" t="0" r="4445" b="0"/>
            <wp:wrapSquare wrapText="bothSides"/>
            <wp:docPr id="1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1358265"/>
                    </a:xfrm>
                    <a:prstGeom prst="rect">
                      <a:avLst/>
                    </a:prstGeom>
                    <a:noFill/>
                  </pic:spPr>
                </pic:pic>
              </a:graphicData>
            </a:graphic>
            <wp14:sizeRelH relativeFrom="page">
              <wp14:pctWidth>0</wp14:pctWidth>
            </wp14:sizeRelH>
            <wp14:sizeRelV relativeFrom="page">
              <wp14:pctHeight>0</wp14:pctHeight>
            </wp14:sizeRelV>
          </wp:anchor>
        </w:drawing>
      </w:r>
    </w:p>
    <w:p w14:paraId="351ADF83" w14:textId="3A7475F9" w:rsidR="00982DF5" w:rsidRDefault="00982DF5" w:rsidP="00904BA4">
      <w:pPr>
        <w:spacing w:after="0"/>
        <w:rPr>
          <w:rFonts w:eastAsia="Microsoft YaHei Light" w:cs="Segoe UI Light"/>
          <w:b/>
          <w:szCs w:val="24"/>
        </w:rPr>
      </w:pPr>
    </w:p>
    <w:p w14:paraId="62FD75B3" w14:textId="77777777" w:rsidR="00982DF5" w:rsidRDefault="00982DF5" w:rsidP="00904BA4">
      <w:pPr>
        <w:spacing w:after="0"/>
        <w:rPr>
          <w:rFonts w:eastAsia="Microsoft YaHei Light" w:cs="Segoe UI Light"/>
          <w:b/>
          <w:szCs w:val="24"/>
        </w:rPr>
      </w:pPr>
    </w:p>
    <w:p w14:paraId="309932B3" w14:textId="77777777" w:rsidR="00982DF5" w:rsidRDefault="00982DF5" w:rsidP="00904BA4">
      <w:pPr>
        <w:spacing w:after="0"/>
        <w:rPr>
          <w:rFonts w:eastAsia="Microsoft YaHei Light" w:cs="Segoe UI Light"/>
          <w:b/>
          <w:szCs w:val="24"/>
        </w:rPr>
      </w:pPr>
    </w:p>
    <w:p w14:paraId="1B15EB53" w14:textId="41E9C078" w:rsidR="002A0CAC" w:rsidRDefault="002A0CAC" w:rsidP="00904BA4">
      <w:pPr>
        <w:spacing w:after="0"/>
        <w:rPr>
          <w:rFonts w:eastAsia="Microsoft YaHei Light" w:cs="Segoe UI Light"/>
          <w:b/>
          <w:szCs w:val="24"/>
        </w:rPr>
      </w:pPr>
    </w:p>
    <w:p w14:paraId="32F19596" w14:textId="49128120" w:rsidR="002A0CAC" w:rsidRDefault="002A0CAC" w:rsidP="00904BA4">
      <w:pPr>
        <w:spacing w:after="0"/>
        <w:rPr>
          <w:rFonts w:eastAsia="Microsoft YaHei Light" w:cs="Segoe UI Light"/>
          <w:b/>
          <w:szCs w:val="24"/>
        </w:rPr>
      </w:pPr>
    </w:p>
    <w:p w14:paraId="79046B70" w14:textId="663FD6FD" w:rsidR="002A0CAC" w:rsidRDefault="00293886"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8960" behindDoc="0" locked="0" layoutInCell="1" allowOverlap="1" wp14:anchorId="0772451C" wp14:editId="1D26D39B">
            <wp:simplePos x="0" y="0"/>
            <wp:positionH relativeFrom="column">
              <wp:posOffset>4191000</wp:posOffset>
            </wp:positionH>
            <wp:positionV relativeFrom="paragraph">
              <wp:posOffset>184150</wp:posOffset>
            </wp:positionV>
            <wp:extent cx="2032000" cy="1308100"/>
            <wp:effectExtent l="0" t="0" r="6350" b="6350"/>
            <wp:wrapSquare wrapText="bothSides"/>
            <wp:docPr id="23"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2000" cy="1308100"/>
                    </a:xfrm>
                    <a:prstGeom prst="rect">
                      <a:avLst/>
                    </a:prstGeom>
                    <a:noFill/>
                  </pic:spPr>
                </pic:pic>
              </a:graphicData>
            </a:graphic>
            <wp14:sizeRelH relativeFrom="page">
              <wp14:pctWidth>0</wp14:pctWidth>
            </wp14:sizeRelH>
            <wp14:sizeRelV relativeFrom="page">
              <wp14:pctHeight>0</wp14:pctHeight>
            </wp14:sizeRelV>
          </wp:anchor>
        </w:drawing>
      </w:r>
    </w:p>
    <w:p w14:paraId="399AA09F" w14:textId="04986AA4" w:rsidR="002A0CAC" w:rsidRDefault="002A0CAC" w:rsidP="00904BA4">
      <w:pPr>
        <w:spacing w:after="0"/>
        <w:rPr>
          <w:rFonts w:eastAsia="Microsoft YaHei Light" w:cs="Segoe UI Light"/>
          <w:b/>
          <w:szCs w:val="24"/>
        </w:rPr>
      </w:pPr>
    </w:p>
    <w:p w14:paraId="7C10D40B" w14:textId="310D78D0" w:rsidR="002A0CAC" w:rsidRDefault="002A0CAC" w:rsidP="00904BA4">
      <w:pPr>
        <w:spacing w:after="0"/>
        <w:rPr>
          <w:rFonts w:eastAsia="Microsoft YaHei Light" w:cs="Segoe UI Light"/>
          <w:b/>
          <w:szCs w:val="24"/>
        </w:rPr>
      </w:pPr>
    </w:p>
    <w:p w14:paraId="4964D9D3" w14:textId="77777777" w:rsidR="002A0CAC" w:rsidRDefault="002A0CAC" w:rsidP="00904BA4">
      <w:pPr>
        <w:spacing w:after="0"/>
        <w:rPr>
          <w:rFonts w:eastAsia="Microsoft YaHei Light" w:cs="Segoe UI Light"/>
          <w:b/>
          <w:szCs w:val="24"/>
        </w:rPr>
      </w:pPr>
    </w:p>
    <w:p w14:paraId="3D055ECD" w14:textId="30B72164" w:rsidR="002A0CAC" w:rsidRDefault="002A0CAC" w:rsidP="00904BA4">
      <w:pPr>
        <w:spacing w:after="0"/>
        <w:rPr>
          <w:rFonts w:eastAsia="Microsoft YaHei Light" w:cs="Segoe UI Light"/>
          <w:b/>
          <w:szCs w:val="24"/>
        </w:rPr>
      </w:pPr>
    </w:p>
    <w:p w14:paraId="1767E313" w14:textId="2F4F8ACC" w:rsidR="008B0B2C" w:rsidRPr="00965F70" w:rsidRDefault="008B0B2C" w:rsidP="008B0B2C">
      <w:pPr>
        <w:spacing w:after="0"/>
        <w:ind w:right="3259"/>
        <w:jc w:val="center"/>
        <w:rPr>
          <w:rFonts w:eastAsia="Microsoft YaHei Light" w:cs="Segoe UI Light"/>
          <w:b/>
          <w:sz w:val="40"/>
          <w:szCs w:val="40"/>
        </w:rPr>
      </w:pPr>
      <w:r w:rsidRPr="00965F70">
        <w:rPr>
          <w:rFonts w:eastAsia="Microsoft YaHei Light" w:cs="Segoe UI Light"/>
          <w:b/>
          <w:sz w:val="40"/>
          <w:szCs w:val="40"/>
        </w:rPr>
        <w:t>Ādažu novada pašvaldība</w:t>
      </w:r>
    </w:p>
    <w:p w14:paraId="1212AE93" w14:textId="7600368D" w:rsidR="002A0CAC" w:rsidRDefault="00E356B1"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7936" behindDoc="0" locked="0" layoutInCell="1" allowOverlap="1" wp14:anchorId="32622703" wp14:editId="75909FDF">
            <wp:simplePos x="0" y="0"/>
            <wp:positionH relativeFrom="column">
              <wp:posOffset>4190365</wp:posOffset>
            </wp:positionH>
            <wp:positionV relativeFrom="paragraph">
              <wp:posOffset>100330</wp:posOffset>
            </wp:positionV>
            <wp:extent cx="2006600" cy="1350645"/>
            <wp:effectExtent l="0" t="0" r="0" b="1905"/>
            <wp:wrapSquare wrapText="bothSides"/>
            <wp:docPr id="2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6600" cy="1350645"/>
                    </a:xfrm>
                    <a:prstGeom prst="rect">
                      <a:avLst/>
                    </a:prstGeom>
                    <a:noFill/>
                  </pic:spPr>
                </pic:pic>
              </a:graphicData>
            </a:graphic>
            <wp14:sizeRelH relativeFrom="page">
              <wp14:pctWidth>0</wp14:pctWidth>
            </wp14:sizeRelH>
            <wp14:sizeRelV relativeFrom="page">
              <wp14:pctHeight>0</wp14:pctHeight>
            </wp14:sizeRelV>
          </wp:anchor>
        </w:drawing>
      </w:r>
    </w:p>
    <w:p w14:paraId="71BFF78B" w14:textId="02118AA3" w:rsidR="002A0CAC" w:rsidRDefault="002A0CAC" w:rsidP="00904BA4">
      <w:pPr>
        <w:spacing w:after="0"/>
        <w:rPr>
          <w:rFonts w:eastAsia="Microsoft YaHei Light" w:cs="Segoe UI Light"/>
          <w:b/>
          <w:szCs w:val="24"/>
        </w:rPr>
      </w:pPr>
    </w:p>
    <w:p w14:paraId="6C888DE6" w14:textId="04583280" w:rsidR="002A0CAC" w:rsidRDefault="002A0CAC" w:rsidP="00904BA4">
      <w:pPr>
        <w:spacing w:after="0"/>
        <w:rPr>
          <w:rFonts w:eastAsia="Microsoft YaHei Light" w:cs="Segoe UI Light"/>
          <w:b/>
          <w:szCs w:val="24"/>
        </w:rPr>
      </w:pPr>
    </w:p>
    <w:p w14:paraId="4DB89AE1" w14:textId="5F219B79" w:rsidR="002A0CAC" w:rsidRDefault="002A0CAC" w:rsidP="00904BA4">
      <w:pPr>
        <w:spacing w:after="0"/>
        <w:rPr>
          <w:rFonts w:eastAsia="Microsoft YaHei Light" w:cs="Segoe UI Light"/>
          <w:b/>
          <w:szCs w:val="24"/>
        </w:rPr>
      </w:pPr>
    </w:p>
    <w:p w14:paraId="3E1A79FD" w14:textId="32B61C7A" w:rsidR="002A0CAC" w:rsidRDefault="002A0CAC" w:rsidP="00904BA4">
      <w:pPr>
        <w:spacing w:after="0"/>
        <w:rPr>
          <w:rFonts w:eastAsia="Microsoft YaHei Light" w:cs="Segoe UI Light"/>
          <w:b/>
          <w:szCs w:val="24"/>
        </w:rPr>
      </w:pPr>
    </w:p>
    <w:p w14:paraId="18C6A6FE" w14:textId="77777777" w:rsidR="002A0CAC" w:rsidRDefault="002A0CAC" w:rsidP="00904BA4">
      <w:pPr>
        <w:spacing w:after="0"/>
        <w:rPr>
          <w:rFonts w:eastAsia="Microsoft YaHei Light" w:cs="Segoe UI Light"/>
          <w:b/>
          <w:szCs w:val="24"/>
        </w:rPr>
      </w:pPr>
    </w:p>
    <w:p w14:paraId="18012E13" w14:textId="77777777" w:rsidR="002A0CAC" w:rsidRDefault="002A0CAC" w:rsidP="00904BA4">
      <w:pPr>
        <w:spacing w:after="0"/>
        <w:rPr>
          <w:rFonts w:eastAsia="Microsoft YaHei Light" w:cs="Segoe UI Light"/>
          <w:b/>
          <w:szCs w:val="24"/>
        </w:rPr>
      </w:pPr>
    </w:p>
    <w:p w14:paraId="0051538A" w14:textId="6AB3F22D" w:rsidR="002A0CAC" w:rsidRDefault="00293886" w:rsidP="00904BA4">
      <w:pPr>
        <w:spacing w:after="0"/>
        <w:rPr>
          <w:rFonts w:eastAsia="Microsoft YaHei Light" w:cs="Segoe UI Light"/>
          <w:b/>
          <w:szCs w:val="24"/>
        </w:rPr>
      </w:pPr>
      <w:r>
        <w:rPr>
          <w:rFonts w:eastAsia="Microsoft YaHei Light" w:cs="Segoe UI Light"/>
          <w:noProof/>
          <w:lang w:eastAsia="lv-LV"/>
        </w:rPr>
        <w:drawing>
          <wp:anchor distT="0" distB="0" distL="114300" distR="114300" simplePos="0" relativeHeight="251685888" behindDoc="0" locked="0" layoutInCell="1" allowOverlap="1" wp14:anchorId="1E59962C" wp14:editId="713DBFB1">
            <wp:simplePos x="0" y="0"/>
            <wp:positionH relativeFrom="margin">
              <wp:posOffset>4177030</wp:posOffset>
            </wp:positionH>
            <wp:positionV relativeFrom="paragraph">
              <wp:posOffset>36830</wp:posOffset>
            </wp:positionV>
            <wp:extent cx="2046605" cy="1362075"/>
            <wp:effectExtent l="0" t="0" r="0" b="9525"/>
            <wp:wrapSquare wrapText="bothSides"/>
            <wp:docPr id="19"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6605" cy="1362075"/>
                    </a:xfrm>
                    <a:prstGeom prst="rect">
                      <a:avLst/>
                    </a:prstGeom>
                    <a:noFill/>
                  </pic:spPr>
                </pic:pic>
              </a:graphicData>
            </a:graphic>
            <wp14:sizeRelH relativeFrom="page">
              <wp14:pctWidth>0</wp14:pctWidth>
            </wp14:sizeRelH>
            <wp14:sizeRelV relativeFrom="page">
              <wp14:pctHeight>0</wp14:pctHeight>
            </wp14:sizeRelV>
          </wp:anchor>
        </w:drawing>
      </w:r>
    </w:p>
    <w:p w14:paraId="08D61C51" w14:textId="75A8E05B" w:rsidR="002A0CAC" w:rsidRDefault="002A0CAC" w:rsidP="00904BA4">
      <w:pPr>
        <w:spacing w:after="0"/>
        <w:rPr>
          <w:rFonts w:eastAsia="Microsoft YaHei Light" w:cs="Segoe UI Light"/>
          <w:b/>
          <w:szCs w:val="24"/>
        </w:rPr>
      </w:pPr>
    </w:p>
    <w:p w14:paraId="0C8CE964" w14:textId="181F7D4D" w:rsidR="002A0CAC" w:rsidRDefault="002A0CAC" w:rsidP="00904BA4">
      <w:pPr>
        <w:spacing w:after="0"/>
        <w:rPr>
          <w:rFonts w:eastAsia="Microsoft YaHei Light" w:cs="Segoe UI Light"/>
          <w:b/>
          <w:szCs w:val="24"/>
        </w:rPr>
      </w:pPr>
    </w:p>
    <w:p w14:paraId="43062281" w14:textId="7240C532" w:rsidR="002A0CAC" w:rsidRPr="00E01B85" w:rsidRDefault="00904BA4" w:rsidP="002D4ED2">
      <w:pPr>
        <w:tabs>
          <w:tab w:val="left" w:pos="5812"/>
        </w:tabs>
        <w:spacing w:after="0"/>
        <w:ind w:right="3826"/>
        <w:jc w:val="center"/>
        <w:rPr>
          <w:rFonts w:eastAsia="Microsoft YaHei Light" w:cs="Segoe UI Light"/>
          <w:bCs/>
          <w:szCs w:val="24"/>
        </w:rPr>
      </w:pPr>
      <w:r w:rsidRPr="00E01B85">
        <w:rPr>
          <w:rFonts w:eastAsia="Microsoft YaHei Light" w:cs="Segoe UI Light"/>
          <w:bCs/>
          <w:szCs w:val="24"/>
        </w:rPr>
        <w:t xml:space="preserve">Ādažu novada </w:t>
      </w:r>
      <w:r w:rsidR="00752201" w:rsidRPr="00E01B85">
        <w:rPr>
          <w:rFonts w:eastAsia="Microsoft YaHei Light" w:cs="Segoe UI Light"/>
          <w:bCs/>
          <w:szCs w:val="24"/>
        </w:rPr>
        <w:t>pašvaldība</w:t>
      </w:r>
    </w:p>
    <w:p w14:paraId="08919113" w14:textId="34281F83" w:rsidR="00904BA4" w:rsidRPr="0003168B" w:rsidRDefault="00904BA4"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Gaujas iela 33A, Ādaži,</w:t>
      </w:r>
      <w:r w:rsidR="002A0CAC" w:rsidRPr="00E01B85">
        <w:rPr>
          <w:rFonts w:eastAsia="Microsoft YaHei Light" w:cs="Segoe UI Light"/>
          <w:bCs/>
          <w:szCs w:val="24"/>
        </w:rPr>
        <w:t xml:space="preserve"> </w:t>
      </w:r>
      <w:r w:rsidRPr="0003168B">
        <w:rPr>
          <w:rFonts w:eastAsia="Microsoft YaHei Light" w:cs="Segoe UI Light"/>
          <w:bCs/>
          <w:szCs w:val="24"/>
        </w:rPr>
        <w:t>Ādažu novads, LV-2164</w:t>
      </w:r>
    </w:p>
    <w:p w14:paraId="5313957A" w14:textId="216F31DB" w:rsidR="002F4048" w:rsidRPr="0003168B" w:rsidRDefault="002F4048"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Reģistrācijas Nr. 90000048472</w:t>
      </w:r>
    </w:p>
    <w:p w14:paraId="47C38363" w14:textId="2D2E8B16" w:rsidR="00904BA4" w:rsidRPr="0003168B" w:rsidRDefault="00982DF5" w:rsidP="002D4ED2">
      <w:pPr>
        <w:tabs>
          <w:tab w:val="left" w:pos="5812"/>
        </w:tabs>
        <w:spacing w:after="0"/>
        <w:ind w:right="3826"/>
        <w:jc w:val="center"/>
        <w:rPr>
          <w:rFonts w:eastAsia="Microsoft YaHei Light" w:cs="Segoe UI Light"/>
          <w:bCs/>
          <w:szCs w:val="24"/>
          <w:u w:val="single"/>
        </w:rPr>
      </w:pPr>
      <w:r w:rsidRPr="0003168B">
        <w:rPr>
          <w:rFonts w:eastAsia="Microsoft YaHei Light" w:cs="Segoe UI Light"/>
          <w:bCs/>
          <w:szCs w:val="24"/>
        </w:rPr>
        <w:t>tālrunis</w:t>
      </w:r>
      <w:r w:rsidR="00904BA4" w:rsidRPr="0003168B">
        <w:rPr>
          <w:rFonts w:eastAsia="Microsoft YaHei Light" w:cs="Segoe UI Light"/>
          <w:bCs/>
          <w:szCs w:val="24"/>
        </w:rPr>
        <w:t xml:space="preserve"> </w:t>
      </w:r>
      <w:hyperlink r:id="rId16" w:history="1">
        <w:r w:rsidR="007E3249" w:rsidRPr="007E3249">
          <w:rPr>
            <w:rFonts w:eastAsia="Microsoft YaHei Light" w:cs="Segoe UI Light"/>
            <w:bCs/>
            <w:szCs w:val="24"/>
          </w:rPr>
          <w:t>25151340</w:t>
        </w:r>
      </w:hyperlink>
      <w:r w:rsidR="002A0CAC" w:rsidRPr="0003168B">
        <w:rPr>
          <w:rFonts w:eastAsia="Microsoft YaHei Light" w:cs="Segoe UI Light"/>
          <w:bCs/>
          <w:szCs w:val="24"/>
        </w:rPr>
        <w:t xml:space="preserve">, </w:t>
      </w:r>
      <w:r w:rsidRPr="0003168B">
        <w:rPr>
          <w:rFonts w:eastAsia="Microsoft YaHei Light" w:cs="Segoe UI Light"/>
          <w:bCs/>
          <w:szCs w:val="24"/>
        </w:rPr>
        <w:t>e-pasts</w:t>
      </w:r>
      <w:r w:rsidR="00904BA4" w:rsidRPr="0003168B">
        <w:rPr>
          <w:rFonts w:eastAsia="Microsoft YaHei Light" w:cs="Segoe UI Light"/>
          <w:bCs/>
          <w:szCs w:val="24"/>
        </w:rPr>
        <w:t xml:space="preserve"> </w:t>
      </w:r>
      <w:hyperlink r:id="rId17" w:history="1">
        <w:r w:rsidR="00E96806" w:rsidRPr="00970DC4">
          <w:rPr>
            <w:rStyle w:val="Hyperlink"/>
            <w:rFonts w:ascii="Segoe UI Light" w:eastAsia="Microsoft YaHei Light" w:hAnsi="Segoe UI Light" w:cs="Segoe UI Light"/>
            <w:bCs/>
            <w:szCs w:val="24"/>
          </w:rPr>
          <w:t>dome@adazunovads.lv</w:t>
        </w:r>
      </w:hyperlink>
    </w:p>
    <w:p w14:paraId="7E0C80E2" w14:textId="6FB16103" w:rsidR="00C14119" w:rsidRDefault="00C14119" w:rsidP="002D4ED2">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br w:type="page"/>
      </w:r>
    </w:p>
    <w:p w14:paraId="02E39938" w14:textId="0A414C13" w:rsidR="00794A42" w:rsidRPr="002A0CAC" w:rsidRDefault="00C14119" w:rsidP="00C14119">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lastRenderedPageBreak/>
        <w:t xml:space="preserve">                                                           </w:t>
      </w:r>
    </w:p>
    <w:p w14:paraId="329449F4" w14:textId="426B08C7" w:rsidR="00F671BB" w:rsidRPr="00141A5C" w:rsidRDefault="00F671BB" w:rsidP="00114A48">
      <w:pPr>
        <w:spacing w:after="0"/>
        <w:rPr>
          <w:rStyle w:val="Hyperlink"/>
          <w:rFonts w:ascii="Segoe UI Light" w:eastAsia="Microsoft YaHei Light" w:hAnsi="Segoe UI Light" w:cs="Segoe UI Light"/>
        </w:rPr>
      </w:pPr>
      <w:r>
        <w:rPr>
          <w:rStyle w:val="Hyperlink"/>
          <w:rFonts w:ascii="Segoe UI Light" w:eastAsia="Microsoft YaHei Light" w:hAnsi="Segoe UI Light" w:cs="Segoe UI Light"/>
          <w:sz w:val="24"/>
          <w:szCs w:val="24"/>
        </w:rPr>
        <w:br w:type="page"/>
      </w:r>
    </w:p>
    <w:p w14:paraId="62CCEAEA" w14:textId="54210E61" w:rsidR="00C43371" w:rsidRPr="00E01B85" w:rsidRDefault="00F671BB" w:rsidP="00114A48">
      <w:pPr>
        <w:pStyle w:val="Heading1"/>
        <w:jc w:val="center"/>
        <w:rPr>
          <w:color w:val="143F6A" w:themeColor="accent2" w:themeShade="80"/>
        </w:rPr>
      </w:pPr>
      <w:bookmarkStart w:id="0" w:name="_Toc485333502"/>
      <w:bookmarkStart w:id="1" w:name="_Toc511974051"/>
      <w:bookmarkStart w:id="2" w:name="_Toc511974197"/>
      <w:bookmarkStart w:id="3" w:name="_Toc511977398"/>
      <w:bookmarkStart w:id="4" w:name="_Toc200533700"/>
      <w:r w:rsidRPr="00E01B85">
        <w:rPr>
          <w:color w:val="143F6A" w:themeColor="accent2" w:themeShade="80"/>
        </w:rPr>
        <w:lastRenderedPageBreak/>
        <w:t>Saturs</w:t>
      </w:r>
      <w:bookmarkEnd w:id="0"/>
      <w:bookmarkEnd w:id="1"/>
      <w:bookmarkEnd w:id="2"/>
      <w:bookmarkEnd w:id="3"/>
      <w:bookmarkEnd w:id="4"/>
    </w:p>
    <w:sdt>
      <w:sdtPr>
        <w:rPr>
          <w:rFonts w:ascii="Segoe UI Light" w:hAnsi="Segoe UI Light" w:cs="Times New Roman"/>
          <w:noProof w:val="0"/>
          <w:sz w:val="22"/>
          <w:szCs w:val="22"/>
        </w:rPr>
        <w:id w:val="-356576370"/>
        <w:docPartObj>
          <w:docPartGallery w:val="Table of Contents"/>
          <w:docPartUnique/>
        </w:docPartObj>
      </w:sdtPr>
      <w:sdtEndPr>
        <w:rPr>
          <w:sz w:val="24"/>
          <w:szCs w:val="24"/>
        </w:rPr>
      </w:sdtEndPr>
      <w:sdtContent>
        <w:p w14:paraId="19824747" w14:textId="5BC9FC75" w:rsidR="0023668A" w:rsidRDefault="00797F16">
          <w:pPr>
            <w:pStyle w:val="TOC1"/>
            <w:rPr>
              <w:rFonts w:asciiTheme="minorHAnsi" w:eastAsiaTheme="minorEastAsia" w:hAnsiTheme="minorHAnsi" w:cstheme="minorBidi"/>
              <w:kern w:val="2"/>
              <w:sz w:val="24"/>
              <w:szCs w:val="24"/>
              <w:lang w:eastAsia="lv-LV"/>
              <w14:ligatures w14:val="standardContextual"/>
            </w:rPr>
          </w:pPr>
          <w:r w:rsidRPr="00AD2A29">
            <w:rPr>
              <w:sz w:val="24"/>
              <w:szCs w:val="24"/>
            </w:rPr>
            <w:fldChar w:fldCharType="begin"/>
          </w:r>
          <w:r w:rsidRPr="00AD2A29">
            <w:rPr>
              <w:sz w:val="24"/>
              <w:szCs w:val="24"/>
            </w:rPr>
            <w:instrText xml:space="preserve"> TOC \o "1-2" \h \z </w:instrText>
          </w:r>
          <w:r w:rsidRPr="00AD2A29">
            <w:rPr>
              <w:sz w:val="24"/>
              <w:szCs w:val="24"/>
            </w:rPr>
            <w:fldChar w:fldCharType="separate"/>
          </w:r>
          <w:hyperlink w:anchor="_Toc200533700" w:history="1">
            <w:r w:rsidR="0023668A" w:rsidRPr="00CC0297">
              <w:rPr>
                <w:rStyle w:val="Hyperlink"/>
              </w:rPr>
              <w:t>Saturs</w:t>
            </w:r>
            <w:r w:rsidR="0023668A">
              <w:rPr>
                <w:webHidden/>
              </w:rPr>
              <w:tab/>
            </w:r>
            <w:r w:rsidR="0023668A">
              <w:rPr>
                <w:webHidden/>
              </w:rPr>
              <w:fldChar w:fldCharType="begin"/>
            </w:r>
            <w:r w:rsidR="0023668A">
              <w:rPr>
                <w:webHidden/>
              </w:rPr>
              <w:instrText xml:space="preserve"> PAGEREF _Toc200533700 \h </w:instrText>
            </w:r>
            <w:r w:rsidR="0023668A">
              <w:rPr>
                <w:webHidden/>
              </w:rPr>
            </w:r>
            <w:r w:rsidR="0023668A">
              <w:rPr>
                <w:webHidden/>
              </w:rPr>
              <w:fldChar w:fldCharType="separate"/>
            </w:r>
            <w:r w:rsidR="0023668A">
              <w:rPr>
                <w:webHidden/>
              </w:rPr>
              <w:t>3</w:t>
            </w:r>
            <w:r w:rsidR="0023668A">
              <w:rPr>
                <w:webHidden/>
              </w:rPr>
              <w:fldChar w:fldCharType="end"/>
            </w:r>
          </w:hyperlink>
        </w:p>
        <w:p w14:paraId="35F538C0" w14:textId="2C07BB01"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1" w:history="1">
            <w:r w:rsidRPr="00CC0297">
              <w:rPr>
                <w:rStyle w:val="Hyperlink"/>
              </w:rPr>
              <w:t>Domes priekšsēdētājas uzruna</w:t>
            </w:r>
            <w:r>
              <w:rPr>
                <w:webHidden/>
              </w:rPr>
              <w:tab/>
            </w:r>
            <w:r>
              <w:rPr>
                <w:webHidden/>
              </w:rPr>
              <w:fldChar w:fldCharType="begin"/>
            </w:r>
            <w:r>
              <w:rPr>
                <w:webHidden/>
              </w:rPr>
              <w:instrText xml:space="preserve"> PAGEREF _Toc200533701 \h </w:instrText>
            </w:r>
            <w:r>
              <w:rPr>
                <w:webHidden/>
              </w:rPr>
            </w:r>
            <w:r>
              <w:rPr>
                <w:webHidden/>
              </w:rPr>
              <w:fldChar w:fldCharType="separate"/>
            </w:r>
            <w:r>
              <w:rPr>
                <w:webHidden/>
              </w:rPr>
              <w:t>5</w:t>
            </w:r>
            <w:r>
              <w:rPr>
                <w:webHidden/>
              </w:rPr>
              <w:fldChar w:fldCharType="end"/>
            </w:r>
          </w:hyperlink>
        </w:p>
        <w:p w14:paraId="1B8EDBF1" w14:textId="27AC7E0C"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2" w:history="1">
            <w:r w:rsidRPr="00CC0297">
              <w:rPr>
                <w:rStyle w:val="Hyperlink"/>
              </w:rPr>
              <w:t>Ādažu novada vispārējs raksturojums</w:t>
            </w:r>
            <w:r>
              <w:rPr>
                <w:webHidden/>
              </w:rPr>
              <w:tab/>
            </w:r>
            <w:r>
              <w:rPr>
                <w:webHidden/>
              </w:rPr>
              <w:fldChar w:fldCharType="begin"/>
            </w:r>
            <w:r>
              <w:rPr>
                <w:webHidden/>
              </w:rPr>
              <w:instrText xml:space="preserve"> PAGEREF _Toc200533702 \h </w:instrText>
            </w:r>
            <w:r>
              <w:rPr>
                <w:webHidden/>
              </w:rPr>
            </w:r>
            <w:r>
              <w:rPr>
                <w:webHidden/>
              </w:rPr>
              <w:fldChar w:fldCharType="separate"/>
            </w:r>
            <w:r>
              <w:rPr>
                <w:webHidden/>
              </w:rPr>
              <w:t>7</w:t>
            </w:r>
            <w:r>
              <w:rPr>
                <w:webHidden/>
              </w:rPr>
              <w:fldChar w:fldCharType="end"/>
            </w:r>
          </w:hyperlink>
        </w:p>
        <w:p w14:paraId="52987D3F" w14:textId="1D9C70E9"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3" w:history="1">
            <w:r w:rsidRPr="00CC0297">
              <w:rPr>
                <w:rStyle w:val="Hyperlink"/>
              </w:rPr>
              <w:t>Pašvaldības juridiskais statuss un organizācija</w:t>
            </w:r>
            <w:r>
              <w:rPr>
                <w:webHidden/>
              </w:rPr>
              <w:tab/>
            </w:r>
            <w:r>
              <w:rPr>
                <w:webHidden/>
              </w:rPr>
              <w:fldChar w:fldCharType="begin"/>
            </w:r>
            <w:r>
              <w:rPr>
                <w:webHidden/>
              </w:rPr>
              <w:instrText xml:space="preserve"> PAGEREF _Toc200533703 \h </w:instrText>
            </w:r>
            <w:r>
              <w:rPr>
                <w:webHidden/>
              </w:rPr>
            </w:r>
            <w:r>
              <w:rPr>
                <w:webHidden/>
              </w:rPr>
              <w:fldChar w:fldCharType="separate"/>
            </w:r>
            <w:r>
              <w:rPr>
                <w:webHidden/>
              </w:rPr>
              <w:t>8</w:t>
            </w:r>
            <w:r>
              <w:rPr>
                <w:webHidden/>
              </w:rPr>
              <w:fldChar w:fldCharType="end"/>
            </w:r>
          </w:hyperlink>
        </w:p>
        <w:p w14:paraId="3F09CBC7" w14:textId="5AD7529F"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4" w:history="1">
            <w:r w:rsidRPr="00CC0297">
              <w:rPr>
                <w:rStyle w:val="Hyperlink"/>
              </w:rPr>
              <w:t>Pašvaldības būtiskākās funkcijas</w:t>
            </w:r>
            <w:r>
              <w:rPr>
                <w:webHidden/>
              </w:rPr>
              <w:tab/>
            </w:r>
            <w:r>
              <w:rPr>
                <w:webHidden/>
              </w:rPr>
              <w:fldChar w:fldCharType="begin"/>
            </w:r>
            <w:r>
              <w:rPr>
                <w:webHidden/>
              </w:rPr>
              <w:instrText xml:space="preserve"> PAGEREF _Toc200533704 \h </w:instrText>
            </w:r>
            <w:r>
              <w:rPr>
                <w:webHidden/>
              </w:rPr>
            </w:r>
            <w:r>
              <w:rPr>
                <w:webHidden/>
              </w:rPr>
              <w:fldChar w:fldCharType="separate"/>
            </w:r>
            <w:r>
              <w:rPr>
                <w:webHidden/>
              </w:rPr>
              <w:t>8</w:t>
            </w:r>
            <w:r>
              <w:rPr>
                <w:webHidden/>
              </w:rPr>
              <w:fldChar w:fldCharType="end"/>
            </w:r>
          </w:hyperlink>
        </w:p>
        <w:p w14:paraId="75DB6EBA" w14:textId="65DA3148"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5" w:history="1">
            <w:r w:rsidRPr="00CC0297">
              <w:rPr>
                <w:rStyle w:val="Hyperlink"/>
              </w:rPr>
              <w:t>Pašvaldības pārvaldība</w:t>
            </w:r>
            <w:r>
              <w:rPr>
                <w:webHidden/>
              </w:rPr>
              <w:tab/>
            </w:r>
            <w:r>
              <w:rPr>
                <w:webHidden/>
              </w:rPr>
              <w:fldChar w:fldCharType="begin"/>
            </w:r>
            <w:r>
              <w:rPr>
                <w:webHidden/>
              </w:rPr>
              <w:instrText xml:space="preserve"> PAGEREF _Toc200533705 \h </w:instrText>
            </w:r>
            <w:r>
              <w:rPr>
                <w:webHidden/>
              </w:rPr>
            </w:r>
            <w:r>
              <w:rPr>
                <w:webHidden/>
              </w:rPr>
              <w:fldChar w:fldCharType="separate"/>
            </w:r>
            <w:r>
              <w:rPr>
                <w:webHidden/>
              </w:rPr>
              <w:t>9</w:t>
            </w:r>
            <w:r>
              <w:rPr>
                <w:webHidden/>
              </w:rPr>
              <w:fldChar w:fldCharType="end"/>
            </w:r>
          </w:hyperlink>
        </w:p>
        <w:p w14:paraId="7E33C2D0" w14:textId="16558BD3"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06" w:history="1">
            <w:r w:rsidRPr="00CC0297">
              <w:rPr>
                <w:rStyle w:val="Hyperlink"/>
              </w:rPr>
              <w:t>Pašvaldības darbinieki</w:t>
            </w:r>
            <w:r>
              <w:rPr>
                <w:webHidden/>
              </w:rPr>
              <w:tab/>
            </w:r>
            <w:r>
              <w:rPr>
                <w:webHidden/>
              </w:rPr>
              <w:fldChar w:fldCharType="begin"/>
            </w:r>
            <w:r>
              <w:rPr>
                <w:webHidden/>
              </w:rPr>
              <w:instrText xml:space="preserve"> PAGEREF _Toc200533706 \h </w:instrText>
            </w:r>
            <w:r>
              <w:rPr>
                <w:webHidden/>
              </w:rPr>
            </w:r>
            <w:r>
              <w:rPr>
                <w:webHidden/>
              </w:rPr>
              <w:fldChar w:fldCharType="separate"/>
            </w:r>
            <w:r>
              <w:rPr>
                <w:webHidden/>
              </w:rPr>
              <w:t>10</w:t>
            </w:r>
            <w:r>
              <w:rPr>
                <w:webHidden/>
              </w:rPr>
              <w:fldChar w:fldCharType="end"/>
            </w:r>
          </w:hyperlink>
        </w:p>
        <w:p w14:paraId="22C59F79" w14:textId="745A2E12"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07" w:history="1">
            <w:r w:rsidRPr="00CC0297">
              <w:rPr>
                <w:rStyle w:val="Hyperlink"/>
              </w:rPr>
              <w:t>Pamatbudžeta finansējums un tā izlietojums</w:t>
            </w:r>
            <w:r>
              <w:rPr>
                <w:webHidden/>
              </w:rPr>
              <w:tab/>
            </w:r>
            <w:r>
              <w:rPr>
                <w:webHidden/>
              </w:rPr>
              <w:fldChar w:fldCharType="begin"/>
            </w:r>
            <w:r>
              <w:rPr>
                <w:webHidden/>
              </w:rPr>
              <w:instrText xml:space="preserve"> PAGEREF _Toc200533707 \h </w:instrText>
            </w:r>
            <w:r>
              <w:rPr>
                <w:webHidden/>
              </w:rPr>
            </w:r>
            <w:r>
              <w:rPr>
                <w:webHidden/>
              </w:rPr>
              <w:fldChar w:fldCharType="separate"/>
            </w:r>
            <w:r>
              <w:rPr>
                <w:webHidden/>
              </w:rPr>
              <w:t>11</w:t>
            </w:r>
            <w:r>
              <w:rPr>
                <w:webHidden/>
              </w:rPr>
              <w:fldChar w:fldCharType="end"/>
            </w:r>
          </w:hyperlink>
        </w:p>
        <w:p w14:paraId="1283ACD1" w14:textId="04271D1F"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08" w:history="1">
            <w:r w:rsidRPr="00CC0297">
              <w:rPr>
                <w:rStyle w:val="Hyperlink"/>
              </w:rPr>
              <w:t>Ziedojumi un dāvinājumi</w:t>
            </w:r>
            <w:r>
              <w:rPr>
                <w:webHidden/>
              </w:rPr>
              <w:tab/>
            </w:r>
            <w:r>
              <w:rPr>
                <w:webHidden/>
              </w:rPr>
              <w:fldChar w:fldCharType="begin"/>
            </w:r>
            <w:r>
              <w:rPr>
                <w:webHidden/>
              </w:rPr>
              <w:instrText xml:space="preserve"> PAGEREF _Toc200533708 \h </w:instrText>
            </w:r>
            <w:r>
              <w:rPr>
                <w:webHidden/>
              </w:rPr>
            </w:r>
            <w:r>
              <w:rPr>
                <w:webHidden/>
              </w:rPr>
              <w:fldChar w:fldCharType="separate"/>
            </w:r>
            <w:r>
              <w:rPr>
                <w:webHidden/>
              </w:rPr>
              <w:t>12</w:t>
            </w:r>
            <w:r>
              <w:rPr>
                <w:webHidden/>
              </w:rPr>
              <w:fldChar w:fldCharType="end"/>
            </w:r>
          </w:hyperlink>
        </w:p>
        <w:p w14:paraId="608988D1" w14:textId="484910FB"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09" w:history="1">
            <w:r w:rsidRPr="00CC0297">
              <w:rPr>
                <w:rStyle w:val="Hyperlink"/>
              </w:rPr>
              <w:t>Saistību un garantiju apjomi</w:t>
            </w:r>
            <w:r>
              <w:rPr>
                <w:webHidden/>
              </w:rPr>
              <w:tab/>
            </w:r>
            <w:r>
              <w:rPr>
                <w:webHidden/>
              </w:rPr>
              <w:fldChar w:fldCharType="begin"/>
            </w:r>
            <w:r>
              <w:rPr>
                <w:webHidden/>
              </w:rPr>
              <w:instrText xml:space="preserve"> PAGEREF _Toc200533709 \h </w:instrText>
            </w:r>
            <w:r>
              <w:rPr>
                <w:webHidden/>
              </w:rPr>
            </w:r>
            <w:r>
              <w:rPr>
                <w:webHidden/>
              </w:rPr>
              <w:fldChar w:fldCharType="separate"/>
            </w:r>
            <w:r>
              <w:rPr>
                <w:webHidden/>
              </w:rPr>
              <w:t>13</w:t>
            </w:r>
            <w:r>
              <w:rPr>
                <w:webHidden/>
              </w:rPr>
              <w:fldChar w:fldCharType="end"/>
            </w:r>
          </w:hyperlink>
        </w:p>
        <w:p w14:paraId="1752B14A" w14:textId="1C2943A1"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0" w:history="1">
            <w:r w:rsidRPr="00CC0297">
              <w:rPr>
                <w:rStyle w:val="Hyperlink"/>
              </w:rPr>
              <w:t>Valsts aizņēmumu izlietojums</w:t>
            </w:r>
            <w:r>
              <w:rPr>
                <w:webHidden/>
              </w:rPr>
              <w:tab/>
            </w:r>
            <w:r>
              <w:rPr>
                <w:webHidden/>
              </w:rPr>
              <w:fldChar w:fldCharType="begin"/>
            </w:r>
            <w:r>
              <w:rPr>
                <w:webHidden/>
              </w:rPr>
              <w:instrText xml:space="preserve"> PAGEREF _Toc200533710 \h </w:instrText>
            </w:r>
            <w:r>
              <w:rPr>
                <w:webHidden/>
              </w:rPr>
            </w:r>
            <w:r>
              <w:rPr>
                <w:webHidden/>
              </w:rPr>
              <w:fldChar w:fldCharType="separate"/>
            </w:r>
            <w:r>
              <w:rPr>
                <w:webHidden/>
              </w:rPr>
              <w:t>14</w:t>
            </w:r>
            <w:r>
              <w:rPr>
                <w:webHidden/>
              </w:rPr>
              <w:fldChar w:fldCharType="end"/>
            </w:r>
          </w:hyperlink>
        </w:p>
        <w:p w14:paraId="5A6824EB" w14:textId="02646D81"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1" w:history="1">
            <w:r w:rsidRPr="00CC0297">
              <w:rPr>
                <w:rStyle w:val="Hyperlink"/>
              </w:rPr>
              <w:t>Kapitāla vērtība</w:t>
            </w:r>
            <w:r>
              <w:rPr>
                <w:webHidden/>
              </w:rPr>
              <w:tab/>
            </w:r>
            <w:r>
              <w:rPr>
                <w:webHidden/>
              </w:rPr>
              <w:fldChar w:fldCharType="begin"/>
            </w:r>
            <w:r>
              <w:rPr>
                <w:webHidden/>
              </w:rPr>
              <w:instrText xml:space="preserve"> PAGEREF _Toc200533711 \h </w:instrText>
            </w:r>
            <w:r>
              <w:rPr>
                <w:webHidden/>
              </w:rPr>
            </w:r>
            <w:r>
              <w:rPr>
                <w:webHidden/>
              </w:rPr>
              <w:fldChar w:fldCharType="separate"/>
            </w:r>
            <w:r>
              <w:rPr>
                <w:webHidden/>
              </w:rPr>
              <w:t>18</w:t>
            </w:r>
            <w:r>
              <w:rPr>
                <w:webHidden/>
              </w:rPr>
              <w:fldChar w:fldCharType="end"/>
            </w:r>
          </w:hyperlink>
        </w:p>
        <w:p w14:paraId="685D3EAF" w14:textId="10534BDE"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2" w:history="1">
            <w:r w:rsidRPr="00CC0297">
              <w:rPr>
                <w:rStyle w:val="Hyperlink"/>
              </w:rPr>
              <w:t>Pašvaldības piešķirtie finanšu līdzekļi biedrībām, nodibinājumiem, reliģiskām organizācijām, sociālajiem uzņēmumiem</w:t>
            </w:r>
            <w:r>
              <w:rPr>
                <w:webHidden/>
              </w:rPr>
              <w:tab/>
            </w:r>
            <w:r>
              <w:rPr>
                <w:webHidden/>
              </w:rPr>
              <w:fldChar w:fldCharType="begin"/>
            </w:r>
            <w:r>
              <w:rPr>
                <w:webHidden/>
              </w:rPr>
              <w:instrText xml:space="preserve"> PAGEREF _Toc200533712 \h </w:instrText>
            </w:r>
            <w:r>
              <w:rPr>
                <w:webHidden/>
              </w:rPr>
            </w:r>
            <w:r>
              <w:rPr>
                <w:webHidden/>
              </w:rPr>
              <w:fldChar w:fldCharType="separate"/>
            </w:r>
            <w:r>
              <w:rPr>
                <w:webHidden/>
              </w:rPr>
              <w:t>18</w:t>
            </w:r>
            <w:r>
              <w:rPr>
                <w:webHidden/>
              </w:rPr>
              <w:fldChar w:fldCharType="end"/>
            </w:r>
          </w:hyperlink>
        </w:p>
        <w:p w14:paraId="5C3AAE51" w14:textId="13EEE611"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3" w:history="1">
            <w:r w:rsidRPr="00CC0297">
              <w:rPr>
                <w:rStyle w:val="Hyperlink"/>
              </w:rPr>
              <w:t>Valsts budžeta līdzekļu izlietojums</w:t>
            </w:r>
            <w:r>
              <w:rPr>
                <w:webHidden/>
              </w:rPr>
              <w:tab/>
            </w:r>
            <w:r>
              <w:rPr>
                <w:webHidden/>
              </w:rPr>
              <w:fldChar w:fldCharType="begin"/>
            </w:r>
            <w:r>
              <w:rPr>
                <w:webHidden/>
              </w:rPr>
              <w:instrText xml:space="preserve"> PAGEREF _Toc200533713 \h </w:instrText>
            </w:r>
            <w:r>
              <w:rPr>
                <w:webHidden/>
              </w:rPr>
            </w:r>
            <w:r>
              <w:rPr>
                <w:webHidden/>
              </w:rPr>
              <w:fldChar w:fldCharType="separate"/>
            </w:r>
            <w:r>
              <w:rPr>
                <w:webHidden/>
              </w:rPr>
              <w:t>19</w:t>
            </w:r>
            <w:r>
              <w:rPr>
                <w:webHidden/>
              </w:rPr>
              <w:fldChar w:fldCharType="end"/>
            </w:r>
          </w:hyperlink>
        </w:p>
        <w:p w14:paraId="523E4519" w14:textId="52817BD0"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4" w:history="1">
            <w:r w:rsidRPr="00CC0297">
              <w:rPr>
                <w:rStyle w:val="Hyperlink"/>
              </w:rPr>
              <w:t>Pašvaldības īpašumu novērtējums</w:t>
            </w:r>
            <w:r>
              <w:rPr>
                <w:webHidden/>
              </w:rPr>
              <w:tab/>
            </w:r>
            <w:r>
              <w:rPr>
                <w:webHidden/>
              </w:rPr>
              <w:fldChar w:fldCharType="begin"/>
            </w:r>
            <w:r>
              <w:rPr>
                <w:webHidden/>
              </w:rPr>
              <w:instrText xml:space="preserve"> PAGEREF _Toc200533714 \h </w:instrText>
            </w:r>
            <w:r>
              <w:rPr>
                <w:webHidden/>
              </w:rPr>
            </w:r>
            <w:r>
              <w:rPr>
                <w:webHidden/>
              </w:rPr>
              <w:fldChar w:fldCharType="separate"/>
            </w:r>
            <w:r>
              <w:rPr>
                <w:webHidden/>
              </w:rPr>
              <w:t>20</w:t>
            </w:r>
            <w:r>
              <w:rPr>
                <w:webHidden/>
              </w:rPr>
              <w:fldChar w:fldCharType="end"/>
            </w:r>
          </w:hyperlink>
        </w:p>
        <w:p w14:paraId="39EDAA99" w14:textId="2B475770"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5" w:history="1">
            <w:r w:rsidRPr="00CC0297">
              <w:rPr>
                <w:rStyle w:val="Hyperlink"/>
              </w:rPr>
              <w:t>Darījumi ar pašvaldības īpašumiem un mantu</w:t>
            </w:r>
            <w:r>
              <w:rPr>
                <w:webHidden/>
              </w:rPr>
              <w:tab/>
            </w:r>
            <w:r>
              <w:rPr>
                <w:webHidden/>
              </w:rPr>
              <w:fldChar w:fldCharType="begin"/>
            </w:r>
            <w:r>
              <w:rPr>
                <w:webHidden/>
              </w:rPr>
              <w:instrText xml:space="preserve"> PAGEREF _Toc200533715 \h </w:instrText>
            </w:r>
            <w:r>
              <w:rPr>
                <w:webHidden/>
              </w:rPr>
            </w:r>
            <w:r>
              <w:rPr>
                <w:webHidden/>
              </w:rPr>
              <w:fldChar w:fldCharType="separate"/>
            </w:r>
            <w:r>
              <w:rPr>
                <w:webHidden/>
              </w:rPr>
              <w:t>20</w:t>
            </w:r>
            <w:r>
              <w:rPr>
                <w:webHidden/>
              </w:rPr>
              <w:fldChar w:fldCharType="end"/>
            </w:r>
          </w:hyperlink>
        </w:p>
        <w:p w14:paraId="6DB6733D" w14:textId="6A93D130"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6" w:history="1">
            <w:r w:rsidRPr="00CC0297">
              <w:rPr>
                <w:rStyle w:val="Hyperlink"/>
              </w:rPr>
              <w:t>Publiskās un privātās investīcijas infrastruktūrā</w:t>
            </w:r>
            <w:r>
              <w:rPr>
                <w:webHidden/>
              </w:rPr>
              <w:tab/>
            </w:r>
            <w:r>
              <w:rPr>
                <w:webHidden/>
              </w:rPr>
              <w:fldChar w:fldCharType="begin"/>
            </w:r>
            <w:r>
              <w:rPr>
                <w:webHidden/>
              </w:rPr>
              <w:instrText xml:space="preserve"> PAGEREF _Toc200533716 \h </w:instrText>
            </w:r>
            <w:r>
              <w:rPr>
                <w:webHidden/>
              </w:rPr>
            </w:r>
            <w:r>
              <w:rPr>
                <w:webHidden/>
              </w:rPr>
              <w:fldChar w:fldCharType="separate"/>
            </w:r>
            <w:r>
              <w:rPr>
                <w:webHidden/>
              </w:rPr>
              <w:t>20</w:t>
            </w:r>
            <w:r>
              <w:rPr>
                <w:webHidden/>
              </w:rPr>
              <w:fldChar w:fldCharType="end"/>
            </w:r>
          </w:hyperlink>
        </w:p>
        <w:p w14:paraId="0B6FEC31" w14:textId="2AB0BE35"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17" w:history="1">
            <w:r w:rsidRPr="00CC0297">
              <w:rPr>
                <w:rStyle w:val="Hyperlink"/>
                <w:iCs/>
              </w:rPr>
              <w:t>Pašvaldības līdzdalība sadarbības projektos</w:t>
            </w:r>
            <w:r>
              <w:rPr>
                <w:webHidden/>
              </w:rPr>
              <w:tab/>
            </w:r>
            <w:r>
              <w:rPr>
                <w:webHidden/>
              </w:rPr>
              <w:fldChar w:fldCharType="begin"/>
            </w:r>
            <w:r>
              <w:rPr>
                <w:webHidden/>
              </w:rPr>
              <w:instrText xml:space="preserve"> PAGEREF _Toc200533717 \h </w:instrText>
            </w:r>
            <w:r>
              <w:rPr>
                <w:webHidden/>
              </w:rPr>
            </w:r>
            <w:r>
              <w:rPr>
                <w:webHidden/>
              </w:rPr>
              <w:fldChar w:fldCharType="separate"/>
            </w:r>
            <w:r>
              <w:rPr>
                <w:webHidden/>
              </w:rPr>
              <w:t>23</w:t>
            </w:r>
            <w:r>
              <w:rPr>
                <w:webHidden/>
              </w:rPr>
              <w:fldChar w:fldCharType="end"/>
            </w:r>
          </w:hyperlink>
        </w:p>
        <w:p w14:paraId="5FC4BF2F" w14:textId="46D784EA"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8" w:history="1">
            <w:r w:rsidRPr="00CC0297">
              <w:rPr>
                <w:rStyle w:val="Hyperlink"/>
              </w:rPr>
              <w:t>Revidenta atzinums par pašvaldības saimniecisko darbību un gada pārskatu</w:t>
            </w:r>
            <w:r>
              <w:rPr>
                <w:webHidden/>
              </w:rPr>
              <w:tab/>
            </w:r>
            <w:r>
              <w:rPr>
                <w:webHidden/>
              </w:rPr>
              <w:fldChar w:fldCharType="begin"/>
            </w:r>
            <w:r>
              <w:rPr>
                <w:webHidden/>
              </w:rPr>
              <w:instrText xml:space="preserve"> PAGEREF _Toc200533718 \h </w:instrText>
            </w:r>
            <w:r>
              <w:rPr>
                <w:webHidden/>
              </w:rPr>
            </w:r>
            <w:r>
              <w:rPr>
                <w:webHidden/>
              </w:rPr>
              <w:fldChar w:fldCharType="separate"/>
            </w:r>
            <w:r>
              <w:rPr>
                <w:webHidden/>
              </w:rPr>
              <w:t>25</w:t>
            </w:r>
            <w:r>
              <w:rPr>
                <w:webHidden/>
              </w:rPr>
              <w:fldChar w:fldCharType="end"/>
            </w:r>
          </w:hyperlink>
        </w:p>
        <w:p w14:paraId="19E74E6F" w14:textId="4ED6C9B2"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19" w:history="1">
            <w:r w:rsidRPr="00CC0297">
              <w:rPr>
                <w:rStyle w:val="Hyperlink"/>
              </w:rPr>
              <w:t>Domes lēmums par iepriekšējā saimnieciskā gada pārskatu</w:t>
            </w:r>
            <w:r>
              <w:rPr>
                <w:webHidden/>
              </w:rPr>
              <w:tab/>
            </w:r>
            <w:r>
              <w:rPr>
                <w:webHidden/>
              </w:rPr>
              <w:fldChar w:fldCharType="begin"/>
            </w:r>
            <w:r>
              <w:rPr>
                <w:webHidden/>
              </w:rPr>
              <w:instrText xml:space="preserve"> PAGEREF _Toc200533719 \h </w:instrText>
            </w:r>
            <w:r>
              <w:rPr>
                <w:webHidden/>
              </w:rPr>
            </w:r>
            <w:r>
              <w:rPr>
                <w:webHidden/>
              </w:rPr>
              <w:fldChar w:fldCharType="separate"/>
            </w:r>
            <w:r>
              <w:rPr>
                <w:webHidden/>
              </w:rPr>
              <w:t>25</w:t>
            </w:r>
            <w:r>
              <w:rPr>
                <w:webHidden/>
              </w:rPr>
              <w:fldChar w:fldCharType="end"/>
            </w:r>
          </w:hyperlink>
        </w:p>
        <w:p w14:paraId="59B8C26D" w14:textId="46182928"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0" w:history="1">
            <w:r w:rsidRPr="00CC0297">
              <w:rPr>
                <w:rStyle w:val="Hyperlink"/>
              </w:rPr>
              <w:t>Pārskats par pašvaldības vadības un darbības uzlabošanas sistēmām efektīvas darbības nodrošināšanai</w:t>
            </w:r>
            <w:r>
              <w:rPr>
                <w:webHidden/>
              </w:rPr>
              <w:tab/>
            </w:r>
            <w:r>
              <w:rPr>
                <w:webHidden/>
              </w:rPr>
              <w:fldChar w:fldCharType="begin"/>
            </w:r>
            <w:r>
              <w:rPr>
                <w:webHidden/>
              </w:rPr>
              <w:instrText xml:space="preserve"> PAGEREF _Toc200533720 \h </w:instrText>
            </w:r>
            <w:r>
              <w:rPr>
                <w:webHidden/>
              </w:rPr>
            </w:r>
            <w:r>
              <w:rPr>
                <w:webHidden/>
              </w:rPr>
              <w:fldChar w:fldCharType="separate"/>
            </w:r>
            <w:r>
              <w:rPr>
                <w:webHidden/>
              </w:rPr>
              <w:t>26</w:t>
            </w:r>
            <w:r>
              <w:rPr>
                <w:webHidden/>
              </w:rPr>
              <w:fldChar w:fldCharType="end"/>
            </w:r>
          </w:hyperlink>
        </w:p>
        <w:p w14:paraId="2007C217" w14:textId="333AF771"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1" w:history="1">
            <w:r w:rsidRPr="00CC0297">
              <w:rPr>
                <w:rStyle w:val="Hyperlink"/>
              </w:rPr>
              <w:t>Valsts kontroles atzinumi un pašvaldības veiktie pasākumi</w:t>
            </w:r>
            <w:r>
              <w:rPr>
                <w:webHidden/>
              </w:rPr>
              <w:tab/>
            </w:r>
            <w:r>
              <w:rPr>
                <w:webHidden/>
              </w:rPr>
              <w:fldChar w:fldCharType="begin"/>
            </w:r>
            <w:r>
              <w:rPr>
                <w:webHidden/>
              </w:rPr>
              <w:instrText xml:space="preserve"> PAGEREF _Toc200533721 \h </w:instrText>
            </w:r>
            <w:r>
              <w:rPr>
                <w:webHidden/>
              </w:rPr>
            </w:r>
            <w:r>
              <w:rPr>
                <w:webHidden/>
              </w:rPr>
              <w:fldChar w:fldCharType="separate"/>
            </w:r>
            <w:r>
              <w:rPr>
                <w:webHidden/>
              </w:rPr>
              <w:t>27</w:t>
            </w:r>
            <w:r>
              <w:rPr>
                <w:webHidden/>
              </w:rPr>
              <w:fldChar w:fldCharType="end"/>
            </w:r>
          </w:hyperlink>
        </w:p>
        <w:p w14:paraId="64ADB4CF" w14:textId="6C82860C"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2" w:history="1">
            <w:r w:rsidRPr="00CC0297">
              <w:rPr>
                <w:rStyle w:val="Hyperlink"/>
              </w:rPr>
              <w:t>Teritorijas attīstības plāna īstenošana</w:t>
            </w:r>
            <w:r>
              <w:rPr>
                <w:webHidden/>
              </w:rPr>
              <w:tab/>
            </w:r>
            <w:r>
              <w:rPr>
                <w:webHidden/>
              </w:rPr>
              <w:fldChar w:fldCharType="begin"/>
            </w:r>
            <w:r>
              <w:rPr>
                <w:webHidden/>
              </w:rPr>
              <w:instrText xml:space="preserve"> PAGEREF _Toc200533722 \h </w:instrText>
            </w:r>
            <w:r>
              <w:rPr>
                <w:webHidden/>
              </w:rPr>
            </w:r>
            <w:r>
              <w:rPr>
                <w:webHidden/>
              </w:rPr>
              <w:fldChar w:fldCharType="separate"/>
            </w:r>
            <w:r>
              <w:rPr>
                <w:webHidden/>
              </w:rPr>
              <w:t>28</w:t>
            </w:r>
            <w:r>
              <w:rPr>
                <w:webHidden/>
              </w:rPr>
              <w:fldChar w:fldCharType="end"/>
            </w:r>
          </w:hyperlink>
        </w:p>
        <w:p w14:paraId="76FE5BD6" w14:textId="2A2B43F5"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23" w:history="1">
            <w:r w:rsidRPr="00CC0297">
              <w:rPr>
                <w:rStyle w:val="Hyperlink"/>
                <w:iCs/>
              </w:rPr>
              <w:t>Ādažu novada Ilgtspējīgas attīstības stratēģijas izpilde</w:t>
            </w:r>
            <w:r>
              <w:rPr>
                <w:webHidden/>
              </w:rPr>
              <w:tab/>
            </w:r>
            <w:r>
              <w:rPr>
                <w:webHidden/>
              </w:rPr>
              <w:fldChar w:fldCharType="begin"/>
            </w:r>
            <w:r>
              <w:rPr>
                <w:webHidden/>
              </w:rPr>
              <w:instrText xml:space="preserve"> PAGEREF _Toc200533723 \h </w:instrText>
            </w:r>
            <w:r>
              <w:rPr>
                <w:webHidden/>
              </w:rPr>
            </w:r>
            <w:r>
              <w:rPr>
                <w:webHidden/>
              </w:rPr>
              <w:fldChar w:fldCharType="separate"/>
            </w:r>
            <w:r>
              <w:rPr>
                <w:webHidden/>
              </w:rPr>
              <w:t>28</w:t>
            </w:r>
            <w:r>
              <w:rPr>
                <w:webHidden/>
              </w:rPr>
              <w:fldChar w:fldCharType="end"/>
            </w:r>
          </w:hyperlink>
        </w:p>
        <w:p w14:paraId="17161D80" w14:textId="614AB7A6"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4" w:history="1">
            <w:r w:rsidRPr="00CC0297">
              <w:rPr>
                <w:rStyle w:val="Hyperlink"/>
              </w:rPr>
              <w:t>Veiktie pasākumi pašvaldības vadības uzlabošanai un pašvaldības darbs</w:t>
            </w:r>
            <w:r>
              <w:rPr>
                <w:webHidden/>
              </w:rPr>
              <w:tab/>
            </w:r>
            <w:r>
              <w:rPr>
                <w:webHidden/>
              </w:rPr>
              <w:fldChar w:fldCharType="begin"/>
            </w:r>
            <w:r>
              <w:rPr>
                <w:webHidden/>
              </w:rPr>
              <w:instrText xml:space="preserve"> PAGEREF _Toc200533724 \h </w:instrText>
            </w:r>
            <w:r>
              <w:rPr>
                <w:webHidden/>
              </w:rPr>
            </w:r>
            <w:r>
              <w:rPr>
                <w:webHidden/>
              </w:rPr>
              <w:fldChar w:fldCharType="separate"/>
            </w:r>
            <w:r>
              <w:rPr>
                <w:webHidden/>
              </w:rPr>
              <w:t>30</w:t>
            </w:r>
            <w:r>
              <w:rPr>
                <w:webHidden/>
              </w:rPr>
              <w:fldChar w:fldCharType="end"/>
            </w:r>
          </w:hyperlink>
        </w:p>
        <w:p w14:paraId="46767B9C" w14:textId="27A8F84C"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5" w:history="1">
            <w:r w:rsidRPr="00CC0297">
              <w:rPr>
                <w:rStyle w:val="Hyperlink"/>
              </w:rPr>
              <w:t>Veiktie un pasūtītie pētījumi</w:t>
            </w:r>
            <w:r>
              <w:rPr>
                <w:webHidden/>
              </w:rPr>
              <w:tab/>
            </w:r>
            <w:r>
              <w:rPr>
                <w:webHidden/>
              </w:rPr>
              <w:fldChar w:fldCharType="begin"/>
            </w:r>
            <w:r>
              <w:rPr>
                <w:webHidden/>
              </w:rPr>
              <w:instrText xml:space="preserve"> PAGEREF _Toc200533725 \h </w:instrText>
            </w:r>
            <w:r>
              <w:rPr>
                <w:webHidden/>
              </w:rPr>
            </w:r>
            <w:r>
              <w:rPr>
                <w:webHidden/>
              </w:rPr>
              <w:fldChar w:fldCharType="separate"/>
            </w:r>
            <w:r>
              <w:rPr>
                <w:webHidden/>
              </w:rPr>
              <w:t>38</w:t>
            </w:r>
            <w:r>
              <w:rPr>
                <w:webHidden/>
              </w:rPr>
              <w:fldChar w:fldCharType="end"/>
            </w:r>
          </w:hyperlink>
        </w:p>
        <w:p w14:paraId="4A70EDC8" w14:textId="71E04672" w:rsidR="0023668A" w:rsidRDefault="0023668A">
          <w:pPr>
            <w:pStyle w:val="TOC1"/>
            <w:rPr>
              <w:rFonts w:asciiTheme="minorHAnsi" w:eastAsiaTheme="minorEastAsia" w:hAnsiTheme="minorHAnsi" w:cstheme="minorBidi"/>
              <w:kern w:val="2"/>
              <w:sz w:val="24"/>
              <w:szCs w:val="24"/>
              <w:lang w:eastAsia="lv-LV"/>
              <w14:ligatures w14:val="standardContextual"/>
            </w:rPr>
          </w:pPr>
          <w:hyperlink w:anchor="_Toc200533726" w:history="1">
            <w:r w:rsidRPr="00CC0297">
              <w:rPr>
                <w:rStyle w:val="Hyperlink"/>
                <w:iCs/>
              </w:rPr>
              <w:t>Nākamajā gadā plānotie pasākumi</w:t>
            </w:r>
            <w:r>
              <w:rPr>
                <w:webHidden/>
              </w:rPr>
              <w:tab/>
            </w:r>
            <w:r>
              <w:rPr>
                <w:webHidden/>
              </w:rPr>
              <w:fldChar w:fldCharType="begin"/>
            </w:r>
            <w:r>
              <w:rPr>
                <w:webHidden/>
              </w:rPr>
              <w:instrText xml:space="preserve"> PAGEREF _Toc200533726 \h </w:instrText>
            </w:r>
            <w:r>
              <w:rPr>
                <w:webHidden/>
              </w:rPr>
            </w:r>
            <w:r>
              <w:rPr>
                <w:webHidden/>
              </w:rPr>
              <w:fldChar w:fldCharType="separate"/>
            </w:r>
            <w:r>
              <w:rPr>
                <w:webHidden/>
              </w:rPr>
              <w:t>38</w:t>
            </w:r>
            <w:r>
              <w:rPr>
                <w:webHidden/>
              </w:rPr>
              <w:fldChar w:fldCharType="end"/>
            </w:r>
          </w:hyperlink>
        </w:p>
        <w:p w14:paraId="695EF0E3" w14:textId="2018170D" w:rsidR="0023668A" w:rsidRDefault="0023668A">
          <w:pPr>
            <w:pStyle w:val="TOC2"/>
            <w:rPr>
              <w:rFonts w:asciiTheme="minorHAnsi" w:eastAsiaTheme="minorEastAsia" w:hAnsiTheme="minorHAnsi" w:cstheme="minorBidi"/>
              <w:kern w:val="2"/>
              <w:sz w:val="24"/>
              <w:szCs w:val="24"/>
              <w:lang w:eastAsia="lv-LV"/>
              <w14:ligatures w14:val="standardContextual"/>
            </w:rPr>
          </w:pPr>
          <w:hyperlink w:anchor="_Toc200533727" w:history="1">
            <w:r w:rsidRPr="00CC0297">
              <w:rPr>
                <w:rStyle w:val="Hyperlink"/>
              </w:rPr>
              <w:t>Iedzīvotāju informēšana un iespējas piedalīties pašvaldības darbā</w:t>
            </w:r>
            <w:r>
              <w:rPr>
                <w:webHidden/>
              </w:rPr>
              <w:tab/>
            </w:r>
            <w:r>
              <w:rPr>
                <w:webHidden/>
              </w:rPr>
              <w:fldChar w:fldCharType="begin"/>
            </w:r>
            <w:r>
              <w:rPr>
                <w:webHidden/>
              </w:rPr>
              <w:instrText xml:space="preserve"> PAGEREF _Toc200533727 \h </w:instrText>
            </w:r>
            <w:r>
              <w:rPr>
                <w:webHidden/>
              </w:rPr>
            </w:r>
            <w:r>
              <w:rPr>
                <w:webHidden/>
              </w:rPr>
              <w:fldChar w:fldCharType="separate"/>
            </w:r>
            <w:r>
              <w:rPr>
                <w:webHidden/>
              </w:rPr>
              <w:t>39</w:t>
            </w:r>
            <w:r>
              <w:rPr>
                <w:webHidden/>
              </w:rPr>
              <w:fldChar w:fldCharType="end"/>
            </w:r>
          </w:hyperlink>
        </w:p>
        <w:p w14:paraId="251984E2" w14:textId="4C218D35" w:rsidR="007610F3" w:rsidRPr="00AD2A29" w:rsidRDefault="00797F16" w:rsidP="00A17BBE">
          <w:pPr>
            <w:pStyle w:val="TOC1"/>
          </w:pPr>
          <w:r w:rsidRPr="00AD2A29">
            <w:fldChar w:fldCharType="end"/>
          </w:r>
          <w:r w:rsidR="007610F3" w:rsidRPr="00AD2A29">
            <w:t>PIELIKUMI</w:t>
          </w:r>
        </w:p>
        <w:p w14:paraId="732E9FC9" w14:textId="77777777" w:rsidR="007610F3" w:rsidRPr="00AD2A29" w:rsidRDefault="007610F3" w:rsidP="007610F3">
          <w:pPr>
            <w:rPr>
              <w:rFonts w:asciiTheme="majorHAnsi" w:hAnsiTheme="majorHAnsi" w:cstheme="majorHAnsi"/>
              <w:sz w:val="24"/>
              <w:szCs w:val="24"/>
            </w:rPr>
          </w:pPr>
          <w:r w:rsidRPr="00AD2A29">
            <w:rPr>
              <w:rFonts w:asciiTheme="majorHAnsi" w:hAnsiTheme="majorHAnsi" w:cstheme="majorHAnsi"/>
              <w:sz w:val="24"/>
              <w:szCs w:val="24"/>
            </w:rPr>
            <w:t>Ādažu novada pašvaldības organizatoriskā struktūra</w:t>
          </w:r>
        </w:p>
        <w:p w14:paraId="0185CFA2" w14:textId="77777777" w:rsidR="00A17BBE" w:rsidRDefault="007610F3" w:rsidP="00A17BBE">
          <w:pPr>
            <w:rPr>
              <w:rFonts w:ascii="Times New Roman" w:hAnsi="Times New Roman"/>
              <w:b/>
              <w:bCs/>
              <w:sz w:val="28"/>
              <w:szCs w:val="28"/>
            </w:rPr>
          </w:pPr>
          <w:r w:rsidRPr="00AD2A29">
            <w:rPr>
              <w:rFonts w:asciiTheme="majorHAnsi" w:hAnsiTheme="majorHAnsi" w:cstheme="majorHAnsi"/>
              <w:sz w:val="24"/>
              <w:szCs w:val="24"/>
            </w:rPr>
            <w:t>Ādažu novada pašvaldības finanšu saistības</w:t>
          </w:r>
          <w:r w:rsidR="00A17BBE" w:rsidRPr="00A17BBE">
            <w:rPr>
              <w:rFonts w:ascii="Times New Roman" w:hAnsi="Times New Roman"/>
              <w:b/>
              <w:bCs/>
              <w:sz w:val="28"/>
              <w:szCs w:val="28"/>
            </w:rPr>
            <w:t xml:space="preserve"> </w:t>
          </w:r>
        </w:p>
        <w:p w14:paraId="0C26A426" w14:textId="4D5DFDB4" w:rsidR="00C858F2" w:rsidRPr="00527F9A" w:rsidRDefault="00A17BBE" w:rsidP="00C858F2">
          <w:pPr>
            <w:rPr>
              <w:rFonts w:asciiTheme="majorHAnsi" w:hAnsiTheme="majorHAnsi" w:cstheme="majorHAnsi"/>
              <w:sz w:val="24"/>
              <w:szCs w:val="24"/>
            </w:rPr>
          </w:pPr>
          <w:r w:rsidRPr="00527F9A">
            <w:rPr>
              <w:rFonts w:asciiTheme="majorHAnsi" w:hAnsiTheme="majorHAnsi" w:cstheme="majorHAnsi"/>
              <w:sz w:val="24"/>
              <w:szCs w:val="24"/>
            </w:rPr>
            <w:t>Pārskats par Ādažu novada Attīstības programmas 2021.-2027.gadam ieviešanu 202</w:t>
          </w:r>
          <w:r w:rsidR="00D947F6">
            <w:rPr>
              <w:rFonts w:asciiTheme="majorHAnsi" w:hAnsiTheme="majorHAnsi" w:cstheme="majorHAnsi"/>
              <w:sz w:val="24"/>
              <w:szCs w:val="24"/>
            </w:rPr>
            <w:t>4</w:t>
          </w:r>
          <w:r w:rsidRPr="00527F9A">
            <w:rPr>
              <w:rFonts w:asciiTheme="majorHAnsi" w:hAnsiTheme="majorHAnsi" w:cstheme="majorHAnsi"/>
              <w:sz w:val="24"/>
              <w:szCs w:val="24"/>
            </w:rPr>
            <w:t>.gadā</w:t>
          </w:r>
        </w:p>
      </w:sdtContent>
    </w:sdt>
    <w:bookmarkStart w:id="5" w:name="Uzruna" w:displacedByCustomXml="prev"/>
    <w:bookmarkStart w:id="6" w:name="_Toc327783115" w:displacedByCustomXml="prev"/>
    <w:p w14:paraId="4C69D096" w14:textId="7A3DAFF0" w:rsidR="00171007" w:rsidRPr="00C858F2" w:rsidRDefault="00171007" w:rsidP="00C858F2">
      <w:pPr>
        <w:rPr>
          <w:rFonts w:asciiTheme="majorHAnsi" w:hAnsiTheme="majorHAnsi" w:cstheme="majorHAnsi"/>
          <w:b/>
          <w:sz w:val="24"/>
          <w:szCs w:val="24"/>
        </w:rPr>
      </w:pPr>
      <w:r>
        <w:br w:type="page"/>
      </w:r>
    </w:p>
    <w:p w14:paraId="4174B469" w14:textId="2E37C1E1" w:rsidR="00681D50" w:rsidRPr="00681D50" w:rsidRDefault="001730D2" w:rsidP="00527F9A">
      <w:pPr>
        <w:pStyle w:val="Heading1"/>
        <w:jc w:val="center"/>
        <w:rPr>
          <w:lang w:eastAsia="lv-LV"/>
        </w:rPr>
      </w:pPr>
      <w:bookmarkStart w:id="7" w:name="_Toc200533701"/>
      <w:bookmarkStart w:id="8" w:name="_Hlk195170664"/>
      <w:r w:rsidRPr="00E01B85">
        <w:rPr>
          <w:color w:val="143F6A" w:themeColor="accent2" w:themeShade="80"/>
        </w:rPr>
        <w:lastRenderedPageBreak/>
        <w:t>Domes priekšsēdētāja</w:t>
      </w:r>
      <w:r w:rsidR="009B61F8">
        <w:rPr>
          <w:color w:val="143F6A" w:themeColor="accent2" w:themeShade="80"/>
        </w:rPr>
        <w:t>s</w:t>
      </w:r>
      <w:r w:rsidRPr="00E01B85">
        <w:rPr>
          <w:color w:val="143F6A" w:themeColor="accent2" w:themeShade="80"/>
        </w:rPr>
        <w:t xml:space="preserve"> uzruna</w:t>
      </w:r>
      <w:bookmarkEnd w:id="7"/>
      <w:bookmarkEnd w:id="5"/>
    </w:p>
    <w:p w14:paraId="69F45D00" w14:textId="34BCCF4E" w:rsidR="00681D50" w:rsidRDefault="00681D50" w:rsidP="00271AE6">
      <w:pPr>
        <w:ind w:left="5040" w:firstLine="720"/>
        <w:rPr>
          <w:rFonts w:eastAsia="Microsoft YaHei Light" w:cs="Segoe UI Light"/>
          <w:szCs w:val="24"/>
        </w:rPr>
      </w:pPr>
    </w:p>
    <w:p w14:paraId="13029024" w14:textId="4A69AD24" w:rsidR="008A68B1" w:rsidRPr="00B01048" w:rsidRDefault="008A68B1" w:rsidP="004A715E">
      <w:pPr>
        <w:jc w:val="center"/>
        <w:rPr>
          <w:rFonts w:eastAsia="Microsoft YaHei Light" w:cs="Segoe UI Light"/>
          <w:color w:val="000000" w:themeColor="text1"/>
          <w:szCs w:val="24"/>
        </w:rPr>
      </w:pPr>
      <w:r>
        <w:rPr>
          <w:rFonts w:eastAsia="Microsoft YaHei Light" w:cs="Segoe UI Light"/>
          <w:noProof/>
          <w:color w:val="000000" w:themeColor="text1"/>
          <w:szCs w:val="24"/>
        </w:rPr>
        <w:drawing>
          <wp:anchor distT="0" distB="0" distL="114300" distR="114300" simplePos="0" relativeHeight="251994112" behindDoc="1" locked="0" layoutInCell="1" allowOverlap="1" wp14:anchorId="5446B753" wp14:editId="1A28A0D3">
            <wp:simplePos x="0" y="0"/>
            <wp:positionH relativeFrom="margin">
              <wp:align>left</wp:align>
            </wp:positionH>
            <wp:positionV relativeFrom="paragraph">
              <wp:posOffset>76200</wp:posOffset>
            </wp:positionV>
            <wp:extent cx="2092636" cy="3138955"/>
            <wp:effectExtent l="0" t="0" r="3175" b="4445"/>
            <wp:wrapTight wrapText="bothSides">
              <wp:wrapPolygon edited="0">
                <wp:start x="0" y="0"/>
                <wp:lineTo x="0" y="21499"/>
                <wp:lineTo x="21436" y="21499"/>
                <wp:lineTo x="21436" y="0"/>
                <wp:lineTo x="0" y="0"/>
              </wp:wrapPolygon>
            </wp:wrapTight>
            <wp:docPr id="836977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2636" cy="3138955"/>
                    </a:xfrm>
                    <a:prstGeom prst="rect">
                      <a:avLst/>
                    </a:prstGeom>
                    <a:noFill/>
                  </pic:spPr>
                </pic:pic>
              </a:graphicData>
            </a:graphic>
            <wp14:sizeRelH relativeFrom="page">
              <wp14:pctWidth>0</wp14:pctWidth>
            </wp14:sizeRelH>
            <wp14:sizeRelV relativeFrom="page">
              <wp14:pctHeight>0</wp14:pctHeight>
            </wp14:sizeRelV>
          </wp:anchor>
        </w:drawing>
      </w:r>
      <w:r w:rsidRPr="00B01048">
        <w:rPr>
          <w:rFonts w:eastAsia="Microsoft YaHei Light" w:cs="Segoe UI Light"/>
          <w:color w:val="000000" w:themeColor="text1"/>
          <w:szCs w:val="24"/>
        </w:rPr>
        <w:t>Godātie novadnieki!</w:t>
      </w:r>
    </w:p>
    <w:p w14:paraId="7FEC9E92" w14:textId="14E5DDF8" w:rsidR="00BF4258" w:rsidRDefault="008A68B1" w:rsidP="008A68B1">
      <w:pPr>
        <w:spacing w:before="120" w:after="0"/>
        <w:rPr>
          <w:rFonts w:eastAsia="Microsoft YaHei Light" w:cs="Segoe UI Light"/>
          <w:color w:val="000000" w:themeColor="text1"/>
          <w:szCs w:val="24"/>
        </w:rPr>
      </w:pPr>
      <w:bookmarkStart w:id="9" w:name="_Hlk199749092"/>
      <w:r>
        <w:rPr>
          <w:rFonts w:eastAsia="Microsoft YaHei Light" w:cs="Segoe UI Light"/>
          <w:color w:val="000000" w:themeColor="text1"/>
          <w:szCs w:val="24"/>
        </w:rPr>
        <w:t xml:space="preserve">2024. gads Ādažu </w:t>
      </w:r>
      <w:r w:rsidRPr="00B213C3">
        <w:rPr>
          <w:rFonts w:eastAsia="Microsoft YaHei Light" w:cs="Segoe UI Light"/>
          <w:color w:val="000000" w:themeColor="text1"/>
          <w:szCs w:val="24"/>
        </w:rPr>
        <w:t xml:space="preserve">novada pašvaldībā bijis darbīgs un notikumiem bagāts - realizēti </w:t>
      </w:r>
      <w:r w:rsidR="00BF4258">
        <w:rPr>
          <w:rFonts w:eastAsia="Microsoft YaHei Light" w:cs="Segoe UI Light"/>
          <w:color w:val="000000" w:themeColor="text1"/>
          <w:szCs w:val="24"/>
        </w:rPr>
        <w:t>vairāki</w:t>
      </w:r>
      <w:r w:rsidRPr="00B213C3">
        <w:rPr>
          <w:rFonts w:eastAsia="Microsoft YaHei Light" w:cs="Segoe UI Light"/>
          <w:color w:val="000000" w:themeColor="text1"/>
          <w:szCs w:val="24"/>
        </w:rPr>
        <w:t xml:space="preserve"> liela mēroga projekti, </w:t>
      </w:r>
      <w:r w:rsidR="00BF4258">
        <w:rPr>
          <w:rFonts w:eastAsia="Microsoft YaHei Light" w:cs="Segoe UI Light"/>
          <w:color w:val="000000" w:themeColor="text1"/>
          <w:szCs w:val="24"/>
        </w:rPr>
        <w:t>paplašināts</w:t>
      </w:r>
      <w:r w:rsidR="00BF4258"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pašvaldības sniegto </w:t>
      </w:r>
      <w:r w:rsidRPr="00B213C3">
        <w:rPr>
          <w:rFonts w:eastAsia="Microsoft YaHei Light" w:cs="Segoe UI Light"/>
          <w:color w:val="000000" w:themeColor="text1"/>
          <w:szCs w:val="24"/>
        </w:rPr>
        <w:t xml:space="preserve">pakalpojumu </w:t>
      </w:r>
      <w:r w:rsidR="00BF4258">
        <w:rPr>
          <w:rFonts w:eastAsia="Microsoft YaHei Light" w:cs="Segoe UI Light"/>
          <w:color w:val="000000" w:themeColor="text1"/>
          <w:szCs w:val="24"/>
        </w:rPr>
        <w:t>klāsts</w:t>
      </w:r>
      <w:r>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tika </w:t>
      </w:r>
      <w:r w:rsidRPr="00B213C3">
        <w:rPr>
          <w:rFonts w:eastAsia="Microsoft YaHei Light" w:cs="Segoe UI Light"/>
          <w:color w:val="000000" w:themeColor="text1"/>
          <w:szCs w:val="24"/>
        </w:rPr>
        <w:t>turpināt</w:t>
      </w:r>
      <w:r w:rsidR="00BF4258">
        <w:rPr>
          <w:rFonts w:eastAsia="Microsoft YaHei Light" w:cs="Segoe UI Light"/>
          <w:color w:val="000000" w:themeColor="text1"/>
          <w:szCs w:val="24"/>
        </w:rPr>
        <w:t>a</w:t>
      </w:r>
      <w:r w:rsidRPr="00B213C3">
        <w:rPr>
          <w:rFonts w:eastAsia="Microsoft YaHei Light" w:cs="Segoe UI Light"/>
          <w:color w:val="000000" w:themeColor="text1"/>
          <w:szCs w:val="24"/>
        </w:rPr>
        <w:t xml:space="preserve"> normatīvo aktu </w:t>
      </w:r>
      <w:r w:rsidR="00BF4258">
        <w:rPr>
          <w:rFonts w:eastAsia="Microsoft YaHei Light" w:cs="Segoe UI Light"/>
          <w:color w:val="000000" w:themeColor="text1"/>
          <w:szCs w:val="24"/>
        </w:rPr>
        <w:t>un pašvaldības administrācijas</w:t>
      </w:r>
      <w:r w:rsidRPr="00B213C3">
        <w:rPr>
          <w:rFonts w:eastAsia="Microsoft YaHei Light" w:cs="Segoe UI Light"/>
          <w:color w:val="000000" w:themeColor="text1"/>
          <w:szCs w:val="24"/>
        </w:rPr>
        <w:t xml:space="preserve"> strukt</w:t>
      </w:r>
      <w:r w:rsidR="00BF4258">
        <w:rPr>
          <w:rFonts w:eastAsia="Microsoft YaHei Light" w:cs="Segoe UI Light"/>
          <w:color w:val="000000" w:themeColor="text1"/>
          <w:szCs w:val="24"/>
        </w:rPr>
        <w:t>ūras</w:t>
      </w:r>
      <w:r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pilnveidošana</w:t>
      </w:r>
      <w:r w:rsidRPr="00B213C3">
        <w:rPr>
          <w:rFonts w:eastAsia="Microsoft YaHei Light" w:cs="Segoe UI Light"/>
          <w:color w:val="000000" w:themeColor="text1"/>
          <w:szCs w:val="24"/>
        </w:rPr>
        <w:t xml:space="preserve">. Esam </w:t>
      </w:r>
      <w:proofErr w:type="spellStart"/>
      <w:r w:rsidRPr="00B213C3">
        <w:rPr>
          <w:rFonts w:eastAsia="Microsoft YaHei Light" w:cs="Segoe UI Light"/>
          <w:color w:val="000000" w:themeColor="text1"/>
          <w:szCs w:val="24"/>
        </w:rPr>
        <w:t>efektivizējuši</w:t>
      </w:r>
      <w:proofErr w:type="spellEnd"/>
      <w:r w:rsidRPr="00B213C3">
        <w:rPr>
          <w:rFonts w:eastAsia="Microsoft YaHei Light" w:cs="Segoe UI Light"/>
          <w:color w:val="000000" w:themeColor="text1"/>
          <w:szCs w:val="24"/>
        </w:rPr>
        <w:t xml:space="preserve"> dažādu jomu pārvaldību</w:t>
      </w:r>
      <w:r w:rsidR="00BF4258">
        <w:rPr>
          <w:rFonts w:eastAsia="Microsoft YaHei Light" w:cs="Segoe UI Light"/>
          <w:color w:val="000000" w:themeColor="text1"/>
          <w:szCs w:val="24"/>
        </w:rPr>
        <w:t xml:space="preserve">, piemēram, ieviešot </w:t>
      </w:r>
      <w:r>
        <w:rPr>
          <w:rFonts w:eastAsia="Microsoft YaHei Light" w:cs="Segoe UI Light"/>
          <w:color w:val="000000" w:themeColor="text1"/>
          <w:szCs w:val="24"/>
        </w:rPr>
        <w:t xml:space="preserve">komunālo pakalpojumu </w:t>
      </w:r>
      <w:r w:rsidRPr="00B213C3">
        <w:rPr>
          <w:rFonts w:eastAsia="Microsoft YaHei Light" w:cs="Segoe UI Light"/>
          <w:color w:val="000000" w:themeColor="text1"/>
          <w:szCs w:val="24"/>
        </w:rPr>
        <w:t xml:space="preserve"> </w:t>
      </w:r>
      <w:r w:rsidR="00BF4258">
        <w:rPr>
          <w:rFonts w:eastAsia="Microsoft YaHei Light" w:cs="Segoe UI Light"/>
          <w:color w:val="000000" w:themeColor="text1"/>
          <w:szCs w:val="24"/>
        </w:rPr>
        <w:t xml:space="preserve">vienotu </w:t>
      </w:r>
      <w:r>
        <w:rPr>
          <w:rFonts w:eastAsia="Microsoft YaHei Light" w:cs="Segoe UI Light"/>
          <w:color w:val="000000" w:themeColor="text1"/>
          <w:szCs w:val="24"/>
        </w:rPr>
        <w:t>sniegšanu un pārņemot pašvaldības iestāžu apsaimniekošanu</w:t>
      </w:r>
      <w:r w:rsidRPr="00B213C3">
        <w:rPr>
          <w:rFonts w:eastAsia="Microsoft YaHei Light" w:cs="Segoe UI Light"/>
          <w:color w:val="000000" w:themeColor="text1"/>
          <w:szCs w:val="24"/>
        </w:rPr>
        <w:t xml:space="preserve">. </w:t>
      </w:r>
    </w:p>
    <w:p w14:paraId="64606E52" w14:textId="57C56CFB"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 xml:space="preserve">Esam aizvadījuši </w:t>
      </w:r>
      <w:r>
        <w:rPr>
          <w:rFonts w:eastAsia="Microsoft YaHei Light" w:cs="Segoe UI Light"/>
          <w:color w:val="000000" w:themeColor="text1"/>
          <w:szCs w:val="24"/>
        </w:rPr>
        <w:t>jau trīs</w:t>
      </w:r>
      <w:r w:rsidRPr="00B01048">
        <w:rPr>
          <w:rFonts w:eastAsia="Microsoft YaHei Light" w:cs="Segoe UI Light"/>
          <w:color w:val="000000" w:themeColor="text1"/>
          <w:szCs w:val="24"/>
        </w:rPr>
        <w:t xml:space="preserve"> gadus apvienotā novadā, taču izaicinājumu dinamika nav mazinājusies, tieši otrādi  – </w:t>
      </w:r>
      <w:r>
        <w:rPr>
          <w:rFonts w:eastAsia="Microsoft YaHei Light" w:cs="Segoe UI Light"/>
          <w:color w:val="000000" w:themeColor="text1"/>
          <w:szCs w:val="24"/>
        </w:rPr>
        <w:t xml:space="preserve">pašvaldības dome ir atbalstījusi iedzīvotāju iniciatīvu par Carnikavas pagasta atdalīšanu, </w:t>
      </w:r>
      <w:r w:rsidR="00BF4258">
        <w:rPr>
          <w:rFonts w:eastAsia="Microsoft YaHei Light" w:cs="Segoe UI Light"/>
          <w:color w:val="000000" w:themeColor="text1"/>
          <w:szCs w:val="24"/>
        </w:rPr>
        <w:t>k</w:t>
      </w:r>
      <w:r>
        <w:rPr>
          <w:rFonts w:eastAsia="Microsoft YaHei Light" w:cs="Segoe UI Light"/>
          <w:color w:val="000000" w:themeColor="text1"/>
          <w:szCs w:val="24"/>
        </w:rPr>
        <w:t xml:space="preserve">ā arī Garkalnes pagasta </w:t>
      </w:r>
      <w:r w:rsidR="00BF4258">
        <w:rPr>
          <w:rFonts w:eastAsia="Microsoft YaHei Light" w:cs="Segoe UI Light"/>
          <w:color w:val="000000" w:themeColor="text1"/>
          <w:szCs w:val="24"/>
        </w:rPr>
        <w:t>daļas</w:t>
      </w:r>
      <w:r>
        <w:rPr>
          <w:rFonts w:eastAsia="Microsoft YaHei Light" w:cs="Segoe UI Light"/>
          <w:color w:val="000000" w:themeColor="text1"/>
          <w:szCs w:val="24"/>
        </w:rPr>
        <w:t xml:space="preserve"> pievienošanu Ādažu novadam</w:t>
      </w:r>
      <w:r w:rsidRPr="00B01048">
        <w:rPr>
          <w:rFonts w:eastAsia="Microsoft YaHei Light" w:cs="Segoe UI Light"/>
          <w:color w:val="000000" w:themeColor="text1"/>
          <w:szCs w:val="24"/>
        </w:rPr>
        <w:t>. Vienlaikus ar atvieglojumu sagaidījām kultūras un sporta pasākumu atgriešanos</w:t>
      </w:r>
      <w:r>
        <w:rPr>
          <w:rFonts w:eastAsia="Microsoft YaHei Light" w:cs="Segoe UI Light"/>
          <w:color w:val="000000" w:themeColor="text1"/>
          <w:szCs w:val="24"/>
        </w:rPr>
        <w:t xml:space="preserve"> ar jaunu sparu</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 xml:space="preserve">izbaudot </w:t>
      </w:r>
      <w:r w:rsidRPr="00B01048">
        <w:rPr>
          <w:rFonts w:eastAsia="Microsoft YaHei Light" w:cs="Segoe UI Light"/>
          <w:color w:val="000000" w:themeColor="text1"/>
          <w:szCs w:val="24"/>
        </w:rPr>
        <w:t>brīnišķīgi organizētus pasākumus</w:t>
      </w:r>
      <w:r>
        <w:rPr>
          <w:rFonts w:eastAsia="Microsoft YaHei Light" w:cs="Segoe UI Light"/>
          <w:color w:val="000000" w:themeColor="text1"/>
          <w:szCs w:val="24"/>
        </w:rPr>
        <w:t xml:space="preserve"> gan vasaras brīvdabas formātā, gan kultūras telp</w:t>
      </w:r>
      <w:r w:rsidR="00BF4258">
        <w:rPr>
          <w:rFonts w:eastAsia="Microsoft YaHei Light" w:cs="Segoe UI Light"/>
          <w:color w:val="000000" w:themeColor="text1"/>
          <w:szCs w:val="24"/>
        </w:rPr>
        <w:t>as</w:t>
      </w:r>
      <w:r>
        <w:rPr>
          <w:rFonts w:eastAsia="Microsoft YaHei Light" w:cs="Segoe UI Light"/>
          <w:color w:val="000000" w:themeColor="text1"/>
          <w:szCs w:val="24"/>
        </w:rPr>
        <w:t xml:space="preserve"> programmās.</w:t>
      </w:r>
    </w:p>
    <w:p w14:paraId="6275374C" w14:textId="1D216F92" w:rsidR="008A68B1" w:rsidRPr="00B01048" w:rsidRDefault="00BF4258" w:rsidP="008A68B1">
      <w:pPr>
        <w:spacing w:before="120" w:after="0"/>
        <w:rPr>
          <w:rFonts w:eastAsia="Microsoft YaHei Light" w:cs="Segoe UI Light"/>
          <w:color w:val="000000" w:themeColor="text1"/>
          <w:szCs w:val="24"/>
        </w:rPr>
      </w:pPr>
      <w:r>
        <w:rPr>
          <w:rFonts w:eastAsia="Microsoft YaHei Light" w:cs="Segoe UI Light"/>
          <w:color w:val="000000" w:themeColor="text1"/>
          <w:szCs w:val="24"/>
        </w:rPr>
        <w:t>P</w:t>
      </w:r>
      <w:r w:rsidR="008A68B1" w:rsidRPr="00B01048">
        <w:rPr>
          <w:rFonts w:eastAsia="Microsoft YaHei Light" w:cs="Segoe UI Light"/>
          <w:color w:val="000000" w:themeColor="text1"/>
          <w:szCs w:val="24"/>
        </w:rPr>
        <w:t xml:space="preserve">ozitīvais iedzīvotāju dabiskais pieaugums, migrācija, </w:t>
      </w:r>
      <w:r>
        <w:rPr>
          <w:rFonts w:eastAsia="Microsoft YaHei Light" w:cs="Segoe UI Light"/>
          <w:color w:val="000000" w:themeColor="text1"/>
          <w:szCs w:val="24"/>
        </w:rPr>
        <w:t xml:space="preserve">kā arī </w:t>
      </w:r>
      <w:r w:rsidR="008A68B1" w:rsidRPr="00B01048">
        <w:rPr>
          <w:rFonts w:eastAsia="Microsoft YaHei Light" w:cs="Segoe UI Light"/>
          <w:color w:val="000000" w:themeColor="text1"/>
          <w:szCs w:val="24"/>
        </w:rPr>
        <w:t>uzņēmējdarbības  un būvniecības izaugsme 202</w:t>
      </w:r>
      <w:r w:rsidR="008A68B1">
        <w:rPr>
          <w:rFonts w:eastAsia="Microsoft YaHei Light" w:cs="Segoe UI Light"/>
          <w:color w:val="000000" w:themeColor="text1"/>
          <w:szCs w:val="24"/>
        </w:rPr>
        <w:t>4</w:t>
      </w:r>
      <w:r w:rsidR="008A68B1" w:rsidRPr="00B01048">
        <w:rPr>
          <w:rFonts w:eastAsia="Microsoft YaHei Light" w:cs="Segoe UI Light"/>
          <w:color w:val="000000" w:themeColor="text1"/>
          <w:szCs w:val="24"/>
        </w:rPr>
        <w:t xml:space="preserve">. gadā bija </w:t>
      </w:r>
      <w:r w:rsidR="008A68B1">
        <w:rPr>
          <w:rFonts w:eastAsia="Microsoft YaHei Light" w:cs="Segoe UI Light"/>
          <w:color w:val="000000" w:themeColor="text1"/>
          <w:szCs w:val="24"/>
        </w:rPr>
        <w:t>izteikt</w:t>
      </w:r>
      <w:r w:rsidR="008A68B1" w:rsidRPr="00B01048">
        <w:rPr>
          <w:rFonts w:eastAsia="Microsoft YaHei Light" w:cs="Segoe UI Light"/>
          <w:color w:val="000000" w:themeColor="text1"/>
          <w:szCs w:val="24"/>
        </w:rPr>
        <w:t xml:space="preserve">i pamanāma </w:t>
      </w:r>
      <w:r w:rsidR="00FD0588">
        <w:rPr>
          <w:rFonts w:eastAsia="Microsoft YaHei Light" w:cs="Segoe UI Light"/>
          <w:color w:val="000000" w:themeColor="text1"/>
          <w:szCs w:val="24"/>
        </w:rPr>
        <w:t>visā novada administratīvajā teritorijā</w:t>
      </w:r>
      <w:r w:rsidR="008A68B1" w:rsidRPr="00B01048">
        <w:rPr>
          <w:rFonts w:eastAsia="Microsoft YaHei Light" w:cs="Segoe UI Light"/>
          <w:color w:val="000000" w:themeColor="text1"/>
          <w:szCs w:val="24"/>
        </w:rPr>
        <w:t xml:space="preserve">. Būtiski pieauga privātmāju būvniecība Ādažos, </w:t>
      </w:r>
      <w:proofErr w:type="spellStart"/>
      <w:r w:rsidR="008A68B1" w:rsidRPr="00B01048">
        <w:rPr>
          <w:rFonts w:eastAsia="Microsoft YaHei Light" w:cs="Segoe UI Light"/>
          <w:color w:val="000000" w:themeColor="text1"/>
          <w:szCs w:val="24"/>
        </w:rPr>
        <w:t>Kalngalē</w:t>
      </w:r>
      <w:proofErr w:type="spellEnd"/>
      <w:r w:rsidR="008A68B1" w:rsidRPr="00B01048">
        <w:rPr>
          <w:rFonts w:eastAsia="Microsoft YaHei Light" w:cs="Segoe UI Light"/>
          <w:color w:val="000000" w:themeColor="text1"/>
          <w:szCs w:val="24"/>
        </w:rPr>
        <w:t xml:space="preserve"> un Carnikavā, liecinot par cilvēku labklājību un vēlmi uzlabot savus dzīves apstākļus</w:t>
      </w:r>
      <w:r w:rsidR="008A68B1">
        <w:rPr>
          <w:rFonts w:eastAsia="Microsoft YaHei Light" w:cs="Segoe UI Light"/>
          <w:color w:val="000000" w:themeColor="text1"/>
          <w:szCs w:val="24"/>
        </w:rPr>
        <w:t xml:space="preserve">, </w:t>
      </w:r>
      <w:r w:rsidR="00FD0588">
        <w:rPr>
          <w:rFonts w:eastAsia="Microsoft YaHei Light" w:cs="Segoe UI Light"/>
          <w:color w:val="000000" w:themeColor="text1"/>
          <w:szCs w:val="24"/>
        </w:rPr>
        <w:t>ko ir pamanījuši un veiksmīgi izmanto dzīvojamā fonda attīstītāji, kuri</w:t>
      </w:r>
      <w:r w:rsidR="008A68B1">
        <w:rPr>
          <w:rFonts w:eastAsia="Microsoft YaHei Light" w:cs="Segoe UI Light"/>
          <w:color w:val="000000" w:themeColor="text1"/>
          <w:szCs w:val="24"/>
        </w:rPr>
        <w:t xml:space="preserve"> </w:t>
      </w:r>
      <w:r w:rsidR="00FD0588">
        <w:rPr>
          <w:rFonts w:eastAsia="Microsoft YaHei Light" w:cs="Segoe UI Light"/>
          <w:color w:val="000000" w:themeColor="text1"/>
          <w:szCs w:val="24"/>
        </w:rPr>
        <w:t>īsteno</w:t>
      </w:r>
      <w:r w:rsidR="008A68B1">
        <w:rPr>
          <w:rFonts w:eastAsia="Microsoft YaHei Light" w:cs="Segoe UI Light"/>
          <w:color w:val="000000" w:themeColor="text1"/>
          <w:szCs w:val="24"/>
        </w:rPr>
        <w:t xml:space="preserve"> daudzstāvu </w:t>
      </w:r>
      <w:r w:rsidR="00FD0588">
        <w:rPr>
          <w:rFonts w:eastAsia="Microsoft YaHei Light" w:cs="Segoe UI Light"/>
          <w:color w:val="000000" w:themeColor="text1"/>
          <w:szCs w:val="24"/>
        </w:rPr>
        <w:t xml:space="preserve">apbūves </w:t>
      </w:r>
      <w:r w:rsidR="008A68B1">
        <w:rPr>
          <w:rFonts w:eastAsia="Microsoft YaHei Light" w:cs="Segoe UI Light"/>
          <w:color w:val="000000" w:themeColor="text1"/>
          <w:szCs w:val="24"/>
        </w:rPr>
        <w:t>projektu</w:t>
      </w:r>
      <w:r w:rsidR="00FD0588">
        <w:rPr>
          <w:rFonts w:eastAsia="Microsoft YaHei Light" w:cs="Segoe UI Light"/>
          <w:color w:val="000000" w:themeColor="text1"/>
          <w:szCs w:val="24"/>
        </w:rPr>
        <w:t>s</w:t>
      </w:r>
      <w:r w:rsidR="008A68B1" w:rsidRPr="00B01048">
        <w:rPr>
          <w:rFonts w:eastAsia="Microsoft YaHei Light" w:cs="Segoe UI Light"/>
          <w:color w:val="000000" w:themeColor="text1"/>
          <w:szCs w:val="24"/>
        </w:rPr>
        <w:t>.</w:t>
      </w:r>
    </w:p>
    <w:p w14:paraId="45D753F2" w14:textId="365BF412"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Iedzīvotāju skaits Ādažu novadā turpina pieaugt</w:t>
      </w:r>
      <w:r w:rsidR="00FD0588">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nu jau</w:t>
      </w:r>
      <w:r w:rsidRPr="00B01048">
        <w:rPr>
          <w:rFonts w:eastAsia="Microsoft YaHei Light" w:cs="Segoe UI Light"/>
          <w:color w:val="000000" w:themeColor="text1"/>
          <w:szCs w:val="24"/>
        </w:rPr>
        <w:t xml:space="preserve"> stabili pārsniedzot 24 tūkstošus. Šis ir laiks, kad </w:t>
      </w:r>
      <w:r w:rsidR="00FD0588">
        <w:rPr>
          <w:rFonts w:eastAsia="Microsoft YaHei Light" w:cs="Segoe UI Light"/>
          <w:color w:val="000000" w:themeColor="text1"/>
          <w:szCs w:val="24"/>
        </w:rPr>
        <w:t xml:space="preserve">pašvaldībai </w:t>
      </w:r>
      <w:r>
        <w:rPr>
          <w:rFonts w:eastAsia="Microsoft YaHei Light" w:cs="Segoe UI Light"/>
          <w:color w:val="000000" w:themeColor="text1"/>
          <w:szCs w:val="24"/>
        </w:rPr>
        <w:t>jāreaģē</w:t>
      </w:r>
      <w:r w:rsidR="00FD0588">
        <w:rPr>
          <w:rFonts w:eastAsia="Microsoft YaHei Light" w:cs="Segoe UI Light"/>
          <w:color w:val="000000" w:themeColor="text1"/>
          <w:szCs w:val="24"/>
        </w:rPr>
        <w:t xml:space="preserve"> </w:t>
      </w:r>
      <w:proofErr w:type="spellStart"/>
      <w:r w:rsidR="00FD0588">
        <w:rPr>
          <w:rFonts w:eastAsia="Microsoft YaHei Light" w:cs="Segoe UI Light"/>
          <w:color w:val="000000" w:themeColor="text1"/>
          <w:szCs w:val="24"/>
        </w:rPr>
        <w:t>proaktīvi</w:t>
      </w:r>
      <w:proofErr w:type="spellEnd"/>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lai</w:t>
      </w:r>
      <w:r w:rsidRPr="00B01048">
        <w:rPr>
          <w:rFonts w:eastAsia="Microsoft YaHei Light" w:cs="Segoe UI Light"/>
          <w:color w:val="000000" w:themeColor="text1"/>
          <w:szCs w:val="24"/>
        </w:rPr>
        <w:t xml:space="preserve"> nodrošināt </w:t>
      </w:r>
      <w:r>
        <w:rPr>
          <w:rFonts w:eastAsia="Microsoft YaHei Light" w:cs="Segoe UI Light"/>
          <w:color w:val="000000" w:themeColor="text1"/>
          <w:szCs w:val="24"/>
        </w:rPr>
        <w:t xml:space="preserve">pieejamu un </w:t>
      </w:r>
      <w:r w:rsidRPr="00B01048">
        <w:rPr>
          <w:rFonts w:eastAsia="Microsoft YaHei Light" w:cs="Segoe UI Light"/>
          <w:color w:val="000000" w:themeColor="text1"/>
          <w:szCs w:val="24"/>
        </w:rPr>
        <w:t xml:space="preserve">kvalitatīvu izglītību novada bērniem. </w:t>
      </w:r>
      <w:r>
        <w:rPr>
          <w:rFonts w:eastAsia="Microsoft YaHei Light" w:cs="Segoe UI Light"/>
          <w:color w:val="000000" w:themeColor="text1"/>
          <w:szCs w:val="24"/>
        </w:rPr>
        <w:t xml:space="preserve">Mēs kopā rakstām vēsturi - </w:t>
      </w:r>
      <w:r w:rsidRPr="00B01048">
        <w:rPr>
          <w:rFonts w:eastAsia="Microsoft YaHei Light" w:cs="Segoe UI Light"/>
          <w:color w:val="000000" w:themeColor="text1"/>
          <w:szCs w:val="24"/>
        </w:rPr>
        <w:t xml:space="preserve">1.septembrī tika atklāta Carnikavas vidusskola, kurā </w:t>
      </w:r>
      <w:r>
        <w:rPr>
          <w:rFonts w:eastAsia="Microsoft YaHei Light" w:cs="Segoe UI Light"/>
          <w:color w:val="000000" w:themeColor="text1"/>
          <w:szCs w:val="24"/>
        </w:rPr>
        <w:t xml:space="preserve">pirmo reizi </w:t>
      </w:r>
      <w:r w:rsidRPr="00B01048">
        <w:rPr>
          <w:rFonts w:eastAsia="Microsoft YaHei Light" w:cs="Segoe UI Light"/>
          <w:color w:val="000000" w:themeColor="text1"/>
          <w:szCs w:val="24"/>
        </w:rPr>
        <w:t>mācības uzsāka 10.klašu skolēni. Aktīvi norit darb</w:t>
      </w:r>
      <w:r w:rsidR="00FD0588">
        <w:rPr>
          <w:rFonts w:eastAsia="Microsoft YaHei Light" w:cs="Segoe UI Light"/>
          <w:color w:val="000000" w:themeColor="text1"/>
          <w:szCs w:val="24"/>
        </w:rPr>
        <w:t>s</w:t>
      </w:r>
      <w:r w:rsidRPr="00B01048">
        <w:rPr>
          <w:rFonts w:eastAsia="Microsoft YaHei Light" w:cs="Segoe UI Light"/>
          <w:color w:val="000000" w:themeColor="text1"/>
          <w:szCs w:val="24"/>
        </w:rPr>
        <w:t xml:space="preserve"> pie Podnieku izglītības kvartāla izveides. Projektam “Jauna pirmsskolas izglītības iestāde Podniekos”</w:t>
      </w:r>
      <w:r w:rsidR="00FD0588">
        <w:rPr>
          <w:rFonts w:eastAsia="Microsoft YaHei Light" w:cs="Segoe UI Light"/>
          <w:color w:val="000000" w:themeColor="text1"/>
          <w:szCs w:val="24"/>
        </w:rPr>
        <w:t xml:space="preserve"> ir</w:t>
      </w:r>
      <w:r w:rsidRPr="00B01048">
        <w:rPr>
          <w:rFonts w:eastAsia="Microsoft YaHei Light" w:cs="Segoe UI Light"/>
          <w:color w:val="000000" w:themeColor="text1"/>
          <w:szCs w:val="24"/>
        </w:rPr>
        <w:t xml:space="preserve"> saņemts </w:t>
      </w:r>
      <w:r>
        <w:rPr>
          <w:rFonts w:eastAsia="Microsoft YaHei Light" w:cs="Segoe UI Light"/>
          <w:color w:val="000000" w:themeColor="text1"/>
          <w:szCs w:val="24"/>
        </w:rPr>
        <w:t xml:space="preserve">absolūti lielākais </w:t>
      </w:r>
      <w:r w:rsidRPr="00B01048">
        <w:rPr>
          <w:rFonts w:eastAsia="Microsoft YaHei Light" w:cs="Segoe UI Light"/>
          <w:color w:val="000000" w:themeColor="text1"/>
          <w:szCs w:val="24"/>
        </w:rPr>
        <w:t>Eiropas (ERAF) finansējums 5</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milj.</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eiro, iegādāts nekustamais īpašums “Liepnieki” </w:t>
      </w:r>
      <w:r w:rsidR="00FD0588">
        <w:rPr>
          <w:rFonts w:eastAsia="Microsoft YaHei Light" w:cs="Segoe UI Light"/>
          <w:color w:val="000000" w:themeColor="text1"/>
          <w:szCs w:val="24"/>
        </w:rPr>
        <w:t xml:space="preserve">jaunas </w:t>
      </w:r>
      <w:r w:rsidRPr="00B01048">
        <w:rPr>
          <w:rFonts w:eastAsia="Microsoft YaHei Light" w:cs="Segoe UI Light"/>
          <w:color w:val="000000" w:themeColor="text1"/>
          <w:szCs w:val="24"/>
        </w:rPr>
        <w:t xml:space="preserve">būvniecībai un </w:t>
      </w:r>
      <w:r w:rsidR="00FD0588">
        <w:rPr>
          <w:rFonts w:eastAsia="Microsoft YaHei Light" w:cs="Segoe UI Light"/>
          <w:color w:val="000000" w:themeColor="text1"/>
          <w:szCs w:val="24"/>
        </w:rPr>
        <w:t xml:space="preserve">abu nozīmīgo izglītības iestāžu sasniedzamībai tika </w:t>
      </w:r>
      <w:r w:rsidRPr="00B01048">
        <w:rPr>
          <w:rFonts w:eastAsia="Microsoft YaHei Light" w:cs="Segoe UI Light"/>
          <w:color w:val="000000" w:themeColor="text1"/>
          <w:szCs w:val="24"/>
        </w:rPr>
        <w:t xml:space="preserve">uzsākta </w:t>
      </w:r>
      <w:r>
        <w:rPr>
          <w:rFonts w:eastAsia="Microsoft YaHei Light" w:cs="Segoe UI Light"/>
          <w:color w:val="000000" w:themeColor="text1"/>
          <w:szCs w:val="24"/>
        </w:rPr>
        <w:t xml:space="preserve">Podniekos sen gaidītā </w:t>
      </w:r>
      <w:proofErr w:type="spellStart"/>
      <w:r w:rsidRPr="00B01048">
        <w:rPr>
          <w:rFonts w:eastAsia="Microsoft YaHei Light" w:cs="Segoe UI Light"/>
          <w:color w:val="000000" w:themeColor="text1"/>
          <w:szCs w:val="24"/>
        </w:rPr>
        <w:t>Krastupes</w:t>
      </w:r>
      <w:proofErr w:type="spellEnd"/>
      <w:r w:rsidRPr="00B01048">
        <w:rPr>
          <w:rFonts w:eastAsia="Microsoft YaHei Light" w:cs="Segoe UI Light"/>
          <w:color w:val="000000" w:themeColor="text1"/>
          <w:szCs w:val="24"/>
        </w:rPr>
        <w:t xml:space="preserve"> ielas rekonstrukcijas </w:t>
      </w:r>
      <w:r>
        <w:rPr>
          <w:rFonts w:eastAsia="Microsoft YaHei Light" w:cs="Segoe UI Light"/>
          <w:color w:val="000000" w:themeColor="text1"/>
          <w:szCs w:val="24"/>
        </w:rPr>
        <w:t>būv</w:t>
      </w:r>
      <w:r w:rsidRPr="00B01048">
        <w:rPr>
          <w:rFonts w:eastAsia="Microsoft YaHei Light" w:cs="Segoe UI Light"/>
          <w:color w:val="000000" w:themeColor="text1"/>
          <w:szCs w:val="24"/>
        </w:rPr>
        <w:t xml:space="preserve">projekta izstrāde. </w:t>
      </w:r>
    </w:p>
    <w:p w14:paraId="70BC55FC" w14:textId="376F9DE0"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2024.</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gads ir aizvadīts ievērojam</w:t>
      </w:r>
      <w:r w:rsidR="00FD0588">
        <w:rPr>
          <w:rFonts w:eastAsia="Microsoft YaHei Light" w:cs="Segoe UI Light"/>
          <w:color w:val="000000" w:themeColor="text1"/>
          <w:szCs w:val="24"/>
        </w:rPr>
        <w:t>u</w:t>
      </w:r>
      <w:r w:rsidRPr="00B01048">
        <w:rPr>
          <w:rFonts w:eastAsia="Microsoft YaHei Light" w:cs="Segoe UI Light"/>
          <w:color w:val="000000" w:themeColor="text1"/>
          <w:szCs w:val="24"/>
        </w:rPr>
        <w:t xml:space="preserve"> gadadien</w:t>
      </w:r>
      <w:r w:rsidR="00FD0588">
        <w:rPr>
          <w:rFonts w:eastAsia="Microsoft YaHei Light" w:cs="Segoe UI Light"/>
          <w:color w:val="000000" w:themeColor="text1"/>
          <w:szCs w:val="24"/>
        </w:rPr>
        <w:t>u vēsmās, atzīmējot</w:t>
      </w:r>
      <w:r w:rsidRPr="00B01048">
        <w:rPr>
          <w:rFonts w:eastAsia="Microsoft YaHei Light" w:cs="Segoe UI Light"/>
          <w:color w:val="000000" w:themeColor="text1"/>
          <w:szCs w:val="24"/>
        </w:rPr>
        <w:t xml:space="preserve"> Baltezera sūkņu stacijas 120 gadu jubileju, Ādažu bibliotēkas 100. gadadienu ar jauna pakalpojuma</w:t>
      </w:r>
      <w:r w:rsidR="00FD058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w:t>
      </w:r>
      <w:proofErr w:type="spellStart"/>
      <w:r w:rsidRPr="00B01048">
        <w:rPr>
          <w:rFonts w:eastAsia="Microsoft YaHei Light" w:cs="Segoe UI Light"/>
          <w:color w:val="000000" w:themeColor="text1"/>
          <w:szCs w:val="24"/>
        </w:rPr>
        <w:t>bibliomāta</w:t>
      </w:r>
      <w:proofErr w:type="spellEnd"/>
      <w:r w:rsidRPr="00B01048">
        <w:rPr>
          <w:rFonts w:eastAsia="Microsoft YaHei Light" w:cs="Segoe UI Light"/>
          <w:color w:val="000000" w:themeColor="text1"/>
          <w:szCs w:val="24"/>
        </w:rPr>
        <w:t xml:space="preserve"> atklāšanu, Ādažu slimnīcas 70. gadadienu, Carnikavas vidusskolas 50. gadadienu ar plašu absolventu salidojumu, </w:t>
      </w:r>
      <w:r>
        <w:rPr>
          <w:rFonts w:eastAsia="Microsoft YaHei Light" w:cs="Segoe UI Light"/>
          <w:color w:val="000000" w:themeColor="text1"/>
          <w:szCs w:val="24"/>
        </w:rPr>
        <w:t xml:space="preserve"> </w:t>
      </w:r>
      <w:r w:rsidR="00FD0588">
        <w:rPr>
          <w:rFonts w:eastAsia="Microsoft YaHei Light" w:cs="Segoe UI Light"/>
          <w:color w:val="000000" w:themeColor="text1"/>
          <w:szCs w:val="24"/>
        </w:rPr>
        <w:t>Ādažu novada k</w:t>
      </w:r>
      <w:r>
        <w:rPr>
          <w:rFonts w:eastAsia="Microsoft YaHei Light" w:cs="Segoe UI Light"/>
          <w:color w:val="000000" w:themeColor="text1"/>
          <w:szCs w:val="24"/>
        </w:rPr>
        <w:t xml:space="preserve">ultūras centra 15 gadu darbošanos, </w:t>
      </w:r>
      <w:r w:rsidR="00FD0588">
        <w:rPr>
          <w:rFonts w:eastAsia="Microsoft YaHei Light" w:cs="Segoe UI Light"/>
          <w:color w:val="000000" w:themeColor="text1"/>
          <w:szCs w:val="24"/>
        </w:rPr>
        <w:t xml:space="preserve">Ādažu </w:t>
      </w:r>
      <w:r>
        <w:rPr>
          <w:rFonts w:eastAsia="Microsoft YaHei Light" w:cs="Segoe UI Light"/>
          <w:color w:val="000000" w:themeColor="text1"/>
          <w:szCs w:val="24"/>
        </w:rPr>
        <w:t>Mūzikas un Mākslu skolas 25. gadadienu,</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 xml:space="preserve">kā arī </w:t>
      </w:r>
      <w:proofErr w:type="spellStart"/>
      <w:r w:rsidRPr="00B01048">
        <w:rPr>
          <w:rFonts w:eastAsia="Microsoft YaHei Light" w:cs="Segoe UI Light"/>
          <w:color w:val="000000" w:themeColor="text1"/>
          <w:szCs w:val="24"/>
        </w:rPr>
        <w:t>Kadagas</w:t>
      </w:r>
      <w:proofErr w:type="spellEnd"/>
      <w:r w:rsidRPr="00B01048">
        <w:rPr>
          <w:rFonts w:eastAsia="Microsoft YaHei Light" w:cs="Segoe UI Light"/>
          <w:color w:val="000000" w:themeColor="text1"/>
          <w:szCs w:val="24"/>
        </w:rPr>
        <w:t xml:space="preserve"> pirmsskolas iestāde</w:t>
      </w:r>
      <w:r w:rsidR="00FD0588">
        <w:rPr>
          <w:rFonts w:eastAsia="Microsoft YaHei Light" w:cs="Segoe UI Light"/>
          <w:color w:val="000000" w:themeColor="text1"/>
          <w:szCs w:val="24"/>
        </w:rPr>
        <w:t>s</w:t>
      </w:r>
      <w:r w:rsidRPr="00B01048">
        <w:rPr>
          <w:rFonts w:eastAsia="Microsoft YaHei Light" w:cs="Segoe UI Light"/>
          <w:color w:val="000000" w:themeColor="text1"/>
          <w:szCs w:val="24"/>
        </w:rPr>
        <w:t xml:space="preserve"> </w:t>
      </w:r>
      <w:r w:rsidR="00FD0588">
        <w:rPr>
          <w:rFonts w:eastAsia="Microsoft YaHei Light" w:cs="Segoe UI Light"/>
          <w:color w:val="000000" w:themeColor="text1"/>
          <w:szCs w:val="24"/>
        </w:rPr>
        <w:t>“</w:t>
      </w:r>
      <w:r w:rsidRPr="00B01048">
        <w:rPr>
          <w:rFonts w:eastAsia="Microsoft YaHei Light" w:cs="Segoe UI Light"/>
          <w:color w:val="000000" w:themeColor="text1"/>
          <w:szCs w:val="24"/>
        </w:rPr>
        <w:t>Mežavēji</w:t>
      </w:r>
      <w:r w:rsidR="00FD0588">
        <w:rPr>
          <w:rFonts w:eastAsia="Microsoft YaHei Light" w:cs="Segoe UI Light"/>
          <w:color w:val="000000" w:themeColor="text1"/>
          <w:szCs w:val="24"/>
        </w:rPr>
        <w:t>”</w:t>
      </w:r>
      <w:r w:rsidRPr="00B01048">
        <w:rPr>
          <w:rFonts w:eastAsia="Microsoft YaHei Light" w:cs="Segoe UI Light"/>
          <w:color w:val="000000" w:themeColor="text1"/>
          <w:szCs w:val="24"/>
        </w:rPr>
        <w:t xml:space="preserve"> 15 gadu jubileju</w:t>
      </w:r>
      <w:r>
        <w:rPr>
          <w:rFonts w:eastAsia="Microsoft YaHei Light" w:cs="Segoe UI Light"/>
          <w:color w:val="000000" w:themeColor="text1"/>
          <w:szCs w:val="24"/>
        </w:rPr>
        <w:t xml:space="preserve">. Jubilejas svinēja arī pašvaldības pašdarbnieku kolektīvi – ar </w:t>
      </w:r>
      <w:r w:rsidRPr="00B01048">
        <w:rPr>
          <w:rFonts w:eastAsia="Microsoft YaHei Light" w:cs="Segoe UI Light"/>
          <w:color w:val="000000" w:themeColor="text1"/>
          <w:szCs w:val="24"/>
        </w:rPr>
        <w:t>brīnišķīgu koncertu</w:t>
      </w:r>
      <w:r w:rsidR="00FD0588" w:rsidRPr="00FD0588">
        <w:rPr>
          <w:rFonts w:eastAsia="Microsoft YaHei Light" w:cs="Segoe UI Light"/>
          <w:color w:val="000000" w:themeColor="text1"/>
          <w:szCs w:val="24"/>
        </w:rPr>
        <w:t xml:space="preserve"> </w:t>
      </w:r>
      <w:r w:rsidR="00FD0588" w:rsidRPr="00B01048">
        <w:rPr>
          <w:rFonts w:eastAsia="Microsoft YaHei Light" w:cs="Segoe UI Light"/>
          <w:color w:val="000000" w:themeColor="text1"/>
          <w:szCs w:val="24"/>
        </w:rPr>
        <w:t xml:space="preserve">tika atzīmēta TDA “Sprigulītis” 55. un VPDK “Sprigulis” 15. </w:t>
      </w:r>
      <w:r w:rsidR="00FD0588">
        <w:rPr>
          <w:rFonts w:eastAsia="Microsoft YaHei Light" w:cs="Segoe UI Light"/>
          <w:color w:val="000000" w:themeColor="text1"/>
          <w:szCs w:val="24"/>
        </w:rPr>
        <w:t>jubileja</w:t>
      </w:r>
      <w:r w:rsidRPr="00B01048">
        <w:rPr>
          <w:rFonts w:eastAsia="Microsoft YaHei Light" w:cs="Segoe UI Light"/>
          <w:color w:val="000000" w:themeColor="text1"/>
          <w:szCs w:val="24"/>
        </w:rPr>
        <w:t>, izdejo</w:t>
      </w:r>
      <w:r w:rsidR="00FD0588">
        <w:rPr>
          <w:rFonts w:eastAsia="Microsoft YaHei Light" w:cs="Segoe UI Light"/>
          <w:color w:val="000000" w:themeColor="text1"/>
          <w:szCs w:val="24"/>
        </w:rPr>
        <w:t>jot</w:t>
      </w:r>
      <w:r w:rsidRPr="00B01048">
        <w:rPr>
          <w:rFonts w:eastAsia="Microsoft YaHei Light" w:cs="Segoe UI Light"/>
          <w:color w:val="000000" w:themeColor="text1"/>
          <w:szCs w:val="24"/>
        </w:rPr>
        <w:t xml:space="preserve"> ne </w:t>
      </w:r>
      <w:r w:rsidR="00FD0588">
        <w:rPr>
          <w:rFonts w:eastAsia="Microsoft YaHei Light" w:cs="Segoe UI Light"/>
          <w:color w:val="000000" w:themeColor="text1"/>
          <w:szCs w:val="24"/>
        </w:rPr>
        <w:t>vien</w:t>
      </w:r>
      <w:r w:rsidRPr="00B01048">
        <w:rPr>
          <w:rFonts w:eastAsia="Microsoft YaHei Light" w:cs="Segoe UI Light"/>
          <w:color w:val="000000" w:themeColor="text1"/>
          <w:szCs w:val="24"/>
        </w:rPr>
        <w:t xml:space="preserve"> sen zināmas, bet arī pavisam jaunas horeogrāfijas, </w:t>
      </w:r>
      <w:r>
        <w:rPr>
          <w:rFonts w:eastAsia="Microsoft YaHei Light" w:cs="Segoe UI Light"/>
          <w:color w:val="000000" w:themeColor="text1"/>
          <w:szCs w:val="24"/>
        </w:rPr>
        <w:t>u.c.</w:t>
      </w:r>
    </w:p>
    <w:p w14:paraId="043B940B" w14:textId="0D67E390" w:rsidR="008A68B1" w:rsidRPr="00B01048" w:rsidRDefault="00FD0588" w:rsidP="008A68B1">
      <w:pPr>
        <w:spacing w:before="120" w:after="0"/>
        <w:rPr>
          <w:rFonts w:eastAsia="Microsoft YaHei Light" w:cs="Segoe UI Light"/>
          <w:color w:val="000000" w:themeColor="text1"/>
          <w:szCs w:val="24"/>
        </w:rPr>
      </w:pPr>
      <w:r>
        <w:rPr>
          <w:rFonts w:eastAsia="Microsoft YaHei Light" w:cs="Segoe UI Light"/>
          <w:color w:val="000000" w:themeColor="text1"/>
          <w:szCs w:val="24"/>
        </w:rPr>
        <w:t>Uzklausot</w:t>
      </w:r>
      <w:r w:rsidR="008A68B1" w:rsidRPr="00B01048">
        <w:rPr>
          <w:rFonts w:eastAsia="Microsoft YaHei Light" w:cs="Segoe UI Light"/>
          <w:color w:val="000000" w:themeColor="text1"/>
          <w:szCs w:val="24"/>
        </w:rPr>
        <w:t xml:space="preserve"> iedzīvotāj</w:t>
      </w:r>
      <w:r>
        <w:rPr>
          <w:rFonts w:eastAsia="Microsoft YaHei Light" w:cs="Segoe UI Light"/>
          <w:color w:val="000000" w:themeColor="text1"/>
          <w:szCs w:val="24"/>
        </w:rPr>
        <w:t>u</w:t>
      </w:r>
      <w:r w:rsidR="008A68B1" w:rsidRPr="00B01048">
        <w:rPr>
          <w:rFonts w:eastAsia="Microsoft YaHei Light" w:cs="Segoe UI Light"/>
          <w:color w:val="000000" w:themeColor="text1"/>
          <w:szCs w:val="24"/>
        </w:rPr>
        <w:t xml:space="preserve">s, </w:t>
      </w:r>
      <w:r w:rsidR="008A68B1">
        <w:rPr>
          <w:rFonts w:eastAsia="Microsoft YaHei Light" w:cs="Segoe UI Light"/>
          <w:color w:val="000000" w:themeColor="text1"/>
          <w:szCs w:val="24"/>
        </w:rPr>
        <w:t>pirmo reizi novadā tika uzsākta c</w:t>
      </w:r>
      <w:r w:rsidR="008A68B1" w:rsidRPr="00B01048">
        <w:rPr>
          <w:rFonts w:eastAsia="Microsoft YaHei Light" w:cs="Segoe UI Light"/>
          <w:color w:val="000000" w:themeColor="text1"/>
          <w:szCs w:val="24"/>
        </w:rPr>
        <w:t>iemu attīstības plānu izstrāde</w:t>
      </w:r>
      <w:r w:rsidR="008A68B1">
        <w:rPr>
          <w:rFonts w:eastAsia="Microsoft YaHei Light" w:cs="Segoe UI Light"/>
          <w:color w:val="000000" w:themeColor="text1"/>
          <w:szCs w:val="24"/>
        </w:rPr>
        <w:t>, kas</w:t>
      </w:r>
      <w:r w:rsidR="008A68B1" w:rsidRPr="00B01048">
        <w:rPr>
          <w:rFonts w:eastAsia="Microsoft YaHei Light" w:cs="Segoe UI Light"/>
          <w:color w:val="000000" w:themeColor="text1"/>
          <w:szCs w:val="24"/>
        </w:rPr>
        <w:t xml:space="preserve"> noritēja tiekoties ar visu ciemu un Ādažu pilsētas iedzīvotājiem, kā arī novad</w:t>
      </w:r>
      <w:r w:rsidR="008A68B1">
        <w:rPr>
          <w:rFonts w:eastAsia="Microsoft YaHei Light" w:cs="Segoe UI Light"/>
          <w:color w:val="000000" w:themeColor="text1"/>
          <w:szCs w:val="24"/>
        </w:rPr>
        <w:t>a dom</w:t>
      </w:r>
      <w:r w:rsidR="0030195E">
        <w:rPr>
          <w:rFonts w:eastAsia="Microsoft YaHei Light" w:cs="Segoe UI Light"/>
          <w:color w:val="000000" w:themeColor="text1"/>
          <w:szCs w:val="24"/>
        </w:rPr>
        <w:t>e</w:t>
      </w:r>
      <w:r w:rsidR="008A68B1"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nolēma</w:t>
      </w:r>
      <w:r w:rsidR="008A68B1">
        <w:rPr>
          <w:rFonts w:eastAsia="Microsoft YaHei Light" w:cs="Segoe UI Light"/>
          <w:color w:val="000000" w:themeColor="text1"/>
          <w:szCs w:val="24"/>
        </w:rPr>
        <w:t xml:space="preserve"> veidot</w:t>
      </w:r>
      <w:r w:rsidR="008A68B1" w:rsidRPr="00B01048">
        <w:rPr>
          <w:rFonts w:eastAsia="Microsoft YaHei Light" w:cs="Segoe UI Light"/>
          <w:color w:val="000000" w:themeColor="text1"/>
          <w:szCs w:val="24"/>
        </w:rPr>
        <w:t xml:space="preserve"> trīs iedzīvotāju padomes, kas </w:t>
      </w:r>
      <w:r w:rsidR="0030195E">
        <w:rPr>
          <w:rFonts w:eastAsia="Microsoft YaHei Light" w:cs="Segoe UI Light"/>
          <w:color w:val="000000" w:themeColor="text1"/>
          <w:szCs w:val="24"/>
        </w:rPr>
        <w:t xml:space="preserve">arī </w:t>
      </w:r>
      <w:r w:rsidR="008A68B1" w:rsidRPr="00B01048">
        <w:rPr>
          <w:rFonts w:eastAsia="Microsoft YaHei Light" w:cs="Segoe UI Light"/>
          <w:color w:val="000000" w:themeColor="text1"/>
          <w:szCs w:val="24"/>
        </w:rPr>
        <w:t xml:space="preserve">tika ievēlētas iedzīvotāju </w:t>
      </w:r>
      <w:r w:rsidR="0030195E">
        <w:rPr>
          <w:rFonts w:eastAsia="Microsoft YaHei Light" w:cs="Segoe UI Light"/>
          <w:color w:val="000000" w:themeColor="text1"/>
          <w:szCs w:val="24"/>
        </w:rPr>
        <w:t>balsošanas rezultātā</w:t>
      </w:r>
      <w:r w:rsidR="008A68B1" w:rsidRPr="00B01048">
        <w:rPr>
          <w:rFonts w:eastAsia="Microsoft YaHei Light" w:cs="Segoe UI Light"/>
          <w:color w:val="000000" w:themeColor="text1"/>
          <w:szCs w:val="24"/>
        </w:rPr>
        <w:t>.</w:t>
      </w:r>
    </w:p>
    <w:p w14:paraId="7CAB2842" w14:textId="748A7541"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Mūsu novada iedzīvotāji iesaist</w:t>
      </w:r>
      <w:r w:rsidR="0030195E">
        <w:rPr>
          <w:rFonts w:eastAsia="Microsoft YaHei Light" w:cs="Segoe UI Light"/>
          <w:color w:val="000000" w:themeColor="text1"/>
          <w:szCs w:val="24"/>
        </w:rPr>
        <w:t>ās</w:t>
      </w:r>
      <w:r w:rsidRPr="00B01048">
        <w:rPr>
          <w:rFonts w:eastAsia="Microsoft YaHei Light" w:cs="Segoe UI Light"/>
          <w:color w:val="000000" w:themeColor="text1"/>
          <w:szCs w:val="24"/>
        </w:rPr>
        <w:t xml:space="preserve"> arī konkursos, pasākumos un kultūras dzīvē, padarot novadu </w:t>
      </w:r>
      <w:r w:rsidR="0030195E">
        <w:rPr>
          <w:rFonts w:eastAsia="Microsoft YaHei Light" w:cs="Segoe UI Light"/>
          <w:color w:val="000000" w:themeColor="text1"/>
          <w:szCs w:val="24"/>
        </w:rPr>
        <w:t>vitālāku</w:t>
      </w:r>
      <w:r w:rsidRPr="00B01048">
        <w:rPr>
          <w:rFonts w:eastAsia="Microsoft YaHei Light" w:cs="Segoe UI Light"/>
          <w:color w:val="000000" w:themeColor="text1"/>
          <w:szCs w:val="24"/>
        </w:rPr>
        <w:t>, krāšņāku un daudzveidīgu. 2024.</w:t>
      </w:r>
      <w:r w:rsidR="0030195E">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gadā tika organizēti vairāki konkursi</w:t>
      </w:r>
      <w:r w:rsidR="0030195E">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“Ziemassvētku noformējums”, “Jauno uzņēmēju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sakoptas vides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jauniešu iniciatīvu projektu konkurss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fotokonkurss </w:t>
      </w:r>
      <w:r w:rsidRPr="00B01048">
        <w:rPr>
          <w:rFonts w:eastAsia="Microsoft YaHei Light" w:cs="Segoe UI Light"/>
          <w:color w:val="000000" w:themeColor="text1"/>
          <w:szCs w:val="24"/>
        </w:rPr>
        <w:lastRenderedPageBreak/>
        <w:t>“Mans Ādažu novads”</w:t>
      </w:r>
      <w:r w:rsidR="0030195E">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K</w:t>
      </w:r>
      <w:r w:rsidRPr="00B01048">
        <w:rPr>
          <w:rFonts w:eastAsia="Microsoft YaHei Light" w:cs="Segoe UI Light"/>
          <w:color w:val="000000" w:themeColor="text1"/>
          <w:szCs w:val="24"/>
        </w:rPr>
        <w:t>onkurss “Sabiedrība ar dvēseli”</w:t>
      </w:r>
      <w:r w:rsidR="0030195E">
        <w:rPr>
          <w:rFonts w:eastAsia="Microsoft YaHei Light" w:cs="Segoe UI Light"/>
          <w:color w:val="000000" w:themeColor="text1"/>
          <w:szCs w:val="24"/>
        </w:rPr>
        <w:t xml:space="preserve"> notika</w:t>
      </w:r>
      <w:r>
        <w:rPr>
          <w:rFonts w:eastAsia="Microsoft YaHei Light" w:cs="Segoe UI Light"/>
          <w:color w:val="000000" w:themeColor="text1"/>
          <w:szCs w:val="24"/>
        </w:rPr>
        <w:t xml:space="preserve"> jau 15</w:t>
      </w:r>
      <w:r w:rsidR="0030195E">
        <w:rPr>
          <w:rFonts w:eastAsia="Microsoft YaHei Light" w:cs="Segoe UI Light"/>
          <w:color w:val="000000" w:themeColor="text1"/>
          <w:szCs w:val="24"/>
        </w:rPr>
        <w:t>.</w:t>
      </w:r>
      <w:r>
        <w:rPr>
          <w:rFonts w:eastAsia="Microsoft YaHei Light" w:cs="Segoe UI Light"/>
          <w:color w:val="000000" w:themeColor="text1"/>
          <w:szCs w:val="24"/>
        </w:rPr>
        <w:t xml:space="preserve"> reizi</w:t>
      </w:r>
      <w:r w:rsidRPr="00B01048">
        <w:rPr>
          <w:rFonts w:eastAsia="Microsoft YaHei Light" w:cs="Segoe UI Light"/>
          <w:color w:val="000000" w:themeColor="text1"/>
          <w:szCs w:val="24"/>
        </w:rPr>
        <w:t xml:space="preserve">, </w:t>
      </w:r>
      <w:r w:rsidR="0030195E">
        <w:rPr>
          <w:rFonts w:eastAsia="Microsoft YaHei Light" w:cs="Segoe UI Light"/>
          <w:color w:val="000000" w:themeColor="text1"/>
          <w:szCs w:val="24"/>
        </w:rPr>
        <w:t>un tā ietvaros tika</w:t>
      </w:r>
      <w:r w:rsidRPr="00B01048">
        <w:rPr>
          <w:rFonts w:eastAsia="Microsoft YaHei Light" w:cs="Segoe UI Light"/>
          <w:color w:val="000000" w:themeColor="text1"/>
          <w:szCs w:val="24"/>
        </w:rPr>
        <w:t xml:space="preserve"> īstenots 21 lielisks projekts – teritorijas labiekārtošanai 13</w:t>
      </w:r>
      <w:r w:rsidR="0030195E">
        <w:rPr>
          <w:rFonts w:eastAsia="Microsoft YaHei Light" w:cs="Segoe UI Light"/>
          <w:color w:val="000000" w:themeColor="text1"/>
          <w:szCs w:val="24"/>
        </w:rPr>
        <w:t xml:space="preserve"> objektos</w:t>
      </w:r>
      <w:r w:rsidRPr="00B01048">
        <w:rPr>
          <w:rFonts w:eastAsia="Microsoft YaHei Light" w:cs="Segoe UI Light"/>
          <w:color w:val="000000" w:themeColor="text1"/>
          <w:szCs w:val="24"/>
        </w:rPr>
        <w:t>, ēku</w:t>
      </w:r>
      <w:r w:rsidR="0030195E">
        <w:rPr>
          <w:rFonts w:eastAsia="Microsoft YaHei Light" w:cs="Segoe UI Light"/>
          <w:color w:val="000000" w:themeColor="text1"/>
          <w:szCs w:val="24"/>
        </w:rPr>
        <w:t xml:space="preserve"> un</w:t>
      </w:r>
      <w:r w:rsidRPr="00B01048">
        <w:rPr>
          <w:rFonts w:eastAsia="Microsoft YaHei Light" w:cs="Segoe UI Light"/>
          <w:color w:val="000000" w:themeColor="text1"/>
          <w:szCs w:val="24"/>
        </w:rPr>
        <w:t xml:space="preserve"> iekštelpu remonti</w:t>
      </w:r>
      <w:r w:rsidR="0030195E">
        <w:rPr>
          <w:rFonts w:eastAsia="Microsoft YaHei Light" w:cs="Segoe UI Light"/>
          <w:color w:val="000000" w:themeColor="text1"/>
          <w:szCs w:val="24"/>
        </w:rPr>
        <w:t>em</w:t>
      </w:r>
      <w:r w:rsidRPr="00B01048">
        <w:rPr>
          <w:rFonts w:eastAsia="Microsoft YaHei Light" w:cs="Segoe UI Light"/>
          <w:color w:val="000000" w:themeColor="text1"/>
          <w:szCs w:val="24"/>
        </w:rPr>
        <w:t xml:space="preserve"> 2 </w:t>
      </w:r>
      <w:r w:rsidR="0030195E">
        <w:rPr>
          <w:rFonts w:eastAsia="Microsoft YaHei Light" w:cs="Segoe UI Light"/>
          <w:color w:val="000000" w:themeColor="text1"/>
          <w:szCs w:val="24"/>
        </w:rPr>
        <w:t xml:space="preserve">objektos </w:t>
      </w:r>
      <w:r w:rsidRPr="00B01048">
        <w:rPr>
          <w:rFonts w:eastAsia="Microsoft YaHei Light" w:cs="Segoe UI Light"/>
          <w:color w:val="000000" w:themeColor="text1"/>
          <w:szCs w:val="24"/>
        </w:rPr>
        <w:t>un tehnisko līdzekļu radīšana</w:t>
      </w:r>
      <w:r w:rsidR="0030195E">
        <w:rPr>
          <w:rFonts w:eastAsia="Microsoft YaHei Light" w:cs="Segoe UI Light"/>
          <w:color w:val="000000" w:themeColor="text1"/>
          <w:szCs w:val="24"/>
        </w:rPr>
        <w:t>i</w:t>
      </w:r>
      <w:r w:rsidRPr="00B01048">
        <w:rPr>
          <w:rFonts w:eastAsia="Microsoft YaHei Light" w:cs="Segoe UI Light"/>
          <w:color w:val="000000" w:themeColor="text1"/>
          <w:szCs w:val="24"/>
        </w:rPr>
        <w:t xml:space="preserve"> izglītojošām, kultūras, sporta un sociālajām norisēm 5</w:t>
      </w:r>
      <w:r w:rsidR="0030195E">
        <w:rPr>
          <w:rFonts w:eastAsia="Microsoft YaHei Light" w:cs="Segoe UI Light"/>
          <w:color w:val="000000" w:themeColor="text1"/>
          <w:szCs w:val="24"/>
        </w:rPr>
        <w:t xml:space="preserve"> objektos</w:t>
      </w:r>
      <w:r w:rsidRPr="00B01048">
        <w:rPr>
          <w:rFonts w:eastAsia="Microsoft YaHei Light" w:cs="Segoe UI Light"/>
          <w:color w:val="000000" w:themeColor="text1"/>
          <w:szCs w:val="24"/>
        </w:rPr>
        <w:t xml:space="preserve">. </w:t>
      </w:r>
    </w:p>
    <w:p w14:paraId="4D346A01" w14:textId="030E3A94" w:rsidR="008A68B1"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Ādažu novada teritorijas plānojumam</w:t>
      </w:r>
      <w:r>
        <w:rPr>
          <w:rFonts w:eastAsia="Microsoft YaHei Light" w:cs="Segoe UI Light"/>
          <w:color w:val="000000" w:themeColor="text1"/>
          <w:szCs w:val="24"/>
        </w:rPr>
        <w:t xml:space="preserve"> pirmo reizi</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tika uzsāk</w:t>
      </w:r>
      <w:r w:rsidR="0030195E">
        <w:rPr>
          <w:rFonts w:eastAsia="Microsoft YaHei Light" w:cs="Segoe UI Light"/>
          <w:color w:val="000000" w:themeColor="text1"/>
          <w:szCs w:val="24"/>
        </w:rPr>
        <w:t>t</w:t>
      </w:r>
      <w:r>
        <w:rPr>
          <w:rFonts w:eastAsia="Microsoft YaHei Light" w:cs="Segoe UI Light"/>
          <w:color w:val="000000" w:themeColor="text1"/>
          <w:szCs w:val="24"/>
        </w:rPr>
        <w:t>a</w:t>
      </w:r>
      <w:r w:rsidR="0030195E">
        <w:rPr>
          <w:rFonts w:eastAsia="Microsoft YaHei Light" w:cs="Segoe UI Light"/>
          <w:color w:val="000000" w:themeColor="text1"/>
          <w:szCs w:val="24"/>
        </w:rPr>
        <w:t>s</w:t>
      </w:r>
      <w:r>
        <w:rPr>
          <w:rFonts w:eastAsia="Microsoft YaHei Light" w:cs="Segoe UI Light"/>
          <w:color w:val="000000" w:themeColor="text1"/>
          <w:szCs w:val="24"/>
        </w:rPr>
        <w:t xml:space="preserve"> T</w:t>
      </w:r>
      <w:r w:rsidRPr="00B01048">
        <w:rPr>
          <w:rFonts w:eastAsia="Microsoft YaHei Light" w:cs="Segoe UI Light"/>
          <w:color w:val="000000" w:themeColor="text1"/>
          <w:szCs w:val="24"/>
        </w:rPr>
        <w:t>ransporta plāna un Ainavu plāna izstrāde</w:t>
      </w:r>
      <w:r>
        <w:rPr>
          <w:rFonts w:eastAsia="Microsoft YaHei Light" w:cs="Segoe UI Light"/>
          <w:color w:val="000000" w:themeColor="text1"/>
          <w:szCs w:val="24"/>
        </w:rPr>
        <w:t>s, k</w:t>
      </w:r>
      <w:r w:rsidR="0030195E">
        <w:rPr>
          <w:rFonts w:eastAsia="Microsoft YaHei Light" w:cs="Segoe UI Light"/>
          <w:color w:val="000000" w:themeColor="text1"/>
          <w:szCs w:val="24"/>
        </w:rPr>
        <w:t>a</w:t>
      </w:r>
      <w:r>
        <w:rPr>
          <w:rFonts w:eastAsia="Microsoft YaHei Light" w:cs="Segoe UI Light"/>
          <w:color w:val="000000" w:themeColor="text1"/>
          <w:szCs w:val="24"/>
        </w:rPr>
        <w:t xml:space="preserve">m ir būtiska rekomendējoša loma sabalansētai un </w:t>
      </w:r>
      <w:r w:rsidR="0030195E">
        <w:rPr>
          <w:rFonts w:eastAsia="Microsoft YaHei Light" w:cs="Segoe UI Light"/>
          <w:color w:val="000000" w:themeColor="text1"/>
          <w:szCs w:val="24"/>
        </w:rPr>
        <w:t xml:space="preserve">vienlīdzīgai </w:t>
      </w:r>
      <w:r>
        <w:rPr>
          <w:rFonts w:eastAsia="Microsoft YaHei Light" w:cs="Segoe UI Light"/>
          <w:color w:val="000000" w:themeColor="text1"/>
          <w:szCs w:val="24"/>
        </w:rPr>
        <w:t>novada attīstībai</w:t>
      </w:r>
      <w:r w:rsidRPr="00B01048">
        <w:rPr>
          <w:rFonts w:eastAsia="Microsoft YaHei Light" w:cs="Segoe UI Light"/>
          <w:color w:val="000000" w:themeColor="text1"/>
          <w:szCs w:val="24"/>
        </w:rPr>
        <w:t xml:space="preserve">. </w:t>
      </w:r>
      <w:r>
        <w:rPr>
          <w:rFonts w:eastAsia="Microsoft YaHei Light" w:cs="Segoe UI Light"/>
          <w:color w:val="000000" w:themeColor="text1"/>
          <w:szCs w:val="24"/>
        </w:rPr>
        <w:t>Svarīgi uzsvērt, ka ne mirkli</w:t>
      </w:r>
      <w:r w:rsidRPr="00B01048">
        <w:rPr>
          <w:rFonts w:eastAsia="Microsoft YaHei Light" w:cs="Segoe UI Light"/>
          <w:color w:val="000000" w:themeColor="text1"/>
          <w:szCs w:val="24"/>
        </w:rPr>
        <w:t xml:space="preserve"> nav apstājušies</w:t>
      </w:r>
      <w:r>
        <w:rPr>
          <w:rFonts w:eastAsia="Microsoft YaHei Light" w:cs="Segoe UI Light"/>
          <w:color w:val="000000" w:themeColor="text1"/>
          <w:szCs w:val="24"/>
        </w:rPr>
        <w:t xml:space="preserve"> lielāki un mazāki teritorij</w:t>
      </w:r>
      <w:r w:rsidR="0030195E">
        <w:rPr>
          <w:rFonts w:eastAsia="Microsoft YaHei Light" w:cs="Segoe UI Light"/>
          <w:color w:val="000000" w:themeColor="text1"/>
          <w:szCs w:val="24"/>
        </w:rPr>
        <w:t>as</w:t>
      </w:r>
      <w:r w:rsidRPr="00B01048">
        <w:rPr>
          <w:rFonts w:eastAsia="Microsoft YaHei Light" w:cs="Segoe UI Light"/>
          <w:color w:val="000000" w:themeColor="text1"/>
          <w:szCs w:val="24"/>
        </w:rPr>
        <w:t xml:space="preserve"> labiekārtošanas darbi – </w:t>
      </w:r>
      <w:r w:rsidR="0030195E" w:rsidRPr="00B01048">
        <w:rPr>
          <w:rFonts w:eastAsia="Microsoft YaHei Light" w:cs="Segoe UI Light"/>
          <w:color w:val="000000" w:themeColor="text1"/>
          <w:szCs w:val="24"/>
        </w:rPr>
        <w:t>izbūvēti Gaujas kreisā krasta stiprinājumi, novēršot plūdu un krasta erozijas risku apdraudējumu Ādažu novadā</w:t>
      </w:r>
      <w:r w:rsidR="0030195E">
        <w:rPr>
          <w:rFonts w:eastAsia="Microsoft YaHei Light" w:cs="Segoe UI Light"/>
          <w:color w:val="000000" w:themeColor="text1"/>
          <w:szCs w:val="24"/>
        </w:rPr>
        <w:t>,</w:t>
      </w:r>
      <w:r w:rsidR="0030195E" w:rsidRPr="00B01048">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izveidots Gaujas– </w:t>
      </w:r>
      <w:r w:rsidR="0030195E">
        <w:rPr>
          <w:rFonts w:eastAsia="Microsoft YaHei Light" w:cs="Segoe UI Light"/>
          <w:color w:val="000000" w:themeColor="text1"/>
          <w:szCs w:val="24"/>
        </w:rPr>
        <w:t>B</w:t>
      </w:r>
      <w:r w:rsidRPr="00B01048">
        <w:rPr>
          <w:rFonts w:eastAsia="Microsoft YaHei Light" w:cs="Segoe UI Light"/>
          <w:color w:val="000000" w:themeColor="text1"/>
          <w:szCs w:val="24"/>
        </w:rPr>
        <w:t xml:space="preserve">altezera kanāla pastaigu celiņš 2 km garumā, atjaunots tilts pāri Langas kanālam un izbūvēti noejas celiņi uz pludmali </w:t>
      </w:r>
      <w:proofErr w:type="spellStart"/>
      <w:r w:rsidRPr="00B01048">
        <w:rPr>
          <w:rFonts w:eastAsia="Microsoft YaHei Light" w:cs="Segoe UI Light"/>
          <w:color w:val="000000" w:themeColor="text1"/>
          <w:szCs w:val="24"/>
        </w:rPr>
        <w:t>Garciema</w:t>
      </w:r>
      <w:proofErr w:type="spellEnd"/>
      <w:r w:rsidRPr="00B01048">
        <w:rPr>
          <w:rFonts w:eastAsia="Microsoft YaHei Light" w:cs="Segoe UI Light"/>
          <w:color w:val="000000" w:themeColor="text1"/>
          <w:szCs w:val="24"/>
        </w:rPr>
        <w:t xml:space="preserve"> pludmalē, izbūvēta gājēju pāreja Jūras ielā</w:t>
      </w:r>
      <w:r w:rsidR="0030195E">
        <w:rPr>
          <w:rFonts w:eastAsia="Microsoft YaHei Light" w:cs="Segoe UI Light"/>
          <w:color w:val="000000" w:themeColor="text1"/>
          <w:szCs w:val="24"/>
        </w:rPr>
        <w:t>, u.c</w:t>
      </w:r>
      <w:r w:rsidRPr="00B01048">
        <w:rPr>
          <w:rFonts w:eastAsia="Microsoft YaHei Light" w:cs="Segoe UI Light"/>
          <w:color w:val="000000" w:themeColor="text1"/>
          <w:szCs w:val="24"/>
        </w:rPr>
        <w:t xml:space="preserve">. Daudzdzīvokļu dzīvojamo māju </w:t>
      </w:r>
      <w:r>
        <w:rPr>
          <w:rFonts w:eastAsia="Microsoft YaHei Light" w:cs="Segoe UI Light"/>
          <w:color w:val="000000" w:themeColor="text1"/>
          <w:szCs w:val="24"/>
        </w:rPr>
        <w:t>siltināšanas</w:t>
      </w:r>
      <w:r w:rsidRPr="00B01048">
        <w:rPr>
          <w:rFonts w:eastAsia="Microsoft YaHei Light" w:cs="Segoe UI Light"/>
          <w:color w:val="000000" w:themeColor="text1"/>
          <w:szCs w:val="24"/>
        </w:rPr>
        <w:t xml:space="preserve"> ietvaros atjaunotas vēl trīs daudzdzīvokļu ēkas. Tiek izstrādāts būvprojekts </w:t>
      </w:r>
      <w:proofErr w:type="spellStart"/>
      <w:r w:rsidRPr="00B01048">
        <w:rPr>
          <w:rFonts w:eastAsia="Microsoft YaHei Light" w:cs="Segoe UI Light"/>
          <w:color w:val="000000" w:themeColor="text1"/>
          <w:szCs w:val="24"/>
        </w:rPr>
        <w:t>veloceļa</w:t>
      </w:r>
      <w:proofErr w:type="spellEnd"/>
      <w:r w:rsidRPr="00B01048">
        <w:rPr>
          <w:rFonts w:eastAsia="Microsoft YaHei Light" w:cs="Segoe UI Light"/>
          <w:color w:val="000000" w:themeColor="text1"/>
          <w:szCs w:val="24"/>
        </w:rPr>
        <w:t xml:space="preserve"> Rīga- Carnikava būvniecībai. Ādažu tirgus laukumā izbūvēta sen gaidīt</w:t>
      </w:r>
      <w:r w:rsidR="0030195E">
        <w:rPr>
          <w:rFonts w:eastAsia="Microsoft YaHei Light" w:cs="Segoe UI Light"/>
          <w:color w:val="000000" w:themeColor="text1"/>
          <w:szCs w:val="24"/>
        </w:rPr>
        <w:t>ā</w:t>
      </w:r>
      <w:r w:rsidRPr="00B01048">
        <w:rPr>
          <w:rFonts w:eastAsia="Microsoft YaHei Light" w:cs="Segoe UI Light"/>
          <w:color w:val="000000" w:themeColor="text1"/>
          <w:szCs w:val="24"/>
        </w:rPr>
        <w:t xml:space="preserve"> lietus ūdens </w:t>
      </w:r>
      <w:r w:rsidR="0030195E">
        <w:rPr>
          <w:rFonts w:eastAsia="Microsoft YaHei Light" w:cs="Segoe UI Light"/>
          <w:color w:val="000000" w:themeColor="text1"/>
          <w:szCs w:val="24"/>
        </w:rPr>
        <w:t xml:space="preserve">novadīšanas </w:t>
      </w:r>
      <w:r w:rsidRPr="00B01048">
        <w:rPr>
          <w:rFonts w:eastAsia="Microsoft YaHei Light" w:cs="Segoe UI Light"/>
          <w:color w:val="000000" w:themeColor="text1"/>
          <w:szCs w:val="24"/>
        </w:rPr>
        <w:t>kanalizācija. Ādažu vidusskol</w:t>
      </w:r>
      <w:r w:rsidR="00D27B59">
        <w:rPr>
          <w:rFonts w:eastAsia="Microsoft YaHei Light" w:cs="Segoe UI Light"/>
          <w:color w:val="000000" w:themeColor="text1"/>
          <w:szCs w:val="24"/>
        </w:rPr>
        <w:t>ā</w:t>
      </w:r>
      <w:r w:rsidRPr="00B01048">
        <w:rPr>
          <w:rFonts w:eastAsia="Microsoft YaHei Light" w:cs="Segoe UI Light"/>
          <w:color w:val="000000" w:themeColor="text1"/>
          <w:szCs w:val="24"/>
        </w:rPr>
        <w:t xml:space="preserve"> </w:t>
      </w:r>
      <w:r w:rsidR="00D27B59">
        <w:rPr>
          <w:rFonts w:eastAsia="Microsoft YaHei Light" w:cs="Segoe UI Light"/>
          <w:color w:val="000000" w:themeColor="text1"/>
          <w:szCs w:val="24"/>
        </w:rPr>
        <w:t>tuvojas noslēgumam</w:t>
      </w:r>
      <w:r w:rsidRPr="00B01048">
        <w:rPr>
          <w:rFonts w:eastAsia="Microsoft YaHei Light" w:cs="Segoe UI Light"/>
          <w:color w:val="000000" w:themeColor="text1"/>
          <w:szCs w:val="24"/>
        </w:rPr>
        <w:t xml:space="preserve"> fasādes atjaunošanas un siltināšanas darb</w:t>
      </w:r>
      <w:r w:rsidR="00D27B59">
        <w:rPr>
          <w:rFonts w:eastAsia="Microsoft YaHei Light" w:cs="Segoe UI Light"/>
          <w:color w:val="000000" w:themeColor="text1"/>
          <w:szCs w:val="24"/>
        </w:rPr>
        <w:t>i</w:t>
      </w:r>
      <w:r w:rsidR="00404EAC">
        <w:rPr>
          <w:rFonts w:eastAsia="Microsoft YaHei Light" w:cs="Segoe UI Light"/>
          <w:color w:val="000000" w:themeColor="text1"/>
          <w:szCs w:val="24"/>
        </w:rPr>
        <w:t>,</w:t>
      </w:r>
      <w:r>
        <w:rPr>
          <w:rFonts w:eastAsia="Microsoft YaHei Light" w:cs="Segoe UI Light"/>
          <w:color w:val="000000" w:themeColor="text1"/>
          <w:szCs w:val="24"/>
        </w:rPr>
        <w:t xml:space="preserve"> un </w:t>
      </w:r>
      <w:r w:rsidR="00404EAC">
        <w:rPr>
          <w:rFonts w:eastAsia="Microsoft YaHei Light" w:cs="Segoe UI Light"/>
          <w:color w:val="000000" w:themeColor="text1"/>
          <w:szCs w:val="24"/>
        </w:rPr>
        <w:t>Ādažu novada</w:t>
      </w:r>
      <w:r>
        <w:rPr>
          <w:rFonts w:eastAsia="Microsoft YaHei Light" w:cs="Segoe UI Light"/>
          <w:color w:val="000000" w:themeColor="text1"/>
          <w:szCs w:val="24"/>
        </w:rPr>
        <w:t xml:space="preserve"> Mākslu skolas </w:t>
      </w:r>
      <w:r w:rsidR="00404EAC">
        <w:rPr>
          <w:rFonts w:eastAsia="Microsoft YaHei Light" w:cs="Segoe UI Light"/>
          <w:color w:val="000000" w:themeColor="text1"/>
          <w:szCs w:val="24"/>
        </w:rPr>
        <w:t>telpas</w:t>
      </w:r>
      <w:r w:rsidR="00404EAC" w:rsidRPr="00404EAC">
        <w:rPr>
          <w:rFonts w:eastAsia="Microsoft YaHei Light" w:cs="Segoe UI Light"/>
          <w:color w:val="000000" w:themeColor="text1"/>
          <w:szCs w:val="24"/>
        </w:rPr>
        <w:t xml:space="preserve"> Carnikavas mācību punkt</w:t>
      </w:r>
      <w:r w:rsidR="00404EAC">
        <w:rPr>
          <w:rFonts w:eastAsia="Microsoft YaHei Light" w:cs="Segoe UI Light"/>
          <w:color w:val="000000" w:themeColor="text1"/>
          <w:szCs w:val="24"/>
        </w:rPr>
        <w:t>ā</w:t>
      </w:r>
      <w:r w:rsidR="00404EAC" w:rsidRPr="00404EAC">
        <w:rPr>
          <w:rFonts w:eastAsia="Microsoft YaHei Light" w:cs="Segoe UI Light"/>
          <w:color w:val="000000" w:themeColor="text1"/>
          <w:szCs w:val="24"/>
        </w:rPr>
        <w:t xml:space="preserve"> </w:t>
      </w:r>
      <w:r>
        <w:rPr>
          <w:rFonts w:eastAsia="Microsoft YaHei Light" w:cs="Segoe UI Light"/>
          <w:color w:val="000000" w:themeColor="text1"/>
          <w:szCs w:val="24"/>
        </w:rPr>
        <w:t xml:space="preserve">Garā ielā 20 </w:t>
      </w:r>
      <w:r w:rsidR="00D27B59">
        <w:rPr>
          <w:rFonts w:eastAsia="Microsoft YaHei Light" w:cs="Segoe UI Light"/>
          <w:color w:val="000000" w:themeColor="text1"/>
          <w:szCs w:val="24"/>
        </w:rPr>
        <w:t>tika</w:t>
      </w:r>
      <w:r>
        <w:rPr>
          <w:rFonts w:eastAsia="Microsoft YaHei Light" w:cs="Segoe UI Light"/>
          <w:color w:val="000000" w:themeColor="text1"/>
          <w:szCs w:val="24"/>
        </w:rPr>
        <w:t xml:space="preserve"> pielāgotas izglītības procesa </w:t>
      </w:r>
      <w:r w:rsidR="00D27B59">
        <w:rPr>
          <w:rFonts w:eastAsia="Microsoft YaHei Light" w:cs="Segoe UI Light"/>
          <w:color w:val="000000" w:themeColor="text1"/>
          <w:szCs w:val="24"/>
        </w:rPr>
        <w:t>vajadzībām</w:t>
      </w:r>
      <w:r>
        <w:rPr>
          <w:rFonts w:eastAsia="Microsoft YaHei Light" w:cs="Segoe UI Light"/>
          <w:color w:val="000000" w:themeColor="text1"/>
          <w:szCs w:val="24"/>
        </w:rPr>
        <w:t xml:space="preserve">. </w:t>
      </w:r>
      <w:r w:rsidR="00D27B59">
        <w:rPr>
          <w:rFonts w:eastAsia="Microsoft YaHei Light" w:cs="Segoe UI Light"/>
          <w:color w:val="000000" w:themeColor="text1"/>
          <w:szCs w:val="24"/>
        </w:rPr>
        <w:t xml:space="preserve">Turpat, </w:t>
      </w:r>
      <w:r>
        <w:rPr>
          <w:rFonts w:eastAsia="Microsoft YaHei Light" w:cs="Segoe UI Light"/>
          <w:color w:val="000000" w:themeColor="text1"/>
          <w:szCs w:val="24"/>
        </w:rPr>
        <w:t>Garā iel</w:t>
      </w:r>
      <w:r w:rsidR="00D27B59">
        <w:rPr>
          <w:rFonts w:eastAsia="Microsoft YaHei Light" w:cs="Segoe UI Light"/>
          <w:color w:val="000000" w:themeColor="text1"/>
          <w:szCs w:val="24"/>
        </w:rPr>
        <w:t>a 20 ēkā tika</w:t>
      </w:r>
      <w:r>
        <w:rPr>
          <w:rFonts w:eastAsia="Microsoft YaHei Light" w:cs="Segoe UI Light"/>
          <w:color w:val="000000" w:themeColor="text1"/>
          <w:szCs w:val="24"/>
        </w:rPr>
        <w:t xml:space="preserve"> pārbūvētas un pielāgotas telpas medicīnas</w:t>
      </w:r>
      <w:r w:rsidR="00D27B59">
        <w:rPr>
          <w:rFonts w:eastAsia="Microsoft YaHei Light" w:cs="Segoe UI Light"/>
          <w:color w:val="000000" w:themeColor="text1"/>
          <w:szCs w:val="24"/>
        </w:rPr>
        <w:t xml:space="preserve"> un </w:t>
      </w:r>
      <w:r>
        <w:rPr>
          <w:rFonts w:eastAsia="Microsoft YaHei Light" w:cs="Segoe UI Light"/>
          <w:color w:val="000000" w:themeColor="text1"/>
          <w:szCs w:val="24"/>
        </w:rPr>
        <w:t>sociālā dienesta pakalpojumiem – izveidot</w:t>
      </w:r>
      <w:r w:rsidR="00D27B59">
        <w:rPr>
          <w:rFonts w:eastAsia="Microsoft YaHei Light" w:cs="Segoe UI Light"/>
          <w:color w:val="000000" w:themeColor="text1"/>
          <w:szCs w:val="24"/>
        </w:rPr>
        <w:t>a</w:t>
      </w:r>
      <w:r>
        <w:rPr>
          <w:rFonts w:eastAsia="Microsoft YaHei Light" w:cs="Segoe UI Light"/>
          <w:color w:val="000000" w:themeColor="text1"/>
          <w:szCs w:val="24"/>
        </w:rPr>
        <w:t xml:space="preserve"> jaun</w:t>
      </w:r>
      <w:r w:rsidR="00D27B59">
        <w:rPr>
          <w:rFonts w:eastAsia="Microsoft YaHei Light" w:cs="Segoe UI Light"/>
          <w:color w:val="000000" w:themeColor="text1"/>
          <w:szCs w:val="24"/>
        </w:rPr>
        <w:t>a</w:t>
      </w:r>
      <w:r>
        <w:rPr>
          <w:rFonts w:eastAsia="Microsoft YaHei Light" w:cs="Segoe UI Light"/>
          <w:color w:val="000000" w:themeColor="text1"/>
          <w:szCs w:val="24"/>
        </w:rPr>
        <w:t xml:space="preserve"> ģimenes ārstu prakse un </w:t>
      </w:r>
      <w:r w:rsidRPr="005279C0">
        <w:rPr>
          <w:rFonts w:eastAsia="Microsoft YaHei Light" w:cs="Segoe UI Light"/>
          <w:color w:val="000000" w:themeColor="text1"/>
          <w:szCs w:val="24"/>
        </w:rPr>
        <w:t>2024.</w:t>
      </w:r>
      <w:r w:rsidR="00D27B59">
        <w:rPr>
          <w:rFonts w:eastAsia="Microsoft YaHei Light" w:cs="Segoe UI Light"/>
          <w:color w:val="000000" w:themeColor="text1"/>
          <w:szCs w:val="24"/>
        </w:rPr>
        <w:t xml:space="preserve"> </w:t>
      </w:r>
      <w:r w:rsidRPr="005279C0">
        <w:rPr>
          <w:rFonts w:eastAsia="Microsoft YaHei Light" w:cs="Segoe UI Light"/>
          <w:color w:val="000000" w:themeColor="text1"/>
          <w:szCs w:val="24"/>
        </w:rPr>
        <w:t xml:space="preserve">gada maija beigās Ādažu novada </w:t>
      </w:r>
      <w:r w:rsidR="00D27B59">
        <w:rPr>
          <w:rFonts w:eastAsia="Microsoft YaHei Light" w:cs="Segoe UI Light"/>
          <w:color w:val="000000" w:themeColor="text1"/>
          <w:szCs w:val="24"/>
        </w:rPr>
        <w:t>s</w:t>
      </w:r>
      <w:r w:rsidRPr="005279C0">
        <w:rPr>
          <w:rFonts w:eastAsia="Microsoft YaHei Light" w:cs="Segoe UI Light"/>
          <w:color w:val="000000" w:themeColor="text1"/>
          <w:szCs w:val="24"/>
        </w:rPr>
        <w:t xml:space="preserve">ociālais dienests </w:t>
      </w:r>
      <w:proofErr w:type="spellStart"/>
      <w:r w:rsidRPr="005279C0">
        <w:rPr>
          <w:rFonts w:eastAsia="Microsoft YaHei Light" w:cs="Segoe UI Light"/>
          <w:color w:val="000000" w:themeColor="text1"/>
          <w:szCs w:val="24"/>
        </w:rPr>
        <w:t>deinstitucionalizācijas</w:t>
      </w:r>
      <w:proofErr w:type="spellEnd"/>
      <w:r w:rsidRPr="005279C0">
        <w:rPr>
          <w:rFonts w:eastAsia="Microsoft YaHei Light" w:cs="Segoe UI Light"/>
          <w:color w:val="000000" w:themeColor="text1"/>
          <w:szCs w:val="24"/>
        </w:rPr>
        <w:t xml:space="preserve"> projekta ietvaros</w:t>
      </w:r>
      <w:r>
        <w:rPr>
          <w:rFonts w:eastAsia="Microsoft YaHei Light" w:cs="Segoe UI Light"/>
          <w:color w:val="000000" w:themeColor="text1"/>
          <w:szCs w:val="24"/>
        </w:rPr>
        <w:t xml:space="preserve"> </w:t>
      </w:r>
      <w:r w:rsidRPr="005279C0">
        <w:rPr>
          <w:rFonts w:eastAsia="Microsoft YaHei Light" w:cs="Segoe UI Light"/>
          <w:color w:val="000000" w:themeColor="text1"/>
          <w:szCs w:val="24"/>
        </w:rPr>
        <w:t>papildināja pakalpojumu klāstu ar specializēt</w:t>
      </w:r>
      <w:r w:rsidR="00D27B59">
        <w:rPr>
          <w:rFonts w:eastAsia="Microsoft YaHei Light" w:cs="Segoe UI Light"/>
          <w:color w:val="000000" w:themeColor="text1"/>
          <w:szCs w:val="24"/>
        </w:rPr>
        <w:t>o</w:t>
      </w:r>
      <w:r w:rsidRPr="005279C0">
        <w:rPr>
          <w:rFonts w:eastAsia="Microsoft YaHei Light" w:cs="Segoe UI Light"/>
          <w:color w:val="000000" w:themeColor="text1"/>
          <w:szCs w:val="24"/>
        </w:rPr>
        <w:t xml:space="preserve">  mājturīb</w:t>
      </w:r>
      <w:r w:rsidR="00D27B59">
        <w:rPr>
          <w:rFonts w:eastAsia="Microsoft YaHei Light" w:cs="Segoe UI Light"/>
          <w:color w:val="000000" w:themeColor="text1"/>
          <w:szCs w:val="24"/>
        </w:rPr>
        <w:t>as</w:t>
      </w:r>
      <w:r w:rsidRPr="005279C0">
        <w:rPr>
          <w:rFonts w:eastAsia="Microsoft YaHei Light" w:cs="Segoe UI Light"/>
          <w:color w:val="000000" w:themeColor="text1"/>
          <w:szCs w:val="24"/>
        </w:rPr>
        <w:t xml:space="preserve"> </w:t>
      </w:r>
      <w:r w:rsidR="00D27B59" w:rsidRPr="005279C0">
        <w:rPr>
          <w:rFonts w:eastAsia="Microsoft YaHei Light" w:cs="Segoe UI Light"/>
          <w:color w:val="000000" w:themeColor="text1"/>
          <w:szCs w:val="24"/>
        </w:rPr>
        <w:t>darbnīc</w:t>
      </w:r>
      <w:r w:rsidR="00D27B59">
        <w:rPr>
          <w:rFonts w:eastAsia="Microsoft YaHei Light" w:cs="Segoe UI Light"/>
          <w:color w:val="000000" w:themeColor="text1"/>
          <w:szCs w:val="24"/>
        </w:rPr>
        <w:t>u</w:t>
      </w:r>
      <w:r w:rsidR="00D27B59" w:rsidRPr="005279C0">
        <w:rPr>
          <w:rFonts w:eastAsia="Microsoft YaHei Light" w:cs="Segoe UI Light"/>
          <w:color w:val="000000" w:themeColor="text1"/>
          <w:szCs w:val="24"/>
        </w:rPr>
        <w:t xml:space="preserve"> </w:t>
      </w:r>
      <w:r w:rsidRPr="005279C0">
        <w:rPr>
          <w:rFonts w:eastAsia="Microsoft YaHei Light" w:cs="Segoe UI Light"/>
          <w:color w:val="000000" w:themeColor="text1"/>
          <w:szCs w:val="24"/>
        </w:rPr>
        <w:t xml:space="preserve">un </w:t>
      </w:r>
      <w:proofErr w:type="spellStart"/>
      <w:r w:rsidRPr="005279C0">
        <w:rPr>
          <w:rFonts w:eastAsia="Microsoft YaHei Light" w:cs="Segoe UI Light"/>
          <w:color w:val="000000" w:themeColor="text1"/>
          <w:szCs w:val="24"/>
        </w:rPr>
        <w:t>tekstildarbnīc</w:t>
      </w:r>
      <w:r w:rsidR="00D27B59">
        <w:rPr>
          <w:rFonts w:eastAsia="Microsoft YaHei Light" w:cs="Segoe UI Light"/>
          <w:color w:val="000000" w:themeColor="text1"/>
          <w:szCs w:val="24"/>
        </w:rPr>
        <w:t>u</w:t>
      </w:r>
      <w:proofErr w:type="spellEnd"/>
      <w:r w:rsidRPr="005279C0">
        <w:rPr>
          <w:rFonts w:eastAsia="Microsoft YaHei Light" w:cs="Segoe UI Light"/>
          <w:color w:val="000000" w:themeColor="text1"/>
          <w:szCs w:val="24"/>
        </w:rPr>
        <w:t>. Pakalpojums sniedz iespēju iegūt darba pieredzi, darba tirgum nepieciešamās prasmes un iemaņas, organizējot nodarbinātības pasākumus atbilstoši person</w:t>
      </w:r>
      <w:r w:rsidR="00D27B59">
        <w:rPr>
          <w:rFonts w:eastAsia="Microsoft YaHei Light" w:cs="Segoe UI Light"/>
          <w:color w:val="000000" w:themeColor="text1"/>
          <w:szCs w:val="24"/>
        </w:rPr>
        <w:t>u</w:t>
      </w:r>
      <w:r w:rsidRPr="005279C0">
        <w:rPr>
          <w:rFonts w:eastAsia="Microsoft YaHei Light" w:cs="Segoe UI Light"/>
          <w:color w:val="000000" w:themeColor="text1"/>
          <w:szCs w:val="24"/>
        </w:rPr>
        <w:t xml:space="preserve"> fiziskajām un garīgajām spējām, interesēm un vecumam, nodrošinot sociālo integrāciju.</w:t>
      </w:r>
      <w:r>
        <w:rPr>
          <w:rFonts w:eastAsia="Microsoft YaHei Light" w:cs="Segoe UI Light"/>
          <w:color w:val="000000" w:themeColor="text1"/>
          <w:szCs w:val="24"/>
        </w:rPr>
        <w:t xml:space="preserve"> </w:t>
      </w:r>
    </w:p>
    <w:p w14:paraId="6ED39648" w14:textId="1C7D0BBD"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Veikta virkne infrastruktūras labiekārtošanas darbu</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 atjaunots </w:t>
      </w:r>
      <w:r w:rsidR="00D27B59">
        <w:rPr>
          <w:rFonts w:eastAsia="Microsoft YaHei Light" w:cs="Segoe UI Light"/>
          <w:color w:val="000000" w:themeColor="text1"/>
          <w:szCs w:val="24"/>
        </w:rPr>
        <w:t xml:space="preserve">brauktuves </w:t>
      </w:r>
      <w:r w:rsidRPr="00B01048">
        <w:rPr>
          <w:rFonts w:eastAsia="Microsoft YaHei Light" w:cs="Segoe UI Light"/>
          <w:color w:val="000000" w:themeColor="text1"/>
          <w:szCs w:val="24"/>
        </w:rPr>
        <w:t xml:space="preserve">segums Draudzības ielā Ādažos un Kļavu ielā Carnikavā, pārbūvēts Ķiršu ielas posms Ādažos un Atpūtas ielas posms Carnikavā, Viršu iela Gaujā, Liepu aleja Carnikavā un </w:t>
      </w:r>
      <w:proofErr w:type="spellStart"/>
      <w:r w:rsidRPr="00B01048">
        <w:rPr>
          <w:rFonts w:eastAsia="Microsoft YaHei Light" w:cs="Segoe UI Light"/>
          <w:color w:val="000000" w:themeColor="text1"/>
          <w:szCs w:val="24"/>
        </w:rPr>
        <w:t>Vecštāles</w:t>
      </w:r>
      <w:proofErr w:type="spellEnd"/>
      <w:r w:rsidRPr="00B01048">
        <w:rPr>
          <w:rFonts w:eastAsia="Microsoft YaHei Light" w:cs="Segoe UI Light"/>
          <w:color w:val="000000" w:themeColor="text1"/>
          <w:szCs w:val="24"/>
        </w:rPr>
        <w:t xml:space="preserve"> ceļš </w:t>
      </w:r>
      <w:proofErr w:type="spellStart"/>
      <w:r w:rsidRPr="00B01048">
        <w:rPr>
          <w:rFonts w:eastAsia="Microsoft YaHei Light" w:cs="Segoe UI Light"/>
          <w:color w:val="000000" w:themeColor="text1"/>
          <w:szCs w:val="24"/>
        </w:rPr>
        <w:t>Kadagā</w:t>
      </w:r>
      <w:proofErr w:type="spellEnd"/>
      <w:r w:rsidRPr="00B01048">
        <w:rPr>
          <w:rFonts w:eastAsia="Microsoft YaHei Light" w:cs="Segoe UI Light"/>
          <w:color w:val="000000" w:themeColor="text1"/>
          <w:szCs w:val="24"/>
        </w:rPr>
        <w:t>. Ar iedzīvotāju līdzfinansējumu atjaunots Mežmalas ielas asfaltbetona segums.</w:t>
      </w:r>
    </w:p>
    <w:p w14:paraId="463933E7" w14:textId="53EA0094"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2024.</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gada 27.</w:t>
      </w:r>
      <w:r w:rsidR="00D27B59">
        <w:rPr>
          <w:rFonts w:eastAsia="Microsoft YaHei Light" w:cs="Segoe UI Light"/>
          <w:color w:val="000000" w:themeColor="text1"/>
          <w:szCs w:val="24"/>
        </w:rPr>
        <w:t xml:space="preserve"> </w:t>
      </w:r>
      <w:r w:rsidRPr="00B01048">
        <w:rPr>
          <w:rFonts w:eastAsia="Microsoft YaHei Light" w:cs="Segoe UI Light"/>
          <w:color w:val="000000" w:themeColor="text1"/>
          <w:szCs w:val="24"/>
        </w:rPr>
        <w:t xml:space="preserve">martā svinīgi tika atklāts Carnikavas stadions, treniņi un sacensības </w:t>
      </w:r>
      <w:r w:rsidR="00D27B59">
        <w:rPr>
          <w:rFonts w:eastAsia="Microsoft YaHei Light" w:cs="Segoe UI Light"/>
          <w:color w:val="000000" w:themeColor="text1"/>
          <w:szCs w:val="24"/>
        </w:rPr>
        <w:t xml:space="preserve">turpmāk </w:t>
      </w:r>
      <w:r w:rsidRPr="00B01048">
        <w:rPr>
          <w:rFonts w:eastAsia="Microsoft YaHei Light" w:cs="Segoe UI Light"/>
          <w:color w:val="000000" w:themeColor="text1"/>
          <w:szCs w:val="24"/>
        </w:rPr>
        <w:t xml:space="preserve">varēs norisināties gandrīz visās vieglatlētikas disciplīnās (skriešanas distancēs, </w:t>
      </w:r>
      <w:proofErr w:type="spellStart"/>
      <w:r w:rsidRPr="00B01048">
        <w:rPr>
          <w:rFonts w:eastAsia="Microsoft YaHei Light" w:cs="Segoe UI Light"/>
          <w:color w:val="000000" w:themeColor="text1"/>
          <w:szCs w:val="24"/>
        </w:rPr>
        <w:t>tāllēkšanā</w:t>
      </w:r>
      <w:proofErr w:type="spellEnd"/>
      <w:r w:rsidRPr="00B01048">
        <w:rPr>
          <w:rFonts w:eastAsia="Microsoft YaHei Light" w:cs="Segoe UI Light"/>
          <w:color w:val="000000" w:themeColor="text1"/>
          <w:szCs w:val="24"/>
        </w:rPr>
        <w:t xml:space="preserve">, </w:t>
      </w:r>
      <w:proofErr w:type="spellStart"/>
      <w:r w:rsidRPr="00B01048">
        <w:rPr>
          <w:rFonts w:eastAsia="Microsoft YaHei Light" w:cs="Segoe UI Light"/>
          <w:color w:val="000000" w:themeColor="text1"/>
          <w:szCs w:val="24"/>
        </w:rPr>
        <w:t>trīssoļlēkšanā</w:t>
      </w:r>
      <w:proofErr w:type="spellEnd"/>
      <w:r w:rsidRPr="00B01048">
        <w:rPr>
          <w:rFonts w:eastAsia="Microsoft YaHei Light" w:cs="Segoe UI Light"/>
          <w:color w:val="000000" w:themeColor="text1"/>
          <w:szCs w:val="24"/>
        </w:rPr>
        <w:t xml:space="preserve">, augstlēkšanā, </w:t>
      </w:r>
      <w:proofErr w:type="spellStart"/>
      <w:r w:rsidRPr="00B01048">
        <w:rPr>
          <w:rFonts w:eastAsia="Microsoft YaHei Light" w:cs="Segoe UI Light"/>
          <w:color w:val="000000" w:themeColor="text1"/>
          <w:szCs w:val="24"/>
        </w:rPr>
        <w:t>kārtslēkšanā</w:t>
      </w:r>
      <w:proofErr w:type="spellEnd"/>
      <w:r w:rsidRPr="00B01048">
        <w:rPr>
          <w:rFonts w:eastAsia="Microsoft YaHei Light" w:cs="Segoe UI Light"/>
          <w:color w:val="000000" w:themeColor="text1"/>
          <w:szCs w:val="24"/>
        </w:rPr>
        <w:t>, šķēpa mešanā).  Starptautiskās vieglatlētikas federāciju asociācijas (IAAF) izsniegtais sertifikāts apliecina, ka stadionā sasniegtie rezultāti atbildīs visiem starptautisko sacensību standartiem.</w:t>
      </w:r>
    </w:p>
    <w:p w14:paraId="2FBA45EA" w14:textId="77777777" w:rsidR="00D27B59"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Paldies mūsu novada iedzīvotājiem, domes deputātiem un pašvaldības darbiniekiem par kopīgo darbu spēcīga un attīstīta Ādažu novada veidošanā</w:t>
      </w:r>
      <w:r>
        <w:rPr>
          <w:rFonts w:eastAsia="Microsoft YaHei Light" w:cs="Segoe UI Light"/>
          <w:color w:val="000000" w:themeColor="text1"/>
          <w:szCs w:val="24"/>
        </w:rPr>
        <w:t>!</w:t>
      </w:r>
      <w:r w:rsidRPr="00B01048">
        <w:rPr>
          <w:rFonts w:eastAsia="Microsoft YaHei Light" w:cs="Segoe UI Light"/>
          <w:color w:val="000000" w:themeColor="text1"/>
          <w:szCs w:val="24"/>
        </w:rPr>
        <w:t xml:space="preserve"> </w:t>
      </w:r>
    </w:p>
    <w:p w14:paraId="1B89068D" w14:textId="47AF6B75" w:rsidR="008A68B1" w:rsidRPr="00B01048" w:rsidRDefault="008A68B1" w:rsidP="008A68B1">
      <w:pPr>
        <w:spacing w:before="120" w:after="0"/>
        <w:rPr>
          <w:rFonts w:eastAsia="Microsoft YaHei Light" w:cs="Segoe UI Light"/>
          <w:color w:val="000000" w:themeColor="text1"/>
          <w:szCs w:val="24"/>
        </w:rPr>
      </w:pPr>
      <w:r w:rsidRPr="00B01048">
        <w:rPr>
          <w:rFonts w:eastAsia="Microsoft YaHei Light" w:cs="Segoe UI Light"/>
          <w:color w:val="000000" w:themeColor="text1"/>
          <w:szCs w:val="24"/>
        </w:rPr>
        <w:t xml:space="preserve">Novēlu turpināt strādāt plecu pie pleca, veidojot pamatus labākai nākotnei, </w:t>
      </w:r>
      <w:bookmarkEnd w:id="9"/>
      <w:r w:rsidRPr="00B01048">
        <w:rPr>
          <w:rFonts w:eastAsia="Microsoft YaHei Light" w:cs="Segoe UI Light"/>
          <w:color w:val="000000" w:themeColor="text1"/>
          <w:szCs w:val="24"/>
        </w:rPr>
        <w:t>vairojot kopēju labklājību un pamatoti lepojoties ar savu skaisto novadu un tā sasniegumiem!</w:t>
      </w:r>
    </w:p>
    <w:p w14:paraId="72CD1CB2" w14:textId="77777777" w:rsidR="008A68B1" w:rsidRPr="00B01048" w:rsidRDefault="008A68B1" w:rsidP="008A68B1">
      <w:pPr>
        <w:spacing w:after="0"/>
        <w:rPr>
          <w:rFonts w:eastAsia="Microsoft YaHei Light" w:cs="Segoe UI Light"/>
          <w:b/>
          <w:color w:val="000000" w:themeColor="text1"/>
          <w:szCs w:val="24"/>
        </w:rPr>
      </w:pPr>
    </w:p>
    <w:p w14:paraId="41D2D1D3" w14:textId="77777777" w:rsidR="008A68B1" w:rsidRPr="00B01048" w:rsidRDefault="008A68B1" w:rsidP="008A68B1">
      <w:pPr>
        <w:spacing w:after="0"/>
        <w:rPr>
          <w:rFonts w:eastAsia="Microsoft YaHei Light" w:cs="Segoe UI Light"/>
          <w:b/>
          <w:color w:val="000000" w:themeColor="text1"/>
          <w:szCs w:val="24"/>
        </w:rPr>
      </w:pPr>
      <w:r w:rsidRPr="00B01048">
        <w:rPr>
          <w:rFonts w:eastAsia="Microsoft YaHei Light" w:cs="Segoe UI Light"/>
          <w:b/>
          <w:color w:val="000000" w:themeColor="text1"/>
          <w:szCs w:val="24"/>
        </w:rPr>
        <w:t>Karīna Miķelsone</w:t>
      </w:r>
    </w:p>
    <w:p w14:paraId="4FC85A8D" w14:textId="77777777" w:rsidR="008A68B1" w:rsidRPr="00B01048" w:rsidRDefault="008A68B1" w:rsidP="008A68B1">
      <w:pPr>
        <w:spacing w:after="0"/>
        <w:rPr>
          <w:rFonts w:eastAsia="Microsoft YaHei Light" w:cs="Segoe UI Light"/>
          <w:color w:val="000000" w:themeColor="text1"/>
          <w:szCs w:val="24"/>
        </w:rPr>
      </w:pPr>
      <w:r w:rsidRPr="00B01048">
        <w:rPr>
          <w:rFonts w:eastAsia="Microsoft YaHei Light" w:cs="Segoe UI Light"/>
          <w:color w:val="000000" w:themeColor="text1"/>
          <w:szCs w:val="24"/>
        </w:rPr>
        <w:t>Ādažu novada pašvaldības domes priekšsēdētāja</w:t>
      </w:r>
    </w:p>
    <w:bookmarkEnd w:id="8"/>
    <w:bookmarkEnd w:id="6"/>
    <w:p w14:paraId="644D626E" w14:textId="6ABAC44E" w:rsidR="00171007" w:rsidRPr="002750D5" w:rsidRDefault="00171007" w:rsidP="00E708DE">
      <w:pPr>
        <w:pStyle w:val="NormalWeb"/>
        <w:rPr>
          <w:rFonts w:eastAsia="Microsoft YaHei Light" w:cs="Segoe UI Light"/>
          <w:noProof/>
          <w:highlight w:val="yellow"/>
        </w:rPr>
      </w:pPr>
      <w:r w:rsidRPr="002750D5">
        <w:rPr>
          <w:rFonts w:cs="Segoe UI Light"/>
          <w:b/>
          <w:bCs/>
          <w:color w:val="006600"/>
          <w:kern w:val="32"/>
          <w:sz w:val="32"/>
          <w:szCs w:val="32"/>
          <w:highlight w:val="yellow"/>
        </w:rPr>
        <w:br w:type="page"/>
      </w:r>
      <w:r w:rsidR="008A5C83" w:rsidRPr="002750D5">
        <w:rPr>
          <w:rFonts w:eastAsia="Microsoft YaHei Light" w:cs="Segoe UI Light"/>
          <w:noProof/>
          <w:highlight w:val="yellow"/>
        </w:rPr>
        <w:lastRenderedPageBreak/>
        <w:t xml:space="preserve"> </w:t>
      </w:r>
    </w:p>
    <w:bookmarkStart w:id="10" w:name="_Toc536447743"/>
    <w:bookmarkStart w:id="11" w:name="_Toc536521711"/>
    <w:bookmarkStart w:id="12" w:name="_Toc9411391"/>
    <w:bookmarkStart w:id="13" w:name="_Toc40781412"/>
    <w:bookmarkStart w:id="14" w:name="_Toc42197443"/>
    <w:p w14:paraId="60BC5710" w14:textId="6A70515A" w:rsidR="00910103" w:rsidRPr="002750D5" w:rsidRDefault="004F50F1" w:rsidP="00A250F3">
      <w:pPr>
        <w:rPr>
          <w:noProof/>
          <w:sz w:val="16"/>
          <w:szCs w:val="16"/>
          <w:highlight w:val="yellow"/>
        </w:rPr>
      </w:pPr>
      <w:r w:rsidRPr="002750D5">
        <w:rPr>
          <w:noProof/>
          <w:highlight w:val="yellow"/>
        </w:rPr>
        <mc:AlternateContent>
          <mc:Choice Requires="wpg">
            <w:drawing>
              <wp:anchor distT="0" distB="0" distL="114300" distR="114300" simplePos="0" relativeHeight="251729920" behindDoc="0" locked="0" layoutInCell="1" allowOverlap="1" wp14:anchorId="14B81D2C" wp14:editId="53FEA0EC">
                <wp:simplePos x="0" y="0"/>
                <wp:positionH relativeFrom="margin">
                  <wp:posOffset>12065</wp:posOffset>
                </wp:positionH>
                <wp:positionV relativeFrom="paragraph">
                  <wp:posOffset>-140970</wp:posOffset>
                </wp:positionV>
                <wp:extent cx="6120130" cy="1377950"/>
                <wp:effectExtent l="114300" t="0" r="71120" b="12700"/>
                <wp:wrapNone/>
                <wp:docPr id="886209393" name="Grupa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377950"/>
                          <a:chOff x="0" y="0"/>
                          <a:chExt cx="6120130" cy="1570990"/>
                        </a:xfrm>
                      </wpg:grpSpPr>
                      <pic:pic xmlns:pic="http://schemas.openxmlformats.org/drawingml/2006/picture">
                        <pic:nvPicPr>
                          <pic:cNvPr id="2100855633" name="Picture 17" descr="C:\Users\Guntis.Porietis\Desktop\IMG_1308.JPG"/>
                          <pic:cNvPicPr>
                            <a:picLocks noChangeAspect="1"/>
                          </pic:cNvPicPr>
                        </pic:nvPicPr>
                        <pic:blipFill>
                          <a:blip r:embed="rId19"/>
                          <a:srcRect/>
                          <a:stretch>
                            <a:fillRect/>
                          </a:stretch>
                        </pic:blipFill>
                        <pic:spPr bwMode="auto">
                          <a:xfrm>
                            <a:off x="0" y="0"/>
                            <a:ext cx="6120130" cy="1570990"/>
                          </a:xfrm>
                          <a:prstGeom prst="rect">
                            <a:avLst/>
                          </a:prstGeom>
                          <a:noFill/>
                          <a:ln>
                            <a:noFill/>
                          </a:ln>
                        </pic:spPr>
                      </pic:pic>
                      <wps:wsp>
                        <wps:cNvPr id="1260698127" name="Text Box 2"/>
                        <wps:cNvSpPr txBox="1">
                          <a:spLocks noChangeArrowheads="1"/>
                        </wps:cNvSpPr>
                        <wps:spPr bwMode="auto">
                          <a:xfrm>
                            <a:off x="0" y="984250"/>
                            <a:ext cx="6120130" cy="517525"/>
                          </a:xfrm>
                          <a:prstGeom prst="rect">
                            <a:avLst/>
                          </a:prstGeom>
                          <a:solidFill>
                            <a:schemeClr val="tx2">
                              <a:lumMod val="60000"/>
                              <a:lumOff val="40000"/>
                              <a:alpha val="58000"/>
                            </a:schemeClr>
                          </a:solidFill>
                          <a:ln w="9525">
                            <a:noFill/>
                            <a:miter lim="800000"/>
                            <a:headEnd/>
                            <a:tailEnd/>
                          </a:ln>
                          <a:effectLst>
                            <a:glow rad="63500">
                              <a:schemeClr val="bg1">
                                <a:lumMod val="65000"/>
                                <a:alpha val="40000"/>
                              </a:schemeClr>
                            </a:glow>
                          </a:effectLst>
                          <a:scene3d>
                            <a:camera prst="orthographicFront"/>
                            <a:lightRig rig="threePt" dir="t"/>
                          </a:scene3d>
                          <a:sp3d>
                            <a:bevelT/>
                            <a:bevelB/>
                          </a:sp3d>
                        </wps:spPr>
                        <wps:txbx>
                          <w:txbxContent>
                            <w:p w14:paraId="32582B7A" w14:textId="77777777" w:rsidR="00325C3D" w:rsidRPr="00AC3514" w:rsidRDefault="00325C3D" w:rsidP="00C10C4A">
                              <w:pPr>
                                <w:spacing w:after="0"/>
                                <w:jc w:val="right"/>
                                <w:rPr>
                                  <w:color w:val="FFFFFF"/>
                                  <w:sz w:val="56"/>
                                  <w:szCs w:val="56"/>
                                </w:rPr>
                              </w:pPr>
                            </w:p>
                          </w:txbxContent>
                        </wps:txbx>
                        <wps:bodyPr rot="0" vert="horz" wrap="square" lIns="91440" tIns="45720" rIns="91440" bIns="45720" anchor="t" anchorCtr="0">
                          <a:noAutofit/>
                        </wps:bodyPr>
                      </wps:wsp>
                      <wps:wsp>
                        <wps:cNvPr id="1147203709" name="Text Box 43"/>
                        <wps:cNvSpPr txBox="1"/>
                        <wps:spPr>
                          <a:xfrm>
                            <a:off x="1320800" y="856483"/>
                            <a:ext cx="3630930" cy="624205"/>
                          </a:xfrm>
                          <a:prstGeom prst="rect">
                            <a:avLst/>
                          </a:prstGeom>
                          <a:noFill/>
                          <a:ln>
                            <a:noFill/>
                          </a:ln>
                          <a:effectLst/>
                        </wps:spPr>
                        <wps:txb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B81D2C" id="Grupa 5" o:spid="_x0000_s1027" style="position:absolute;left:0;text-align:left;margin-left:.95pt;margin-top:-11.1pt;width:481.9pt;height:108.5pt;z-index:251729920;mso-position-horizontal-relative:margin;mso-width-relative:margin;mso-height-relative:margin" coordsize="61201,15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width:61201;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">
                  <v:imagedata r:id="rId20" o:title="IMG_1308"/>
                </v:shape>
                <v:shape id="Text Box 2" o:spid="_x0000_s1029" type="#_x0000_t202" style="position:absolute;top:9842;width:61201;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" fillcolor="#5b63b7 [1951]" stroked="f">
                  <v:fill opacity="38036f"/>
                  <v:textbox>
                    <w:txbxContent>
                      <w:p w14:paraId="32582B7A" w14:textId="77777777" w:rsidR="00325C3D" w:rsidRPr="00AC3514" w:rsidRDefault="00325C3D" w:rsidP="00C10C4A">
                        <w:pPr>
                          <w:spacing w:after="0"/>
                          <w:jc w:val="right"/>
                          <w:rPr>
                            <w:color w:val="FFFFFF"/>
                            <w:sz w:val="56"/>
                            <w:szCs w:val="56"/>
                          </w:rPr>
                        </w:pPr>
                      </w:p>
                    </w:txbxContent>
                  </v:textbox>
                </v:shape>
                <v:shape id="Text Box 43" o:spid="_x0000_s1030" type="#_x0000_t202" style="position:absolute;left:13208;top:8564;width:3630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" filled="f" stroked="f">
                  <v:textbox>
                    <w:txbxContent>
                      <w:p w14:paraId="7B88B82A" w14:textId="0AD273CF" w:rsidR="00325C3D" w:rsidRPr="00AC3514" w:rsidRDefault="00325C3D" w:rsidP="00C10C4A">
                        <w:pPr>
                          <w:spacing w:after="0"/>
                          <w:jc w:val="center"/>
                          <w:rPr>
                            <w:color w:val="FFFFFF"/>
                            <w:sz w:val="72"/>
                            <w:szCs w:val="72"/>
                          </w:rPr>
                        </w:pPr>
                        <w:r w:rsidRPr="00AC3514">
                          <w:rPr>
                            <w:color w:val="FFFFFF"/>
                            <w:sz w:val="56"/>
                            <w:szCs w:val="56"/>
                          </w:rPr>
                          <w:t>PAMATINFORMĀCIJA</w:t>
                        </w:r>
                      </w:p>
                    </w:txbxContent>
                  </v:textbox>
                </v:shape>
                <w10:wrap anchorx="margin"/>
              </v:group>
            </w:pict>
          </mc:Fallback>
        </mc:AlternateContent>
      </w:r>
      <w:bookmarkEnd w:id="10"/>
      <w:bookmarkEnd w:id="11"/>
      <w:bookmarkEnd w:id="12"/>
      <w:bookmarkEnd w:id="13"/>
      <w:bookmarkEnd w:id="14"/>
    </w:p>
    <w:p w14:paraId="1FA181A3" w14:textId="2FBF7D0B" w:rsidR="00547C88" w:rsidRPr="002750D5" w:rsidRDefault="00547C88" w:rsidP="00A250F3">
      <w:pPr>
        <w:rPr>
          <w:color w:val="C00000"/>
          <w:sz w:val="28"/>
          <w:szCs w:val="28"/>
          <w:highlight w:val="yellow"/>
        </w:rPr>
      </w:pPr>
      <w:bookmarkStart w:id="15" w:name="Novada"/>
    </w:p>
    <w:p w14:paraId="4DC805F1" w14:textId="6036DB9C" w:rsidR="00547C88" w:rsidRPr="002750D5" w:rsidRDefault="00547C88" w:rsidP="00467908">
      <w:pPr>
        <w:pStyle w:val="Heading1"/>
        <w:spacing w:before="0"/>
        <w:rPr>
          <w:color w:val="C00000"/>
          <w:sz w:val="28"/>
          <w:szCs w:val="28"/>
          <w:highlight w:val="yellow"/>
        </w:rPr>
      </w:pPr>
    </w:p>
    <w:p w14:paraId="3C62F270" w14:textId="61653EE2" w:rsidR="00547C88" w:rsidRPr="002750D5" w:rsidRDefault="00547C88" w:rsidP="00467908">
      <w:pPr>
        <w:pStyle w:val="Heading1"/>
        <w:spacing w:before="0"/>
        <w:rPr>
          <w:color w:val="C00000"/>
          <w:sz w:val="28"/>
          <w:szCs w:val="28"/>
          <w:highlight w:val="yellow"/>
        </w:rPr>
      </w:pPr>
    </w:p>
    <w:p w14:paraId="5C1D6D50" w14:textId="77777777" w:rsidR="00547C88" w:rsidRPr="002750D5" w:rsidRDefault="00547C88" w:rsidP="00467908">
      <w:pPr>
        <w:pStyle w:val="Heading1"/>
        <w:spacing w:before="0"/>
        <w:rPr>
          <w:color w:val="C00000"/>
          <w:sz w:val="28"/>
          <w:szCs w:val="28"/>
          <w:highlight w:val="yellow"/>
        </w:rPr>
      </w:pPr>
    </w:p>
    <w:p w14:paraId="04C8C8DC" w14:textId="16CF6252" w:rsidR="00547C88" w:rsidRPr="002750D5" w:rsidRDefault="00547C88" w:rsidP="00966266">
      <w:pPr>
        <w:pStyle w:val="Heading1"/>
        <w:spacing w:before="0" w:after="0"/>
        <w:rPr>
          <w:color w:val="C00000"/>
          <w:sz w:val="20"/>
          <w:szCs w:val="20"/>
          <w:highlight w:val="yellow"/>
        </w:rPr>
      </w:pPr>
    </w:p>
    <w:p w14:paraId="04EF0EA0" w14:textId="3DD1D506" w:rsidR="005D1D87" w:rsidRPr="00BD4373" w:rsidRDefault="004237AD" w:rsidP="00B265AF">
      <w:pPr>
        <w:pStyle w:val="Heading1"/>
        <w:spacing w:before="0"/>
        <w:rPr>
          <w:color w:val="C00000"/>
          <w:sz w:val="28"/>
          <w:szCs w:val="28"/>
        </w:rPr>
      </w:pPr>
      <w:bookmarkStart w:id="16" w:name="_Toc200533702"/>
      <w:r w:rsidRPr="00BD4373">
        <w:rPr>
          <w:color w:val="C00000"/>
          <w:sz w:val="28"/>
          <w:szCs w:val="28"/>
        </w:rPr>
        <w:t>Ādažu novada v</w:t>
      </w:r>
      <w:r w:rsidR="005D1D87" w:rsidRPr="00BD4373">
        <w:rPr>
          <w:color w:val="C00000"/>
          <w:sz w:val="28"/>
          <w:szCs w:val="28"/>
        </w:rPr>
        <w:t>ispārējs raksturojums</w:t>
      </w:r>
      <w:bookmarkEnd w:id="16"/>
    </w:p>
    <w:p w14:paraId="21C4EF54" w14:textId="1C590401" w:rsidR="008A46CD" w:rsidRPr="00BD4373" w:rsidRDefault="008A46CD" w:rsidP="00C224B8">
      <w:pPr>
        <w:spacing w:before="120"/>
        <w:rPr>
          <w:b/>
          <w:i/>
          <w:color w:val="000099"/>
        </w:rPr>
      </w:pPr>
      <w:r w:rsidRPr="00BD4373">
        <w:rPr>
          <w:b/>
          <w:i/>
          <w:color w:val="000099"/>
        </w:rPr>
        <w:t>Teritorija</w:t>
      </w:r>
    </w:p>
    <w:p w14:paraId="455674C8" w14:textId="68C81AED" w:rsidR="00327676" w:rsidRPr="00BD4373" w:rsidRDefault="00F13D58" w:rsidP="00327676">
      <w:pPr>
        <w:spacing w:after="0"/>
        <w:rPr>
          <w:rFonts w:eastAsia="Microsoft YaHei Light" w:cs="Segoe UI Light"/>
          <w:noProof/>
        </w:rPr>
      </w:pPr>
      <w:r w:rsidRPr="00BD4373">
        <w:rPr>
          <w:noProof/>
          <w:lang w:eastAsia="lv-LV"/>
        </w:rPr>
        <w:drawing>
          <wp:anchor distT="0" distB="0" distL="114300" distR="114300" simplePos="0" relativeHeight="251885568" behindDoc="0" locked="0" layoutInCell="1" allowOverlap="1" wp14:anchorId="5DE280A3" wp14:editId="207A105E">
            <wp:simplePos x="0" y="0"/>
            <wp:positionH relativeFrom="margin">
              <wp:posOffset>3710305</wp:posOffset>
            </wp:positionH>
            <wp:positionV relativeFrom="margin">
              <wp:posOffset>2105025</wp:posOffset>
            </wp:positionV>
            <wp:extent cx="2371725" cy="1493445"/>
            <wp:effectExtent l="0" t="0" r="0" b="0"/>
            <wp:wrapSquare wrapText="bothSides"/>
            <wp:docPr id="15" name="Attēls 13" descr="upload.wikimedia.org/wikipedia/lv/7/78/Adazu_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load.wikimedia.org/wikipedia/lv/7/78/Adazu_n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1725" cy="1493445"/>
                    </a:xfrm>
                    <a:prstGeom prst="rect">
                      <a:avLst/>
                    </a:prstGeom>
                    <a:noFill/>
                    <a:ln>
                      <a:noFill/>
                    </a:ln>
                  </pic:spPr>
                </pic:pic>
              </a:graphicData>
            </a:graphic>
          </wp:anchor>
        </w:drawing>
      </w:r>
      <w:r w:rsidR="003C66D0" w:rsidRPr="00BD4373">
        <w:rPr>
          <w:rFonts w:eastAsia="Microsoft YaHei Light" w:cs="Segoe UI Light"/>
        </w:rPr>
        <w:t>Ādažu novads</w:t>
      </w:r>
      <w:r w:rsidR="00494F87" w:rsidRPr="00BD4373">
        <w:rPr>
          <w:rFonts w:eastAsia="Microsoft YaHei Light" w:cs="Segoe UI Light"/>
        </w:rPr>
        <w:t xml:space="preserve"> </w:t>
      </w:r>
      <w:r w:rsidR="00494F87" w:rsidRPr="00BD4373">
        <w:rPr>
          <w:rFonts w:eastAsia="Microsoft YaHei Light" w:cs="Segoe UI Light"/>
          <w:noProof/>
        </w:rPr>
        <w:t xml:space="preserve">atrodas Vidzemes dienvidrietumos, Gaujas lejtecē, </w:t>
      </w:r>
      <w:r w:rsidR="003C66D0" w:rsidRPr="00BD4373">
        <w:rPr>
          <w:rFonts w:eastAsia="Microsoft YaHei Light" w:cs="Segoe UI Light"/>
          <w:noProof/>
        </w:rPr>
        <w:t>25 km attālumā no Rīgas</w:t>
      </w:r>
      <w:r w:rsidR="00610793" w:rsidRPr="00BD4373">
        <w:rPr>
          <w:rFonts w:eastAsia="Microsoft YaHei Light" w:cs="Segoe UI Light"/>
          <w:noProof/>
        </w:rPr>
        <w:t>,</w:t>
      </w:r>
      <w:r w:rsidR="003C66D0" w:rsidRPr="00BD4373">
        <w:rPr>
          <w:rFonts w:eastAsia="Microsoft YaHei Light" w:cs="Segoe UI Light"/>
          <w:noProof/>
        </w:rPr>
        <w:t xml:space="preserve"> un robežojas </w:t>
      </w:r>
      <w:r w:rsidR="00B36EC0" w:rsidRPr="00BD4373">
        <w:rPr>
          <w:noProof/>
        </w:rPr>
        <w:t>ar Rīg</w:t>
      </w:r>
      <w:r w:rsidR="00B04507" w:rsidRPr="00BD4373">
        <w:rPr>
          <w:noProof/>
        </w:rPr>
        <w:t>as valstspilsētu</w:t>
      </w:r>
      <w:r w:rsidR="00B36EC0" w:rsidRPr="00BD4373">
        <w:rPr>
          <w:noProof/>
        </w:rPr>
        <w:t>, Ropažu novadu, Siguldas novadu un Saulkrastu novadu</w:t>
      </w:r>
      <w:r w:rsidR="0026782D" w:rsidRPr="00BD4373">
        <w:rPr>
          <w:rFonts w:eastAsia="Microsoft YaHei Light" w:cs="Segoe UI Light"/>
          <w:noProof/>
        </w:rPr>
        <w:t>.</w:t>
      </w:r>
      <w:r w:rsidR="00494F87" w:rsidRPr="00BD4373">
        <w:rPr>
          <w:noProof/>
        </w:rPr>
        <w:t xml:space="preserve"> </w:t>
      </w:r>
      <w:r w:rsidR="00B36EC0" w:rsidRPr="00BD4373">
        <w:rPr>
          <w:noProof/>
        </w:rPr>
        <w:t>Ādažu novads atrodas ekonomiski un ģeogrāfiski izdevīgā vietā – Rīgas plānošanas reģiona teritorijā, Latvijas centrālajā daļā.</w:t>
      </w:r>
    </w:p>
    <w:p w14:paraId="1BA6DCDD" w14:textId="704238FA" w:rsidR="0030678F" w:rsidRPr="00BD4373" w:rsidRDefault="00B04507" w:rsidP="00327676">
      <w:pPr>
        <w:spacing w:before="120" w:after="0"/>
        <w:rPr>
          <w:rFonts w:eastAsia="Microsoft YaHei Light" w:cs="Segoe UI Light"/>
          <w:noProof/>
        </w:rPr>
      </w:pPr>
      <w:r w:rsidRPr="00BD4373">
        <w:rPr>
          <w:rFonts w:eastAsia="Microsoft YaHei Light" w:cs="Segoe UI Light"/>
          <w:noProof/>
        </w:rPr>
        <w:t>N</w:t>
      </w:r>
      <w:r w:rsidR="003C66D0" w:rsidRPr="00BD4373">
        <w:rPr>
          <w:rFonts w:eastAsia="Microsoft YaHei Light" w:cs="Segoe UI Light"/>
          <w:noProof/>
        </w:rPr>
        <w:t xml:space="preserve">ovada kopējā platība ir </w:t>
      </w:r>
      <w:r w:rsidR="00B36EC0" w:rsidRPr="00BD4373">
        <w:rPr>
          <w:noProof/>
        </w:rPr>
        <w:t>243,3 km</w:t>
      </w:r>
      <w:r w:rsidR="00B36EC0" w:rsidRPr="00BD4373">
        <w:rPr>
          <w:noProof/>
          <w:vertAlign w:val="superscript"/>
        </w:rPr>
        <w:t>2</w:t>
      </w:r>
      <w:r w:rsidR="00350A5C" w:rsidRPr="00BD4373">
        <w:rPr>
          <w:rFonts w:eastAsia="Microsoft YaHei Light" w:cs="Segoe UI Light"/>
          <w:noProof/>
        </w:rPr>
        <w:t>,</w:t>
      </w:r>
      <w:bookmarkStart w:id="17" w:name="_Hlk135730655"/>
      <w:r w:rsidR="0030678F" w:rsidRPr="00BD4373">
        <w:rPr>
          <w:noProof/>
        </w:rPr>
        <w:t xml:space="preserve"> </w:t>
      </w:r>
      <w:r w:rsidRPr="00BD4373">
        <w:rPr>
          <w:noProof/>
        </w:rPr>
        <w:t xml:space="preserve">un </w:t>
      </w:r>
      <w:r w:rsidR="008B167F" w:rsidRPr="00BD4373">
        <w:rPr>
          <w:noProof/>
        </w:rPr>
        <w:t>52</w:t>
      </w:r>
      <w:r w:rsidR="00F36932" w:rsidRPr="00BD4373">
        <w:rPr>
          <w:noProof/>
        </w:rPr>
        <w:t xml:space="preserve"> </w:t>
      </w:r>
      <w:r w:rsidR="0030678F" w:rsidRPr="00BD4373">
        <w:rPr>
          <w:noProof/>
        </w:rPr>
        <w:t>%</w:t>
      </w:r>
      <w:r w:rsidRPr="00BD4373">
        <w:rPr>
          <w:noProof/>
        </w:rPr>
        <w:t xml:space="preserve"> no</w:t>
      </w:r>
      <w:r w:rsidR="0030678F" w:rsidRPr="00BD4373">
        <w:rPr>
          <w:noProof/>
        </w:rPr>
        <w:t xml:space="preserve"> </w:t>
      </w:r>
      <w:r w:rsidRPr="00BD4373">
        <w:rPr>
          <w:noProof/>
        </w:rPr>
        <w:t xml:space="preserve">tās </w:t>
      </w:r>
      <w:r w:rsidR="0030678F" w:rsidRPr="00BD4373">
        <w:rPr>
          <w:noProof/>
        </w:rPr>
        <w:t xml:space="preserve">jeb </w:t>
      </w:r>
      <w:r w:rsidR="008B167F" w:rsidRPr="00BD4373">
        <w:rPr>
          <w:noProof/>
        </w:rPr>
        <w:t>12 553</w:t>
      </w:r>
      <w:r w:rsidR="0030678F" w:rsidRPr="00BD4373">
        <w:rPr>
          <w:noProof/>
        </w:rPr>
        <w:t xml:space="preserve"> ha </w:t>
      </w:r>
      <w:r w:rsidRPr="00BD4373">
        <w:rPr>
          <w:noProof/>
        </w:rPr>
        <w:t>aizņem</w:t>
      </w:r>
      <w:r w:rsidR="0030678F" w:rsidRPr="00BD4373">
        <w:rPr>
          <w:noProof/>
        </w:rPr>
        <w:t xml:space="preserve"> mež</w:t>
      </w:r>
      <w:r w:rsidR="008B167F" w:rsidRPr="00BD4373">
        <w:rPr>
          <w:noProof/>
        </w:rPr>
        <w:t xml:space="preserve">i, </w:t>
      </w:r>
      <w:r w:rsidRPr="00BD4373">
        <w:rPr>
          <w:noProof/>
        </w:rPr>
        <w:t xml:space="preserve">un vēl 27 %, jeb </w:t>
      </w:r>
      <w:r w:rsidRPr="00BD4373">
        <w:t xml:space="preserve">6 652 ha </w:t>
      </w:r>
      <w:r w:rsidRPr="00BD4373">
        <w:rPr>
          <w:noProof/>
        </w:rPr>
        <w:t>aizņem</w:t>
      </w:r>
      <w:r w:rsidR="0030678F" w:rsidRPr="00BD4373">
        <w:rPr>
          <w:noProof/>
        </w:rPr>
        <w:t xml:space="preserve"> </w:t>
      </w:r>
      <w:r w:rsidR="004942C0" w:rsidRPr="00BD4373">
        <w:t>Aizsardzības ministrijas militārais poligons</w:t>
      </w:r>
      <w:bookmarkEnd w:id="17"/>
      <w:r w:rsidR="008B167F" w:rsidRPr="00BD4373">
        <w:t>.</w:t>
      </w:r>
    </w:p>
    <w:p w14:paraId="2F427B35" w14:textId="58FE5BB1" w:rsidR="002105D1" w:rsidRPr="00BD4373" w:rsidRDefault="002105D1" w:rsidP="00327676">
      <w:pPr>
        <w:spacing w:before="120" w:after="0"/>
        <w:rPr>
          <w:noProof/>
        </w:rPr>
      </w:pPr>
      <w:r w:rsidRPr="00BD4373">
        <w:rPr>
          <w:noProof/>
        </w:rPr>
        <w:t>Novad</w:t>
      </w:r>
      <w:r w:rsidR="00DC181E" w:rsidRPr="00BD4373">
        <w:rPr>
          <w:noProof/>
        </w:rPr>
        <w:t xml:space="preserve">s iekļauj daļu no </w:t>
      </w:r>
      <w:r w:rsidRPr="00BD4373">
        <w:rPr>
          <w:noProof/>
        </w:rPr>
        <w:t>Rīgas jūras līča piekrast</w:t>
      </w:r>
      <w:r w:rsidR="00DC181E" w:rsidRPr="00BD4373">
        <w:rPr>
          <w:noProof/>
        </w:rPr>
        <w:t>es</w:t>
      </w:r>
      <w:r w:rsidRPr="00BD4373">
        <w:rPr>
          <w:noProof/>
        </w:rPr>
        <w:t xml:space="preserve"> ar kāpu un starpkāpu ieplakām, </w:t>
      </w:r>
      <w:r w:rsidR="00DC181E" w:rsidRPr="00BD4373">
        <w:rPr>
          <w:noProof/>
        </w:rPr>
        <w:t xml:space="preserve">kā arī </w:t>
      </w:r>
      <w:r w:rsidRPr="00BD4373">
        <w:rPr>
          <w:noProof/>
        </w:rPr>
        <w:t>Gaujas lejteci ar upes grīvu. Gauja</w:t>
      </w:r>
      <w:r w:rsidR="00F36932" w:rsidRPr="00BD4373">
        <w:rPr>
          <w:noProof/>
        </w:rPr>
        <w:t xml:space="preserve"> </w:t>
      </w:r>
      <w:r w:rsidRPr="00BD4373">
        <w:rPr>
          <w:noProof/>
        </w:rPr>
        <w:t>tek pa smilšainu grunti un</w:t>
      </w:r>
      <w:r w:rsidR="00F444BD" w:rsidRPr="00BD4373">
        <w:rPr>
          <w:noProof/>
        </w:rPr>
        <w:t xml:space="preserve">, </w:t>
      </w:r>
      <w:r w:rsidRPr="00BD4373">
        <w:rPr>
          <w:noProof/>
        </w:rPr>
        <w:t>bieži līkumojot</w:t>
      </w:r>
      <w:r w:rsidR="00F444BD" w:rsidRPr="00BD4373">
        <w:rPr>
          <w:noProof/>
        </w:rPr>
        <w:t>,</w:t>
      </w:r>
      <w:r w:rsidRPr="00BD4373">
        <w:rPr>
          <w:noProof/>
        </w:rPr>
        <w:t xml:space="preserve"> veido attekas un vecupes, rad</w:t>
      </w:r>
      <w:r w:rsidR="00F444BD" w:rsidRPr="00BD4373">
        <w:rPr>
          <w:noProof/>
        </w:rPr>
        <w:t>ot</w:t>
      </w:r>
      <w:r w:rsidRPr="00BD4373">
        <w:rPr>
          <w:noProof/>
        </w:rPr>
        <w:t xml:space="preserve"> </w:t>
      </w:r>
      <w:r w:rsidR="00F444BD" w:rsidRPr="00BD4373">
        <w:rPr>
          <w:noProof/>
        </w:rPr>
        <w:t>izteik</w:t>
      </w:r>
      <w:r w:rsidR="00DC181E" w:rsidRPr="00BD4373">
        <w:rPr>
          <w:noProof/>
        </w:rPr>
        <w:t>smīgas</w:t>
      </w:r>
      <w:r w:rsidR="00F444BD" w:rsidRPr="00BD4373">
        <w:rPr>
          <w:noProof/>
        </w:rPr>
        <w:t xml:space="preserve"> </w:t>
      </w:r>
      <w:r w:rsidRPr="00BD4373">
        <w:rPr>
          <w:noProof/>
        </w:rPr>
        <w:t xml:space="preserve">reljefa īpatnības. Tuvāk Rīgas </w:t>
      </w:r>
      <w:r w:rsidR="00F444BD" w:rsidRPr="00BD4373">
        <w:rPr>
          <w:noProof/>
        </w:rPr>
        <w:t xml:space="preserve">jūras </w:t>
      </w:r>
      <w:r w:rsidRPr="00BD4373">
        <w:rPr>
          <w:noProof/>
        </w:rPr>
        <w:t>līcim atroda</w:t>
      </w:r>
      <w:r w:rsidR="00F444BD" w:rsidRPr="00BD4373">
        <w:rPr>
          <w:noProof/>
        </w:rPr>
        <w:t>s</w:t>
      </w:r>
      <w:r w:rsidRPr="00BD4373">
        <w:rPr>
          <w:noProof/>
        </w:rPr>
        <w:t xml:space="preserve"> </w:t>
      </w:r>
      <w:r w:rsidR="00F444BD" w:rsidRPr="00BD4373">
        <w:rPr>
          <w:noProof/>
        </w:rPr>
        <w:t xml:space="preserve">senās </w:t>
      </w:r>
      <w:r w:rsidRPr="00BD4373">
        <w:rPr>
          <w:noProof/>
        </w:rPr>
        <w:t xml:space="preserve">Litorīnas jūras līdzenumi, kas zemākajās vietās </w:t>
      </w:r>
      <w:r w:rsidR="00F444BD" w:rsidRPr="00BD4373">
        <w:rPr>
          <w:noProof/>
        </w:rPr>
        <w:t xml:space="preserve">ir </w:t>
      </w:r>
      <w:r w:rsidRPr="00BD4373">
        <w:rPr>
          <w:noProof/>
        </w:rPr>
        <w:t>pārpurvojušies un tajos</w:t>
      </w:r>
      <w:r w:rsidR="00F36932" w:rsidRPr="00BD4373">
        <w:rPr>
          <w:noProof/>
        </w:rPr>
        <w:t xml:space="preserve"> </w:t>
      </w:r>
      <w:r w:rsidR="00F444BD" w:rsidRPr="00BD4373">
        <w:rPr>
          <w:noProof/>
        </w:rPr>
        <w:t xml:space="preserve">ir </w:t>
      </w:r>
      <w:r w:rsidR="00F36932" w:rsidRPr="00BD4373">
        <w:rPr>
          <w:noProof/>
        </w:rPr>
        <w:t>izveidotas polderu sistēmas</w:t>
      </w:r>
      <w:r w:rsidRPr="00BD4373">
        <w:rPr>
          <w:noProof/>
        </w:rPr>
        <w:t xml:space="preserve">, lai pasargātu zemes </w:t>
      </w:r>
      <w:r w:rsidR="00F444BD" w:rsidRPr="00BD4373">
        <w:rPr>
          <w:noProof/>
        </w:rPr>
        <w:t xml:space="preserve">īpašumus </w:t>
      </w:r>
      <w:r w:rsidRPr="00BD4373">
        <w:rPr>
          <w:noProof/>
        </w:rPr>
        <w:t xml:space="preserve">no applūšanas. Teritorijā atrodas jūras pārskalots abrāzijas un akumulācijas smilšains līdzenums, </w:t>
      </w:r>
      <w:r w:rsidR="00F36932" w:rsidRPr="00BD4373">
        <w:rPr>
          <w:noProof/>
        </w:rPr>
        <w:t>kas</w:t>
      </w:r>
      <w:r w:rsidRPr="00BD4373">
        <w:rPr>
          <w:noProof/>
        </w:rPr>
        <w:t xml:space="preserve"> saposmots ar </w:t>
      </w:r>
      <w:r w:rsidR="00F444BD" w:rsidRPr="00BD4373">
        <w:rPr>
          <w:noProof/>
        </w:rPr>
        <w:t xml:space="preserve">16 līdz 20 metrus augstiem </w:t>
      </w:r>
      <w:r w:rsidRPr="00BD4373">
        <w:rPr>
          <w:noProof/>
        </w:rPr>
        <w:t>kāpu veidojumiem. Augstākā kāpa ir Brēdes kalns</w:t>
      </w:r>
      <w:r w:rsidR="00112C83" w:rsidRPr="00BD4373">
        <w:rPr>
          <w:noProof/>
        </w:rPr>
        <w:t xml:space="preserve"> (29 m)</w:t>
      </w:r>
      <w:r w:rsidRPr="00BD4373">
        <w:rPr>
          <w:noProof/>
        </w:rPr>
        <w:t>, kas atrodas netālu no Garciema</w:t>
      </w:r>
      <w:r w:rsidR="00F36932" w:rsidRPr="00BD4373">
        <w:rPr>
          <w:noProof/>
        </w:rPr>
        <w:t xml:space="preserve">, </w:t>
      </w:r>
      <w:r w:rsidRPr="00BD4373">
        <w:rPr>
          <w:noProof/>
        </w:rPr>
        <w:t>Carnikavas pagastā.</w:t>
      </w:r>
    </w:p>
    <w:p w14:paraId="7133CC42" w14:textId="29B0DDA2" w:rsidR="001F6A1A" w:rsidRPr="00946171" w:rsidRDefault="001F6A1A" w:rsidP="00327676">
      <w:pPr>
        <w:spacing w:before="120" w:after="0"/>
        <w:rPr>
          <w:rFonts w:eastAsia="Microsoft YaHei Light" w:cs="Segoe UI Light"/>
          <w:noProof/>
        </w:rPr>
      </w:pPr>
      <w:r w:rsidRPr="00946171">
        <w:t>Novadu šķērso valsts nozīmes autoceļš A1 (Rīga - Ainaži) un, saskaņā ar VSIA “Latvijas valsts ceļi” datiem, 202</w:t>
      </w:r>
      <w:r w:rsidR="00677B0A" w:rsidRPr="00946171">
        <w:t>4</w:t>
      </w:r>
      <w:r w:rsidRPr="00946171">
        <w:t xml:space="preserve">. gadā to izmantoja ap 5 miljoniem automašīnu (vidēji 14 </w:t>
      </w:r>
      <w:r w:rsidR="00677B0A" w:rsidRPr="00946171">
        <w:t xml:space="preserve">571 </w:t>
      </w:r>
      <w:r w:rsidRPr="00946171">
        <w:t>automašīnas diennaktī (202</w:t>
      </w:r>
      <w:r w:rsidR="00677B0A" w:rsidRPr="00946171">
        <w:t>3</w:t>
      </w:r>
      <w:r w:rsidRPr="00946171">
        <w:t xml:space="preserve">.g. </w:t>
      </w:r>
      <w:r w:rsidR="00677B0A" w:rsidRPr="00946171">
        <w:t>14 201</w:t>
      </w:r>
      <w:r w:rsidRPr="00946171">
        <w:t>).</w:t>
      </w:r>
    </w:p>
    <w:p w14:paraId="67FDC05D" w14:textId="20C3CD3A" w:rsidR="002968FC" w:rsidRPr="00946171" w:rsidRDefault="001F6A1A" w:rsidP="00327676">
      <w:pPr>
        <w:spacing w:before="120" w:after="0"/>
        <w:rPr>
          <w:rFonts w:eastAsia="Microsoft YaHei Light" w:cs="Segoe UI Light"/>
          <w:noProof/>
        </w:rPr>
      </w:pPr>
      <w:r w:rsidRPr="00946171">
        <w:t xml:space="preserve">Ādažu novadu veido </w:t>
      </w:r>
      <w:r w:rsidR="00231C1D" w:rsidRPr="00946171">
        <w:rPr>
          <w:noProof/>
        </w:rPr>
        <w:t xml:space="preserve">Ādažu pilsēta un </w:t>
      </w:r>
      <w:r w:rsidR="002968FC" w:rsidRPr="00946171">
        <w:rPr>
          <w:noProof/>
        </w:rPr>
        <w:t>2</w:t>
      </w:r>
      <w:r w:rsidR="00C345F3" w:rsidRPr="00946171">
        <w:rPr>
          <w:noProof/>
        </w:rPr>
        <w:t>1</w:t>
      </w:r>
      <w:r w:rsidR="002968FC" w:rsidRPr="00946171">
        <w:rPr>
          <w:noProof/>
        </w:rPr>
        <w:t xml:space="preserve"> ciem</w:t>
      </w:r>
      <w:r w:rsidR="00C345F3" w:rsidRPr="00946171">
        <w:rPr>
          <w:noProof/>
        </w:rPr>
        <w:t>s</w:t>
      </w:r>
      <w:r w:rsidR="002968FC" w:rsidRPr="00946171">
        <w:rPr>
          <w:noProof/>
        </w:rPr>
        <w:t xml:space="preserve"> (Alderi, Atari, Āņi, Baltezers, Birznieki, Carnikava, Divezeri, Eimuri (Ādažu pag.), Eimuri (Carnikavas pag.), Garciems, Garkalne, Garupe, Gauja, Iļķene, Kadaga, Kalngale, Laveri, Lilaste, Mežgarciems, Siguļi</w:t>
      </w:r>
      <w:r w:rsidR="00DC181E" w:rsidRPr="00946171">
        <w:rPr>
          <w:noProof/>
        </w:rPr>
        <w:t xml:space="preserve"> un</w:t>
      </w:r>
      <w:r w:rsidR="002968FC" w:rsidRPr="00946171">
        <w:rPr>
          <w:noProof/>
        </w:rPr>
        <w:t xml:space="preserve"> Stapriņi)</w:t>
      </w:r>
      <w:r w:rsidR="006A2758" w:rsidRPr="00946171">
        <w:rPr>
          <w:noProof/>
        </w:rPr>
        <w:t xml:space="preserve">. Novada </w:t>
      </w:r>
      <w:r w:rsidR="002968FC" w:rsidRPr="00946171">
        <w:rPr>
          <w:noProof/>
        </w:rPr>
        <w:t>administratīv</w:t>
      </w:r>
      <w:r w:rsidR="006A2758" w:rsidRPr="00946171">
        <w:rPr>
          <w:noProof/>
        </w:rPr>
        <w:t>ais</w:t>
      </w:r>
      <w:r w:rsidR="002968FC" w:rsidRPr="00946171">
        <w:rPr>
          <w:noProof/>
        </w:rPr>
        <w:t xml:space="preserve"> centr</w:t>
      </w:r>
      <w:r w:rsidR="006A2758" w:rsidRPr="00946171">
        <w:rPr>
          <w:noProof/>
        </w:rPr>
        <w:t>s</w:t>
      </w:r>
      <w:r w:rsidR="002968FC" w:rsidRPr="00946171">
        <w:rPr>
          <w:noProof/>
        </w:rPr>
        <w:t xml:space="preserve"> </w:t>
      </w:r>
      <w:r w:rsidR="006A2758" w:rsidRPr="00946171">
        <w:rPr>
          <w:noProof/>
        </w:rPr>
        <w:t>ir</w:t>
      </w:r>
      <w:r w:rsidR="002968FC" w:rsidRPr="00946171">
        <w:rPr>
          <w:noProof/>
        </w:rPr>
        <w:t xml:space="preserve"> Ādaž</w:t>
      </w:r>
      <w:r w:rsidR="006A2758" w:rsidRPr="00946171">
        <w:rPr>
          <w:noProof/>
        </w:rPr>
        <w:t xml:space="preserve">u </w:t>
      </w:r>
      <w:r w:rsidR="00C345F3" w:rsidRPr="00946171">
        <w:rPr>
          <w:noProof/>
        </w:rPr>
        <w:t>pilsēta</w:t>
      </w:r>
      <w:r w:rsidR="002968FC" w:rsidRPr="00946171">
        <w:rPr>
          <w:noProof/>
        </w:rPr>
        <w:t>.</w:t>
      </w:r>
    </w:p>
    <w:p w14:paraId="7D3328C1" w14:textId="01334EB8" w:rsidR="00EF4CDE" w:rsidRPr="00946171" w:rsidRDefault="001B4A2B" w:rsidP="00494F87">
      <w:pPr>
        <w:spacing w:before="120"/>
        <w:rPr>
          <w:b/>
          <w:i/>
          <w:noProof/>
          <w:color w:val="000099"/>
        </w:rPr>
      </w:pPr>
      <w:r w:rsidRPr="00946171">
        <w:rPr>
          <w:b/>
          <w:i/>
          <w:noProof/>
          <w:color w:val="000099"/>
        </w:rPr>
        <w:t>Iedzīvotāji</w:t>
      </w:r>
    </w:p>
    <w:p w14:paraId="3F1E6352" w14:textId="79444D35" w:rsidR="001F6A1A" w:rsidRPr="00946171" w:rsidRDefault="001F6A1A" w:rsidP="001F6A1A">
      <w:pPr>
        <w:spacing w:before="120"/>
      </w:pPr>
      <w:r w:rsidRPr="00946171">
        <w:t>Saskaņā ar Pilsonības un migrācijas lietu pārvaldes datiem, 01.01.202</w:t>
      </w:r>
      <w:r w:rsidR="00946171" w:rsidRPr="00946171">
        <w:t>4</w:t>
      </w:r>
      <w:r w:rsidRPr="00946171">
        <w:t xml:space="preserve">. Ādažu novadā bija deklarēti </w:t>
      </w:r>
      <w:r w:rsidR="00946171" w:rsidRPr="00946171">
        <w:t>24 120</w:t>
      </w:r>
      <w:r w:rsidRPr="00946171">
        <w:t xml:space="preserve"> iedzīvotāji. Iedzīvotāju skaitam novadā ir patstāvīgi pieaugoša tendence. </w:t>
      </w:r>
    </w:p>
    <w:p w14:paraId="2A922AD5" w14:textId="0761D61F" w:rsidR="001F6A1A" w:rsidRPr="004A715E" w:rsidRDefault="001F6A1A" w:rsidP="001F6A1A">
      <w:pPr>
        <w:spacing w:before="120"/>
      </w:pPr>
      <w:r w:rsidRPr="00946171">
        <w:t xml:space="preserve">Pēc Centrālās statistikas pārvaldes datiem, trešā daļa (35 %) iedzīvotāju dzīvoja Ādažos (8 </w:t>
      </w:r>
      <w:r w:rsidR="00946171" w:rsidRPr="00946171">
        <w:t>146</w:t>
      </w:r>
      <w:r w:rsidRPr="00946171">
        <w:t xml:space="preserve">), 27 % – Carnikavā (6 </w:t>
      </w:r>
      <w:r w:rsidR="00946171" w:rsidRPr="00946171">
        <w:t>342</w:t>
      </w:r>
      <w:r w:rsidRPr="00946171">
        <w:t xml:space="preserve">), 6 % – </w:t>
      </w:r>
      <w:proofErr w:type="spellStart"/>
      <w:r w:rsidRPr="00946171">
        <w:t>Kadagā</w:t>
      </w:r>
      <w:proofErr w:type="spellEnd"/>
      <w:r w:rsidRPr="00946171">
        <w:t xml:space="preserve"> (1 </w:t>
      </w:r>
      <w:r w:rsidR="00946171" w:rsidRPr="00946171">
        <w:t>372</w:t>
      </w:r>
      <w:r w:rsidRPr="00946171">
        <w:t>). Bērni un jaunieši veido 2</w:t>
      </w:r>
      <w:r w:rsidR="00946171" w:rsidRPr="00946171">
        <w:t>8</w:t>
      </w:r>
      <w:r w:rsidRPr="00946171">
        <w:t xml:space="preserve"> % no iedzīvotāju kopskaita. </w:t>
      </w:r>
      <w:r w:rsidRPr="004A715E">
        <w:t>70,</w:t>
      </w:r>
      <w:r w:rsidR="00946171" w:rsidRPr="004A715E">
        <w:t>7</w:t>
      </w:r>
      <w:r w:rsidRPr="004A715E">
        <w:t xml:space="preserve"> % iedzīvotāju ir latvieši, tomēr ir plaši pārstāvētas arī citas tautības: krievi (18,</w:t>
      </w:r>
      <w:r w:rsidR="00946171" w:rsidRPr="004A715E">
        <w:t>1</w:t>
      </w:r>
      <w:r w:rsidRPr="004A715E">
        <w:t xml:space="preserve"> %), baltkrievi (</w:t>
      </w:r>
      <w:r w:rsidR="00946171" w:rsidRPr="004A715E">
        <w:t>2,0</w:t>
      </w:r>
      <w:r w:rsidRPr="004A715E">
        <w:t xml:space="preserve"> %), ukraiņi (2,6 %) un citas tautības (poļi, lietuvieši, vācieši, igauņi, armēņi, ebreji, lībieši, u.c.)</w:t>
      </w:r>
    </w:p>
    <w:p w14:paraId="7CCE5E1E" w14:textId="41512A7B" w:rsidR="001F6A1A" w:rsidRDefault="001F6A1A" w:rsidP="00327676">
      <w:pPr>
        <w:spacing w:after="0"/>
      </w:pPr>
      <w:r w:rsidRPr="004A715E">
        <w:t>202</w:t>
      </w:r>
      <w:r w:rsidR="006169AF" w:rsidRPr="004A715E">
        <w:t>4</w:t>
      </w:r>
      <w:r w:rsidRPr="004A715E">
        <w:t>.</w:t>
      </w:r>
      <w:r w:rsidR="00D27B59">
        <w:t xml:space="preserve"> </w:t>
      </w:r>
      <w:r w:rsidRPr="004A715E">
        <w:t>gadā jaundzimušo bija vairāk (</w:t>
      </w:r>
      <w:r w:rsidR="006169AF" w:rsidRPr="004A715E">
        <w:t>122</w:t>
      </w:r>
      <w:r w:rsidRPr="004A715E">
        <w:t>), nekā mirušo personu (</w:t>
      </w:r>
      <w:r w:rsidR="006169AF" w:rsidRPr="004A715E">
        <w:t>67</w:t>
      </w:r>
      <w:r w:rsidRPr="004A715E">
        <w:t>).</w:t>
      </w:r>
    </w:p>
    <w:p w14:paraId="3685648A" w14:textId="77777777" w:rsidR="0084603C" w:rsidRDefault="0084603C" w:rsidP="00327676">
      <w:pPr>
        <w:spacing w:after="0"/>
      </w:pPr>
    </w:p>
    <w:p w14:paraId="557B36D1" w14:textId="77777777" w:rsidR="0084603C" w:rsidRDefault="0084603C" w:rsidP="00327676">
      <w:pPr>
        <w:spacing w:after="0"/>
      </w:pPr>
    </w:p>
    <w:p w14:paraId="6BFEC141" w14:textId="77777777" w:rsidR="0084603C" w:rsidRPr="00B1279F" w:rsidRDefault="0084603C" w:rsidP="00327676">
      <w:pPr>
        <w:spacing w:after="0"/>
        <w:rPr>
          <w:rFonts w:eastAsia="Microsoft YaHei Light" w:cs="Segoe UI Light"/>
          <w:noProof/>
          <w:highlight w:val="green"/>
        </w:rPr>
      </w:pPr>
    </w:p>
    <w:p w14:paraId="1E2B5AE4" w14:textId="122E75BB" w:rsidR="00352BDA" w:rsidRPr="004A715E" w:rsidRDefault="00352BDA" w:rsidP="00352BDA">
      <w:pPr>
        <w:spacing w:before="120"/>
        <w:rPr>
          <w:b/>
          <w:i/>
          <w:noProof/>
          <w:color w:val="000099"/>
        </w:rPr>
      </w:pPr>
      <w:bookmarkStart w:id="18" w:name="_Hlk163488156"/>
      <w:bookmarkStart w:id="19" w:name="_Hlk200023534"/>
      <w:r w:rsidRPr="004A715E">
        <w:rPr>
          <w:b/>
          <w:i/>
          <w:noProof/>
          <w:color w:val="000099"/>
        </w:rPr>
        <w:lastRenderedPageBreak/>
        <w:t>Uzņēmējdarbība</w:t>
      </w:r>
    </w:p>
    <w:p w14:paraId="3B8DE175" w14:textId="77777777" w:rsidR="0084603C" w:rsidRPr="000B4D03" w:rsidRDefault="0084603C" w:rsidP="0084603C">
      <w:pPr>
        <w:spacing w:before="120"/>
        <w:rPr>
          <w:bCs/>
        </w:rPr>
      </w:pPr>
      <w:bookmarkStart w:id="20" w:name="_Hlk199408255"/>
      <w:bookmarkEnd w:id="18"/>
      <w:bookmarkEnd w:id="19"/>
      <w:r w:rsidRPr="00293502">
        <w:rPr>
          <w:szCs w:val="24"/>
        </w:rPr>
        <w:t xml:space="preserve">Saskaņā ar LURSOFT datiem, novadā aktīvi bija </w:t>
      </w:r>
      <w:r w:rsidRPr="00293502">
        <w:rPr>
          <w:bCs/>
        </w:rPr>
        <w:t>2021</w:t>
      </w:r>
      <w:r w:rsidRPr="000B4D03">
        <w:rPr>
          <w:szCs w:val="24"/>
        </w:rPr>
        <w:t xml:space="preserve"> uzņēmum</w:t>
      </w:r>
      <w:r>
        <w:rPr>
          <w:szCs w:val="24"/>
        </w:rPr>
        <w:t>s</w:t>
      </w:r>
      <w:r w:rsidRPr="000B4D03">
        <w:rPr>
          <w:szCs w:val="24"/>
        </w:rPr>
        <w:t xml:space="preserve"> (1856 uzņēmumi, </w:t>
      </w:r>
      <w:r>
        <w:rPr>
          <w:szCs w:val="24"/>
        </w:rPr>
        <w:t>jaundibinātu uzņēmumu skaits 165</w:t>
      </w:r>
      <w:r w:rsidRPr="000B4D03">
        <w:rPr>
          <w:bCs/>
        </w:rPr>
        <w:t xml:space="preserve">). </w:t>
      </w:r>
    </w:p>
    <w:bookmarkEnd w:id="20"/>
    <w:p w14:paraId="4D0F275C" w14:textId="77777777" w:rsidR="0084603C" w:rsidRDefault="0084603C" w:rsidP="0084603C">
      <w:r w:rsidRPr="00902364">
        <w:t xml:space="preserve">Saskaņā ar </w:t>
      </w:r>
      <w:r w:rsidRPr="000B4D03">
        <w:rPr>
          <w:szCs w:val="24"/>
        </w:rPr>
        <w:t>LURSOFT</w:t>
      </w:r>
      <w:r w:rsidRPr="00902364">
        <w:t xml:space="preserve"> datiem 01.01.</w:t>
      </w:r>
      <w:r w:rsidRPr="00293502">
        <w:t>2024. - 31.12.2024. Ādažu novadā reģistrētas 165 saimnieciskās darbības veicēju tiesiskās formas: 137 – sabiedrības ar ierobežotu atbildību; 1 – akciju sabiedrība; 8 – individuālie komersanti</w:t>
      </w:r>
      <w:r w:rsidRPr="00902364">
        <w:t>; 18 – biedrības; 1 – publisko personu un iestāžu saraksts.</w:t>
      </w:r>
      <w:r>
        <w:t xml:space="preserve"> </w:t>
      </w:r>
    </w:p>
    <w:p w14:paraId="5965D6CD" w14:textId="37C51FA5" w:rsidR="0084603C" w:rsidRPr="00293502" w:rsidRDefault="0084603C" w:rsidP="0084603C">
      <w:pPr>
        <w:rPr>
          <w:bCs/>
        </w:rPr>
      </w:pPr>
      <w:r w:rsidRPr="00F21251">
        <w:rPr>
          <w:bCs/>
        </w:rPr>
        <w:t xml:space="preserve">Novads ieņem 26. vietu starp 42 pašvaldībām pēc reģistrēto aktīvo uzņēmumu skaita. Lielākie uzņēmumi pēc apgrozījuma bija </w:t>
      </w:r>
      <w:r w:rsidRPr="000B4D03">
        <w:rPr>
          <w:bCs/>
        </w:rPr>
        <w:t>SIA “KH SELECT” (zivju pārstrāde, 27</w:t>
      </w:r>
      <w:r w:rsidRPr="00293502">
        <w:rPr>
          <w:bCs/>
        </w:rPr>
        <w:t>,2 milj. eiro/gadā), SIA “</w:t>
      </w:r>
      <w:proofErr w:type="spellStart"/>
      <w:r w:rsidRPr="00293502">
        <w:rPr>
          <w:bCs/>
        </w:rPr>
        <w:t>Berlat</w:t>
      </w:r>
      <w:proofErr w:type="spellEnd"/>
      <w:r w:rsidRPr="00293502">
        <w:rPr>
          <w:bCs/>
        </w:rPr>
        <w:t xml:space="preserve"> grupa” (stipro dzērienu ražošana, 21,6 milj. eiro/gadā), </w:t>
      </w:r>
      <w:r w:rsidRPr="00CA64C8">
        <w:rPr>
          <w:bCs/>
        </w:rPr>
        <w:t xml:space="preserve">SIS </w:t>
      </w:r>
      <w:r w:rsidRPr="00293502">
        <w:rPr>
          <w:bCs/>
        </w:rPr>
        <w:t xml:space="preserve">“Lat </w:t>
      </w:r>
      <w:proofErr w:type="spellStart"/>
      <w:r w:rsidRPr="00293502">
        <w:rPr>
          <w:bCs/>
        </w:rPr>
        <w:t>Eko</w:t>
      </w:r>
      <w:proofErr w:type="spellEnd"/>
      <w:r w:rsidRPr="00293502">
        <w:rPr>
          <w:bCs/>
        </w:rPr>
        <w:t xml:space="preserve"> </w:t>
      </w:r>
      <w:proofErr w:type="spellStart"/>
      <w:r w:rsidRPr="00293502">
        <w:rPr>
          <w:bCs/>
        </w:rPr>
        <w:t>Food</w:t>
      </w:r>
      <w:proofErr w:type="spellEnd"/>
      <w:r w:rsidRPr="00293502">
        <w:rPr>
          <w:bCs/>
        </w:rPr>
        <w:t xml:space="preserve">” (homogenizēto un diētisko pārtikas produktu ražošana, 11,2 milj. eiro/gadā), SIA “HMP </w:t>
      </w:r>
      <w:proofErr w:type="spellStart"/>
      <w:r w:rsidRPr="00293502">
        <w:rPr>
          <w:bCs/>
        </w:rPr>
        <w:t>Group</w:t>
      </w:r>
      <w:proofErr w:type="spellEnd"/>
      <w:r w:rsidRPr="00293502">
        <w:rPr>
          <w:bCs/>
        </w:rPr>
        <w:t>” (apģērbu un apavu vairumtirdzniecība, 8,6 milj. eiro/gadā), SIA “AK TRANSGROUP” (izmitināšana viesnīcās un līdzīgās apmešanās vietās 7,4 milj. eiro/gadā), SIA “A.M. OZOLI” (dārzkopības preču tirdzniecība, 7,3 milj. eiro/gadā), SIA “MBK Kompānija” (maizes ražošana; svaigi ceptu mīklas izstrādājumu un kūku ražošana, 6 milj. eiro/gadā),  SIA “</w:t>
      </w:r>
      <w:proofErr w:type="spellStart"/>
      <w:r w:rsidRPr="00293502">
        <w:rPr>
          <w:bCs/>
        </w:rPr>
        <w:t>Culligan</w:t>
      </w:r>
      <w:proofErr w:type="spellEnd"/>
      <w:r w:rsidRPr="00293502">
        <w:rPr>
          <w:bCs/>
        </w:rPr>
        <w:t xml:space="preserve"> Latvia”</w:t>
      </w:r>
      <w:r w:rsidRPr="000B4D03">
        <w:rPr>
          <w:bCs/>
        </w:rPr>
        <w:t xml:space="preserve"> (</w:t>
      </w:r>
      <w:r w:rsidRPr="00293502">
        <w:rPr>
          <w:bCs/>
        </w:rPr>
        <w:t>bezalkoholisku dzērienu un pudelēs pildītu ūdeņu ražošana 5,8</w:t>
      </w:r>
      <w:r>
        <w:rPr>
          <w:bCs/>
        </w:rPr>
        <w:t xml:space="preserve"> </w:t>
      </w:r>
      <w:r w:rsidRPr="00293502">
        <w:rPr>
          <w:bCs/>
        </w:rPr>
        <w:t>milj. eiro/gadā), SIA “NEXTHOME” (</w:t>
      </w:r>
      <w:proofErr w:type="spellStart"/>
      <w:r w:rsidRPr="00293502">
        <w:rPr>
          <w:bCs/>
        </w:rPr>
        <w:t>moduļkonstrukcijas</w:t>
      </w:r>
      <w:proofErr w:type="spellEnd"/>
      <w:r w:rsidRPr="00293502">
        <w:rPr>
          <w:bCs/>
        </w:rPr>
        <w:t xml:space="preserve"> māju celtniecības uzņēmums 5,2 milj. eiro/gadā).    </w:t>
      </w:r>
    </w:p>
    <w:p w14:paraId="32EE6345" w14:textId="77777777" w:rsidR="0084603C" w:rsidRPr="00293502" w:rsidRDefault="0084603C" w:rsidP="0084603C">
      <w:pPr>
        <w:rPr>
          <w:bCs/>
        </w:rPr>
      </w:pPr>
      <w:r w:rsidRPr="00293502">
        <w:rPr>
          <w:bCs/>
        </w:rPr>
        <w:t>Lielākie darba devēji Ādažu novadā bija SIA “</w:t>
      </w:r>
      <w:proofErr w:type="spellStart"/>
      <w:r w:rsidRPr="00293502">
        <w:rPr>
          <w:bCs/>
        </w:rPr>
        <w:t>Orkla</w:t>
      </w:r>
      <w:proofErr w:type="spellEnd"/>
      <w:r w:rsidRPr="00293502">
        <w:rPr>
          <w:bCs/>
        </w:rPr>
        <w:t xml:space="preserve"> </w:t>
      </w:r>
      <w:proofErr w:type="spellStart"/>
      <w:r w:rsidRPr="00293502">
        <w:rPr>
          <w:bCs/>
        </w:rPr>
        <w:t>Biscuit</w:t>
      </w:r>
      <w:proofErr w:type="spellEnd"/>
      <w:r w:rsidRPr="00293502">
        <w:rPr>
          <w:bCs/>
        </w:rPr>
        <w:t xml:space="preserve"> </w:t>
      </w:r>
      <w:proofErr w:type="spellStart"/>
      <w:r w:rsidRPr="00293502">
        <w:rPr>
          <w:bCs/>
        </w:rPr>
        <w:t>Production</w:t>
      </w:r>
      <w:proofErr w:type="spellEnd"/>
      <w:r w:rsidRPr="00293502">
        <w:rPr>
          <w:bCs/>
        </w:rPr>
        <w:t>” (454 darbinieki), SIA “Ādažu desu darbnīca” (200 darbinieki), SIA “KH SELECT” (148 darbinieki).</w:t>
      </w:r>
    </w:p>
    <w:p w14:paraId="7E631E03" w14:textId="77777777" w:rsidR="0084603C" w:rsidRPr="00293502" w:rsidRDefault="0084603C" w:rsidP="0084603C">
      <w:pPr>
        <w:spacing w:before="120"/>
        <w:rPr>
          <w:szCs w:val="24"/>
        </w:rPr>
      </w:pPr>
      <w:r w:rsidRPr="00293502">
        <w:t xml:space="preserve">Ārvalstu ieguldījumu apjoms Latvijā reģistrēto uzņēmumu pamatkapitālos sadalījumā pa Latvijas novadiem un Republikas pilsētām 8. vieta, ieguldījums 121,820,937.32 </w:t>
      </w:r>
      <w:proofErr w:type="spellStart"/>
      <w:r w:rsidRPr="00293502">
        <w:rPr>
          <w:i/>
          <w:iCs/>
        </w:rPr>
        <w:t>euro</w:t>
      </w:r>
      <w:proofErr w:type="spellEnd"/>
      <w:r w:rsidRPr="00293502">
        <w:rPr>
          <w:i/>
          <w:iCs/>
        </w:rPr>
        <w:t>.</w:t>
      </w:r>
    </w:p>
    <w:p w14:paraId="3B835206" w14:textId="77777777" w:rsidR="0084603C" w:rsidRPr="000B4D03" w:rsidRDefault="0084603C" w:rsidP="0084603C">
      <w:pPr>
        <w:spacing w:before="120"/>
      </w:pPr>
      <w:r w:rsidRPr="00293502">
        <w:t>Bezdarba līmenis novadā bija aptuveni 2.5 % līmenī no darbspējīgo iedzīvotāju</w:t>
      </w:r>
      <w:r w:rsidRPr="000B4D03">
        <w:t xml:space="preserve"> skaita. </w:t>
      </w:r>
    </w:p>
    <w:p w14:paraId="45CCFB58" w14:textId="7FB6948B" w:rsidR="00EF4CDE" w:rsidRPr="004A715E" w:rsidRDefault="00642E27" w:rsidP="00EF1DE5">
      <w:pPr>
        <w:pStyle w:val="Heading1"/>
        <w:rPr>
          <w:noProof/>
          <w:color w:val="C00000"/>
          <w:sz w:val="28"/>
          <w:szCs w:val="28"/>
        </w:rPr>
      </w:pPr>
      <w:bookmarkStart w:id="21" w:name="_Toc200533703"/>
      <w:r w:rsidRPr="004A715E">
        <w:rPr>
          <w:noProof/>
          <w:color w:val="C00000"/>
          <w:sz w:val="28"/>
          <w:szCs w:val="28"/>
        </w:rPr>
        <w:t>Pašvaldības j</w:t>
      </w:r>
      <w:r w:rsidR="00EF4CDE" w:rsidRPr="004A715E">
        <w:rPr>
          <w:noProof/>
          <w:color w:val="C00000"/>
          <w:sz w:val="28"/>
          <w:szCs w:val="28"/>
        </w:rPr>
        <w:t>uridiskais statuss un organizācija</w:t>
      </w:r>
      <w:bookmarkEnd w:id="21"/>
    </w:p>
    <w:p w14:paraId="630A4791" w14:textId="27D43A15" w:rsidR="00916BCA" w:rsidRPr="004A715E" w:rsidRDefault="00E9670A" w:rsidP="00E01B85">
      <w:pPr>
        <w:spacing w:before="120" w:after="0"/>
        <w:rPr>
          <w:noProof/>
        </w:rPr>
      </w:pPr>
      <w:r w:rsidRPr="004A715E">
        <w:rPr>
          <w:rFonts w:eastAsia="Microsoft YaHei Light" w:cs="Segoe UI Light"/>
          <w:noProof/>
        </w:rPr>
        <w:t xml:space="preserve">Ādažu novada </w:t>
      </w:r>
      <w:r w:rsidR="0099152A" w:rsidRPr="004A715E">
        <w:rPr>
          <w:rFonts w:eastAsia="Microsoft YaHei Light" w:cs="Segoe UI Light"/>
          <w:noProof/>
        </w:rPr>
        <w:t xml:space="preserve">pašvaldība </w:t>
      </w:r>
      <w:r w:rsidR="007E6334" w:rsidRPr="004A715E">
        <w:rPr>
          <w:rFonts w:eastAsia="Microsoft YaHei Light" w:cs="Segoe UI Light"/>
          <w:noProof/>
        </w:rPr>
        <w:t>tika no</w:t>
      </w:r>
      <w:r w:rsidR="0099152A" w:rsidRPr="004A715E">
        <w:rPr>
          <w:rFonts w:eastAsia="Microsoft YaHei Light" w:cs="Segoe UI Light"/>
          <w:noProof/>
        </w:rPr>
        <w:t xml:space="preserve">dibināta </w:t>
      </w:r>
      <w:r w:rsidR="0034165B" w:rsidRPr="004A715E">
        <w:rPr>
          <w:rFonts w:eastAsia="Microsoft YaHei Light" w:cs="Segoe UI Light"/>
          <w:noProof/>
        </w:rPr>
        <w:t>2021. gadā</w:t>
      </w:r>
      <w:r w:rsidR="007E6334" w:rsidRPr="004A715E">
        <w:rPr>
          <w:rFonts w:eastAsia="Microsoft YaHei Light" w:cs="Segoe UI Light"/>
          <w:noProof/>
        </w:rPr>
        <w:t xml:space="preserve">, </w:t>
      </w:r>
      <w:r w:rsidR="0034165B" w:rsidRPr="004A715E">
        <w:rPr>
          <w:rFonts w:eastAsia="Microsoft YaHei Light" w:cs="Segoe UI Light"/>
          <w:noProof/>
        </w:rPr>
        <w:t>apvienojot Carnikavas novada pašvaldību un Ādažu novada pašvaldību, izveido</w:t>
      </w:r>
      <w:r w:rsidR="007E6334" w:rsidRPr="004A715E">
        <w:rPr>
          <w:rFonts w:eastAsia="Microsoft YaHei Light" w:cs="Segoe UI Light"/>
          <w:noProof/>
        </w:rPr>
        <w:t>jot</w:t>
      </w:r>
      <w:r w:rsidR="0034165B" w:rsidRPr="004A715E">
        <w:rPr>
          <w:rFonts w:eastAsia="Microsoft YaHei Light" w:cs="Segoe UI Light"/>
          <w:noProof/>
        </w:rPr>
        <w:t xml:space="preserve"> jaun</w:t>
      </w:r>
      <w:r w:rsidR="007E6334" w:rsidRPr="004A715E">
        <w:rPr>
          <w:rFonts w:eastAsia="Microsoft YaHei Light" w:cs="Segoe UI Light"/>
          <w:noProof/>
        </w:rPr>
        <w:t>u</w:t>
      </w:r>
      <w:r w:rsidR="0034165B" w:rsidRPr="004A715E">
        <w:rPr>
          <w:rFonts w:eastAsia="Microsoft YaHei Light" w:cs="Segoe UI Light"/>
          <w:noProof/>
        </w:rPr>
        <w:t xml:space="preserve"> </w:t>
      </w:r>
      <w:r w:rsidR="00EB33D8" w:rsidRPr="004A715E">
        <w:rPr>
          <w:rFonts w:eastAsia="Microsoft YaHei Light" w:cs="Segoe UI Light"/>
          <w:noProof/>
        </w:rPr>
        <w:t>pastarpinātas pārvaldes iestād</w:t>
      </w:r>
      <w:r w:rsidR="007E6334" w:rsidRPr="004A715E">
        <w:rPr>
          <w:rFonts w:eastAsia="Microsoft YaHei Light" w:cs="Segoe UI Light"/>
          <w:noProof/>
        </w:rPr>
        <w:t>i</w:t>
      </w:r>
      <w:r w:rsidR="0034165B" w:rsidRPr="004A715E">
        <w:rPr>
          <w:rFonts w:eastAsia="Microsoft YaHei Light" w:cs="Segoe UI Light"/>
          <w:noProof/>
        </w:rPr>
        <w:t xml:space="preserve"> “Ādažu novada pašvaldība”</w:t>
      </w:r>
      <w:r w:rsidR="007E6334" w:rsidRPr="004A715E">
        <w:rPr>
          <w:rFonts w:eastAsia="Microsoft YaHei Light" w:cs="Segoe UI Light"/>
          <w:noProof/>
        </w:rPr>
        <w:t xml:space="preserve">, kas </w:t>
      </w:r>
      <w:r w:rsidR="005F2907" w:rsidRPr="004A715E">
        <w:rPr>
          <w:rFonts w:eastAsia="Microsoft YaHei Light" w:cs="Segoe UI Light"/>
          <w:noProof/>
        </w:rPr>
        <w:t xml:space="preserve">veic </w:t>
      </w:r>
      <w:r w:rsidR="0034165B" w:rsidRPr="004A715E">
        <w:rPr>
          <w:rFonts w:eastAsia="Microsoft YaHei Light" w:cs="Segoe UI Light"/>
          <w:noProof/>
        </w:rPr>
        <w:t xml:space="preserve">tai </w:t>
      </w:r>
      <w:r w:rsidR="00EF1C59" w:rsidRPr="004A715E">
        <w:rPr>
          <w:rFonts w:eastAsia="Microsoft YaHei Light" w:cs="Segoe UI Light"/>
          <w:noProof/>
        </w:rPr>
        <w:t>noteikto</w:t>
      </w:r>
      <w:r w:rsidR="003333CF" w:rsidRPr="004A715E">
        <w:rPr>
          <w:rFonts w:eastAsia="Microsoft YaHei Light" w:cs="Segoe UI Light"/>
          <w:noProof/>
        </w:rPr>
        <w:t xml:space="preserve"> funkciju </w:t>
      </w:r>
      <w:r w:rsidR="00EF1C59" w:rsidRPr="004A715E">
        <w:rPr>
          <w:rFonts w:eastAsia="Microsoft YaHei Light" w:cs="Segoe UI Light"/>
          <w:noProof/>
        </w:rPr>
        <w:t xml:space="preserve">un brīvprātīgo iniciatīvu </w:t>
      </w:r>
      <w:r w:rsidR="003333CF" w:rsidRPr="004A715E">
        <w:rPr>
          <w:rFonts w:eastAsia="Microsoft YaHei Light" w:cs="Segoe UI Light"/>
          <w:noProof/>
        </w:rPr>
        <w:t xml:space="preserve">izpildi </w:t>
      </w:r>
      <w:r w:rsidR="00744D84" w:rsidRPr="004A715E">
        <w:rPr>
          <w:rFonts w:eastAsia="Microsoft YaHei Light" w:cs="Segoe UI Light"/>
          <w:noProof/>
        </w:rPr>
        <w:t xml:space="preserve">ar </w:t>
      </w:r>
      <w:r w:rsidR="00E22FF7" w:rsidRPr="004A715E">
        <w:rPr>
          <w:rFonts w:eastAsia="Microsoft YaHei Light" w:cs="Segoe UI Light"/>
          <w:noProof/>
        </w:rPr>
        <w:t>iedzīvotāju</w:t>
      </w:r>
      <w:r w:rsidR="00744D84" w:rsidRPr="004A715E">
        <w:rPr>
          <w:rFonts w:eastAsia="Microsoft YaHei Light" w:cs="Segoe UI Light"/>
          <w:noProof/>
        </w:rPr>
        <w:t xml:space="preserve"> vēlētas pārstāvniecības – </w:t>
      </w:r>
      <w:r w:rsidR="00744D84" w:rsidRPr="004A715E">
        <w:rPr>
          <w:noProof/>
        </w:rPr>
        <w:t xml:space="preserve">domes </w:t>
      </w:r>
      <w:r w:rsidR="00EF1C59" w:rsidRPr="004A715E">
        <w:rPr>
          <w:noProof/>
        </w:rPr>
        <w:t>starpniecību</w:t>
      </w:r>
      <w:r w:rsidR="005F2907" w:rsidRPr="004A715E">
        <w:rPr>
          <w:noProof/>
        </w:rPr>
        <w:t>,</w:t>
      </w:r>
      <w:r w:rsidR="00EF1C59" w:rsidRPr="004A715E">
        <w:rPr>
          <w:noProof/>
        </w:rPr>
        <w:t xml:space="preserve"> </w:t>
      </w:r>
      <w:r w:rsidR="007E6334" w:rsidRPr="004A715E">
        <w:rPr>
          <w:noProof/>
        </w:rPr>
        <w:t xml:space="preserve">kā arī </w:t>
      </w:r>
      <w:r w:rsidR="005F2907" w:rsidRPr="004A715E">
        <w:rPr>
          <w:noProof/>
        </w:rPr>
        <w:t xml:space="preserve">nodrošina </w:t>
      </w:r>
      <w:r w:rsidR="00CB6DE3" w:rsidRPr="004A715E">
        <w:rPr>
          <w:noProof/>
        </w:rPr>
        <w:t>pašvaldības</w:t>
      </w:r>
      <w:r w:rsidR="00744D84" w:rsidRPr="004A715E">
        <w:rPr>
          <w:noProof/>
        </w:rPr>
        <w:t xml:space="preserve"> iestāžu </w:t>
      </w:r>
      <w:r w:rsidR="007E6334" w:rsidRPr="004A715E">
        <w:rPr>
          <w:noProof/>
        </w:rPr>
        <w:t xml:space="preserve">uzturēšanu un </w:t>
      </w:r>
      <w:r w:rsidR="00EF1C59" w:rsidRPr="004A715E">
        <w:rPr>
          <w:noProof/>
        </w:rPr>
        <w:t>darbību</w:t>
      </w:r>
      <w:r w:rsidR="00F560AF" w:rsidRPr="004A715E">
        <w:rPr>
          <w:noProof/>
        </w:rPr>
        <w:t>.</w:t>
      </w:r>
      <w:r w:rsidR="00A13C81" w:rsidRPr="004A715E">
        <w:rPr>
          <w:noProof/>
        </w:rPr>
        <w:t xml:space="preserve"> </w:t>
      </w:r>
    </w:p>
    <w:p w14:paraId="326C458E" w14:textId="0DB6B70E" w:rsidR="00714BC3" w:rsidRPr="004A715E" w:rsidRDefault="00714BC3" w:rsidP="00E01B85">
      <w:pPr>
        <w:spacing w:before="120" w:after="0"/>
        <w:rPr>
          <w:noProof/>
        </w:rPr>
      </w:pPr>
      <w:r w:rsidRPr="004A715E">
        <w:t xml:space="preserve">Ādažu novada pašvaldības </w:t>
      </w:r>
      <w:r w:rsidRPr="004A715E">
        <w:rPr>
          <w:rFonts w:eastAsia="Microsoft YaHei Light" w:cs="Segoe UI Light"/>
          <w:noProof/>
        </w:rPr>
        <w:t>14.06.2023.</w:t>
      </w:r>
      <w:r w:rsidRPr="004A715E">
        <w:t xml:space="preserve"> saistošie noteikumi </w:t>
      </w:r>
      <w:r w:rsidRPr="004A715E">
        <w:rPr>
          <w:rFonts w:eastAsia="Microsoft YaHei Light" w:cs="Segoe UI Light"/>
          <w:noProof/>
        </w:rPr>
        <w:t>Nr.18/2023</w:t>
      </w:r>
      <w:r w:rsidRPr="004A715E">
        <w:t xml:space="preserve"> “Ādažu novada pašvaldības nolikums” nosaka pašvaldības pārvaldes organizāciju, lēmumu pieņemšanas kārtību, iedzīvotāju tiesības vietējā pārvaldē, pašvaldības darba organizācijas jautājumus, kā arī to, ka Ādažu novada administratīvajā teritorijā ir trīs teritoriālās vienības – Ādažu pilsēta, Ādažu pagasts un Carnikavas pagasts</w:t>
      </w:r>
    </w:p>
    <w:p w14:paraId="7E5BAF52" w14:textId="667BBB93" w:rsidR="003E2AC8" w:rsidRPr="004A715E" w:rsidRDefault="003E2AC8" w:rsidP="003E2AC8">
      <w:pPr>
        <w:pStyle w:val="Heading1"/>
        <w:rPr>
          <w:noProof/>
          <w:color w:val="C00000"/>
          <w:sz w:val="28"/>
          <w:szCs w:val="28"/>
        </w:rPr>
      </w:pPr>
      <w:bookmarkStart w:id="22" w:name="_Toc200533704"/>
      <w:r w:rsidRPr="004A715E">
        <w:rPr>
          <w:noProof/>
          <w:color w:val="C00000"/>
          <w:sz w:val="28"/>
          <w:szCs w:val="28"/>
        </w:rPr>
        <w:t xml:space="preserve">Pašvaldības </w:t>
      </w:r>
      <w:r w:rsidR="00B265AF" w:rsidRPr="004A715E">
        <w:rPr>
          <w:noProof/>
          <w:color w:val="C00000"/>
          <w:sz w:val="28"/>
          <w:szCs w:val="28"/>
        </w:rPr>
        <w:t xml:space="preserve">būtiskākās </w:t>
      </w:r>
      <w:r w:rsidRPr="004A715E">
        <w:rPr>
          <w:noProof/>
          <w:color w:val="C00000"/>
          <w:sz w:val="28"/>
          <w:szCs w:val="28"/>
        </w:rPr>
        <w:t>funkcijas</w:t>
      </w:r>
      <w:bookmarkEnd w:id="22"/>
    </w:p>
    <w:p w14:paraId="68D6DF48" w14:textId="7DA7306F" w:rsidR="003E2AC8" w:rsidRPr="004A715E" w:rsidRDefault="003333CF" w:rsidP="000660AD">
      <w:pPr>
        <w:pStyle w:val="ListParagraph"/>
        <w:numPr>
          <w:ilvl w:val="0"/>
          <w:numId w:val="6"/>
        </w:numPr>
        <w:spacing w:before="60" w:after="0"/>
        <w:ind w:left="0" w:firstLine="425"/>
        <w:contextualSpacing w:val="0"/>
        <w:rPr>
          <w:noProof/>
        </w:rPr>
      </w:pPr>
      <w:r w:rsidRPr="004A715E">
        <w:rPr>
          <w:noProof/>
        </w:rPr>
        <w:t>O</w:t>
      </w:r>
      <w:r w:rsidR="003E2AC8" w:rsidRPr="004A715E">
        <w:rPr>
          <w:noProof/>
        </w:rPr>
        <w:t>rganizēt iedzīvotājiem komunālos pakalpojumus</w:t>
      </w:r>
      <w:r w:rsidR="00B265AF" w:rsidRPr="004A715E">
        <w:rPr>
          <w:noProof/>
        </w:rPr>
        <w:t xml:space="preserve">, </w:t>
      </w:r>
      <w:r w:rsidR="003E2AC8" w:rsidRPr="004A715E">
        <w:rPr>
          <w:noProof/>
        </w:rPr>
        <w:t>veselības aprūpes pieejamību</w:t>
      </w:r>
      <w:r w:rsidR="00EF1C59" w:rsidRPr="004A715E">
        <w:rPr>
          <w:noProof/>
        </w:rPr>
        <w:t xml:space="preserve"> un</w:t>
      </w:r>
      <w:r w:rsidR="00B265AF" w:rsidRPr="004A715E">
        <w:rPr>
          <w:noProof/>
        </w:rPr>
        <w:t xml:space="preserve"> sociālo palīdzību</w:t>
      </w:r>
      <w:r w:rsidR="003E2AC8" w:rsidRPr="004A715E">
        <w:rPr>
          <w:noProof/>
        </w:rPr>
        <w:t xml:space="preserve">, </w:t>
      </w:r>
      <w:r w:rsidR="00EF1C59" w:rsidRPr="004A715E">
        <w:rPr>
          <w:noProof/>
        </w:rPr>
        <w:t xml:space="preserve">risināt dzīvokļa jautājumus, </w:t>
      </w:r>
      <w:r w:rsidR="003E2AC8" w:rsidRPr="004A715E">
        <w:rPr>
          <w:noProof/>
        </w:rPr>
        <w:t>kā arī veicināt veselīgu dzīvesveidu un sportu</w:t>
      </w:r>
      <w:r w:rsidRPr="004A715E">
        <w:rPr>
          <w:noProof/>
        </w:rPr>
        <w:t>.</w:t>
      </w:r>
    </w:p>
    <w:p w14:paraId="4F35928B" w14:textId="45A2C44B" w:rsidR="003E2AC8" w:rsidRPr="004A715E" w:rsidRDefault="00EF1C59" w:rsidP="000660AD">
      <w:pPr>
        <w:pStyle w:val="ListParagraph"/>
        <w:numPr>
          <w:ilvl w:val="0"/>
          <w:numId w:val="6"/>
        </w:numPr>
        <w:spacing w:before="60" w:after="0"/>
        <w:ind w:left="0" w:firstLine="425"/>
        <w:contextualSpacing w:val="0"/>
        <w:rPr>
          <w:noProof/>
        </w:rPr>
      </w:pPr>
      <w:r w:rsidRPr="004A715E">
        <w:rPr>
          <w:noProof/>
        </w:rPr>
        <w:t>Nodrošināt</w:t>
      </w:r>
      <w:r w:rsidR="003E2AC8" w:rsidRPr="004A715E">
        <w:rPr>
          <w:noProof/>
        </w:rPr>
        <w:t xml:space="preserve"> teritorijas labiekārtošanu un sanitāro tīrību</w:t>
      </w:r>
      <w:r w:rsidR="00B265AF" w:rsidRPr="004A715E">
        <w:rPr>
          <w:noProof/>
        </w:rPr>
        <w:t xml:space="preserve">, </w:t>
      </w:r>
      <w:r w:rsidR="003E2AC8" w:rsidRPr="004A715E">
        <w:rPr>
          <w:noProof/>
        </w:rPr>
        <w:t xml:space="preserve">piedalīties sabiedriskās kārtības </w:t>
      </w:r>
      <w:r w:rsidRPr="004A715E">
        <w:rPr>
          <w:noProof/>
        </w:rPr>
        <w:t>uzturēšanā un civilās aizsardzības pasākumu nodrošināšanā</w:t>
      </w:r>
      <w:r w:rsidR="003333CF" w:rsidRPr="004A715E">
        <w:rPr>
          <w:noProof/>
        </w:rPr>
        <w:t>.</w:t>
      </w:r>
    </w:p>
    <w:p w14:paraId="5543ACCC" w14:textId="760916E4" w:rsidR="003E2AC8" w:rsidRPr="004A715E" w:rsidRDefault="00EF1C59" w:rsidP="000660AD">
      <w:pPr>
        <w:pStyle w:val="ListParagraph"/>
        <w:numPr>
          <w:ilvl w:val="0"/>
          <w:numId w:val="6"/>
        </w:numPr>
        <w:spacing w:before="60" w:after="0"/>
        <w:ind w:left="0" w:firstLine="425"/>
        <w:contextualSpacing w:val="0"/>
        <w:rPr>
          <w:noProof/>
        </w:rPr>
      </w:pPr>
      <w:r w:rsidRPr="004A715E">
        <w:rPr>
          <w:noProof/>
        </w:rPr>
        <w:t>Gādāt par izglītību un r</w:t>
      </w:r>
      <w:r w:rsidR="003E2AC8" w:rsidRPr="004A715E">
        <w:rPr>
          <w:noProof/>
        </w:rPr>
        <w:t>ūpēties par kultūru</w:t>
      </w:r>
      <w:r w:rsidR="003333CF" w:rsidRPr="004A715E">
        <w:rPr>
          <w:noProof/>
        </w:rPr>
        <w:t>.</w:t>
      </w:r>
    </w:p>
    <w:p w14:paraId="5456866F" w14:textId="77777777" w:rsidR="00EF1C59" w:rsidRPr="004A715E" w:rsidRDefault="00EF1C59" w:rsidP="000660AD">
      <w:pPr>
        <w:pStyle w:val="ListParagraph"/>
        <w:numPr>
          <w:ilvl w:val="0"/>
          <w:numId w:val="6"/>
        </w:numPr>
        <w:spacing w:before="60" w:after="0"/>
        <w:ind w:left="0" w:firstLine="425"/>
        <w:contextualSpacing w:val="0"/>
        <w:rPr>
          <w:noProof/>
        </w:rPr>
      </w:pPr>
      <w:r w:rsidRPr="004A715E">
        <w:rPr>
          <w:noProof/>
        </w:rPr>
        <w:t>Gādāt par aizgādnību, aizbildnību, adopciju un bērnu tiesību un interešu aizsardzību, kā arī veikt civilstāvokļa aktu reģistrāciju.</w:t>
      </w:r>
    </w:p>
    <w:p w14:paraId="403DBDE8" w14:textId="75012ACC" w:rsidR="00EF1C59" w:rsidRPr="004A715E" w:rsidRDefault="00EF1C59" w:rsidP="000660AD">
      <w:pPr>
        <w:pStyle w:val="ListParagraph"/>
        <w:numPr>
          <w:ilvl w:val="0"/>
          <w:numId w:val="6"/>
        </w:numPr>
        <w:spacing w:before="60" w:after="0"/>
        <w:ind w:left="0" w:firstLine="425"/>
        <w:contextualSpacing w:val="0"/>
        <w:rPr>
          <w:noProof/>
        </w:rPr>
      </w:pPr>
      <w:r w:rsidRPr="004A715E">
        <w:rPr>
          <w:noProof/>
        </w:rPr>
        <w:t xml:space="preserve">Noteikt zemes izmantošanas un apbūves kārtību, nodrošināt būvniecības procesa tiesiskumu </w:t>
      </w:r>
      <w:r w:rsidR="001B4F00" w:rsidRPr="004A715E">
        <w:rPr>
          <w:noProof/>
        </w:rPr>
        <w:t xml:space="preserve">novadā </w:t>
      </w:r>
      <w:r w:rsidRPr="004A715E">
        <w:rPr>
          <w:noProof/>
        </w:rPr>
        <w:t>un noteikt kārtību, kādā izmantojami publiskā lietošanā esošie meži un ūdeņi.</w:t>
      </w:r>
    </w:p>
    <w:p w14:paraId="75385927" w14:textId="5BA4F4EA" w:rsidR="00F5782F" w:rsidRPr="004A715E" w:rsidRDefault="003333CF" w:rsidP="000660AD">
      <w:pPr>
        <w:pStyle w:val="ListParagraph"/>
        <w:numPr>
          <w:ilvl w:val="0"/>
          <w:numId w:val="6"/>
        </w:numPr>
        <w:spacing w:before="60" w:after="0"/>
        <w:ind w:left="0" w:firstLine="425"/>
        <w:contextualSpacing w:val="0"/>
        <w:rPr>
          <w:noProof/>
        </w:rPr>
      </w:pPr>
      <w:r w:rsidRPr="004A715E">
        <w:rPr>
          <w:noProof/>
        </w:rPr>
        <w:t>S</w:t>
      </w:r>
      <w:r w:rsidR="003E2AC8" w:rsidRPr="004A715E">
        <w:rPr>
          <w:noProof/>
        </w:rPr>
        <w:t xml:space="preserve">ekmēt saimniecisko darbību novadā, </w:t>
      </w:r>
      <w:r w:rsidR="001B4F00" w:rsidRPr="004A715E">
        <w:rPr>
          <w:noProof/>
        </w:rPr>
        <w:t xml:space="preserve">kā arī </w:t>
      </w:r>
      <w:r w:rsidR="003E2AC8" w:rsidRPr="004A715E">
        <w:rPr>
          <w:noProof/>
        </w:rPr>
        <w:t>rūpēties par bezdarba samazināšanu</w:t>
      </w:r>
      <w:r w:rsidRPr="004A715E">
        <w:rPr>
          <w:noProof/>
        </w:rPr>
        <w:t>.</w:t>
      </w:r>
    </w:p>
    <w:p w14:paraId="3244A5B9" w14:textId="4A2CF1FC" w:rsidR="00993C7C" w:rsidRPr="004A715E" w:rsidRDefault="003E2AC8" w:rsidP="00714BC3">
      <w:pPr>
        <w:pStyle w:val="Heading1"/>
        <w:rPr>
          <w:noProof/>
          <w:color w:val="C00000"/>
          <w:sz w:val="28"/>
          <w:szCs w:val="28"/>
        </w:rPr>
      </w:pPr>
      <w:bookmarkStart w:id="23" w:name="_Toc200533705"/>
      <w:r w:rsidRPr="004A715E">
        <w:rPr>
          <w:noProof/>
          <w:color w:val="C00000"/>
          <w:sz w:val="28"/>
          <w:szCs w:val="28"/>
        </w:rPr>
        <w:lastRenderedPageBreak/>
        <w:t>Pašvaldības pārvaldība</w:t>
      </w:r>
      <w:bookmarkEnd w:id="23"/>
    </w:p>
    <w:p w14:paraId="29903C1A" w14:textId="6423DF5B" w:rsidR="00714BC3" w:rsidRPr="004A715E" w:rsidRDefault="00714BC3"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lang w:eastAsia="lv-LV"/>
        </w:rPr>
        <w:drawing>
          <wp:anchor distT="0" distB="0" distL="114300" distR="114300" simplePos="0" relativeHeight="251897856" behindDoc="0" locked="0" layoutInCell="1" allowOverlap="1" wp14:anchorId="59A79F89" wp14:editId="5E6D1243">
            <wp:simplePos x="0" y="0"/>
            <wp:positionH relativeFrom="margin">
              <wp:align>right</wp:align>
            </wp:positionH>
            <wp:positionV relativeFrom="paragraph">
              <wp:posOffset>39742</wp:posOffset>
            </wp:positionV>
            <wp:extent cx="2616200" cy="565150"/>
            <wp:effectExtent l="57150" t="0" r="31750" b="6350"/>
            <wp:wrapSquare wrapText="bothSides"/>
            <wp:docPr id="3" name="Shē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Pr="004A715E">
        <w:rPr>
          <w:rFonts w:ascii="Segoe UI Light" w:eastAsia="Microsoft YaHei Light" w:hAnsi="Segoe UI Light" w:cs="Segoe UI Light"/>
          <w:noProof/>
          <w:sz w:val="22"/>
          <w:szCs w:val="22"/>
        </w:rPr>
        <w:t xml:space="preserve">Pašvaldības domē ir ievēlēti 15 deputāti – </w:t>
      </w:r>
      <w:r w:rsidRPr="004A715E">
        <w:rPr>
          <w:rFonts w:ascii="Segoe UI Light" w:eastAsia="Microsoft YaHei Light" w:hAnsi="Segoe UI Light" w:cs="Segoe UI Light"/>
          <w:b/>
          <w:bCs/>
          <w:noProof/>
          <w:sz w:val="22"/>
          <w:szCs w:val="22"/>
        </w:rPr>
        <w:t>Karīna Miķelsone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Genovefa Kozlovska</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 xml:space="preserve">Valērijs Bulāns </w:t>
      </w:r>
      <w:r w:rsidRPr="004A715E">
        <w:rPr>
          <w:rFonts w:ascii="Segoe UI Light" w:eastAsia="Microsoft YaHei Light" w:hAnsi="Segoe UI Light" w:cs="Segoe UI Light"/>
          <w:noProof/>
          <w:sz w:val="22"/>
          <w:szCs w:val="22"/>
        </w:rPr>
        <w:t xml:space="preserve">(LRA), </w:t>
      </w:r>
      <w:r w:rsidRPr="004A715E">
        <w:rPr>
          <w:rFonts w:ascii="Segoe UI Light" w:eastAsia="Microsoft YaHei Light" w:hAnsi="Segoe UI Light" w:cs="Segoe UI Light"/>
          <w:b/>
          <w:bCs/>
          <w:noProof/>
          <w:sz w:val="22"/>
          <w:szCs w:val="22"/>
        </w:rPr>
        <w:t>Kerola Dāvidsone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Liāna Pumpure</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Kristīne Lakševica</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Arnis Rozītis</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Sniedze Brakovska</w:t>
      </w:r>
      <w:r w:rsidRPr="004A715E">
        <w:rPr>
          <w:rFonts w:ascii="Segoe UI Light" w:eastAsia="Microsoft YaHei Light" w:hAnsi="Segoe UI Light" w:cs="Segoe UI Light"/>
          <w:noProof/>
          <w:sz w:val="22"/>
          <w:szCs w:val="22"/>
        </w:rPr>
        <w:t xml:space="preserve"> (LRA), </w:t>
      </w:r>
      <w:r w:rsidRPr="004A715E">
        <w:rPr>
          <w:rFonts w:ascii="Segoe UI Light" w:eastAsia="Microsoft YaHei Light" w:hAnsi="Segoe UI Light" w:cs="Segoe UI Light"/>
          <w:b/>
          <w:bCs/>
          <w:noProof/>
          <w:sz w:val="22"/>
          <w:szCs w:val="22"/>
        </w:rPr>
        <w:t>Imants Krastiņš</w:t>
      </w:r>
      <w:r w:rsidRPr="004A715E">
        <w:rPr>
          <w:rFonts w:ascii="Segoe UI Light" w:eastAsia="Microsoft YaHei Light" w:hAnsi="Segoe UI Light" w:cs="Segoe UI Light"/>
          <w:noProof/>
          <w:sz w:val="22"/>
          <w:szCs w:val="22"/>
        </w:rPr>
        <w:t xml:space="preserve"> (JKP), </w:t>
      </w:r>
      <w:r w:rsidRPr="004A715E">
        <w:rPr>
          <w:rFonts w:ascii="Segoe UI Light" w:eastAsia="Microsoft YaHei Light" w:hAnsi="Segoe UI Light" w:cs="Segoe UI Light"/>
          <w:b/>
          <w:bCs/>
          <w:noProof/>
          <w:sz w:val="22"/>
          <w:szCs w:val="22"/>
        </w:rPr>
        <w:t>Arta Deniņa</w:t>
      </w:r>
      <w:r w:rsidRPr="004A715E">
        <w:rPr>
          <w:rFonts w:ascii="Segoe UI Light" w:eastAsia="Microsoft YaHei Light" w:hAnsi="Segoe UI Light" w:cs="Segoe UI Light"/>
          <w:noProof/>
          <w:sz w:val="22"/>
          <w:szCs w:val="22"/>
        </w:rPr>
        <w:t xml:space="preserve"> (JKP), </w:t>
      </w:r>
      <w:r w:rsidRPr="004A715E">
        <w:rPr>
          <w:rFonts w:ascii="Segoe UI Light" w:eastAsia="Microsoft YaHei Light" w:hAnsi="Segoe UI Light" w:cs="Segoe UI Light"/>
          <w:b/>
          <w:bCs/>
          <w:noProof/>
          <w:sz w:val="22"/>
          <w:szCs w:val="22"/>
        </w:rPr>
        <w:t>Raivis Pauls</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Antra Krasta</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Gatis Miglāns</w:t>
      </w:r>
      <w:r w:rsidRPr="004A715E">
        <w:rPr>
          <w:rFonts w:ascii="Segoe UI Light" w:eastAsia="Microsoft YaHei Light" w:hAnsi="Segoe UI Light" w:cs="Segoe UI Light"/>
          <w:noProof/>
          <w:sz w:val="22"/>
          <w:szCs w:val="22"/>
        </w:rPr>
        <w:t xml:space="preserve"> (LZS), </w:t>
      </w:r>
      <w:r w:rsidRPr="004A715E">
        <w:rPr>
          <w:rFonts w:ascii="Segoe UI Light" w:eastAsia="Microsoft YaHei Light" w:hAnsi="Segoe UI Light" w:cs="Segoe UI Light"/>
          <w:b/>
          <w:bCs/>
          <w:noProof/>
          <w:sz w:val="22"/>
          <w:szCs w:val="22"/>
        </w:rPr>
        <w:t>Jānis Leja</w:t>
      </w:r>
      <w:r w:rsidRPr="004A715E">
        <w:rPr>
          <w:rFonts w:ascii="Segoe UI Light" w:eastAsia="Microsoft YaHei Light" w:hAnsi="Segoe UI Light" w:cs="Segoe UI Light"/>
          <w:noProof/>
          <w:sz w:val="22"/>
          <w:szCs w:val="22"/>
        </w:rPr>
        <w:t xml:space="preserve"> (S) un </w:t>
      </w:r>
      <w:r w:rsidR="00946171" w:rsidRPr="004A715E">
        <w:rPr>
          <w:rFonts w:ascii="Segoe UI Light" w:eastAsia="Microsoft YaHei Light" w:hAnsi="Segoe UI Light" w:cs="Segoe UI Light"/>
          <w:b/>
          <w:bCs/>
          <w:noProof/>
          <w:sz w:val="22"/>
          <w:szCs w:val="22"/>
        </w:rPr>
        <w:t>Jānis Vaivads</w:t>
      </w:r>
      <w:r w:rsidRPr="004A715E">
        <w:rPr>
          <w:rFonts w:ascii="Segoe UI Light" w:eastAsia="Microsoft YaHei Light" w:hAnsi="Segoe UI Light" w:cs="Segoe UI Light"/>
          <w:noProof/>
          <w:sz w:val="22"/>
          <w:szCs w:val="22"/>
        </w:rPr>
        <w:t xml:space="preserve"> (LZP).</w:t>
      </w:r>
    </w:p>
    <w:p w14:paraId="22F6A326" w14:textId="721BA4DA" w:rsidR="00993C7C" w:rsidRPr="004A715E" w:rsidRDefault="006617EA"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rPr>
        <w:t>Domes priekšsēdētāj</w:t>
      </w:r>
      <w:r w:rsidR="00F52E7E" w:rsidRPr="004A715E">
        <w:rPr>
          <w:rFonts w:ascii="Segoe UI Light" w:eastAsia="Microsoft YaHei Light" w:hAnsi="Segoe UI Light" w:cs="Segoe UI Light"/>
          <w:noProof/>
          <w:sz w:val="22"/>
          <w:szCs w:val="22"/>
        </w:rPr>
        <w:t>a</w:t>
      </w:r>
      <w:r w:rsidRPr="004A715E">
        <w:rPr>
          <w:rFonts w:ascii="Segoe UI Light" w:eastAsia="Microsoft YaHei Light" w:hAnsi="Segoe UI Light" w:cs="Segoe UI Light"/>
          <w:noProof/>
          <w:sz w:val="22"/>
          <w:szCs w:val="22"/>
        </w:rPr>
        <w:t xml:space="preserve"> </w:t>
      </w:r>
      <w:r w:rsidR="00CB6DE3" w:rsidRPr="004A715E">
        <w:rPr>
          <w:rFonts w:ascii="Segoe UI Light" w:eastAsia="Microsoft YaHei Light" w:hAnsi="Segoe UI Light" w:cs="Segoe UI Light"/>
          <w:noProof/>
          <w:sz w:val="22"/>
          <w:szCs w:val="22"/>
        </w:rPr>
        <w:t>ir</w:t>
      </w:r>
      <w:r w:rsidRPr="004A715E">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b/>
          <w:bCs/>
          <w:noProof/>
          <w:sz w:val="22"/>
          <w:szCs w:val="22"/>
        </w:rPr>
        <w:t>K.Miķelsone</w:t>
      </w:r>
      <w:r w:rsidRPr="004A715E">
        <w:rPr>
          <w:rFonts w:ascii="Segoe UI Light" w:eastAsia="Microsoft YaHei Light" w:hAnsi="Segoe UI Light" w:cs="Segoe UI Light"/>
          <w:noProof/>
          <w:sz w:val="22"/>
          <w:szCs w:val="22"/>
        </w:rPr>
        <w:t xml:space="preserve">, </w:t>
      </w:r>
      <w:r w:rsidR="00D95732" w:rsidRPr="004A715E">
        <w:rPr>
          <w:rFonts w:ascii="Segoe UI Light" w:eastAsia="Microsoft YaHei Light" w:hAnsi="Segoe UI Light" w:cs="Segoe UI Light"/>
          <w:noProof/>
          <w:sz w:val="22"/>
          <w:szCs w:val="22"/>
        </w:rPr>
        <w:t>priekšsēdētāja</w:t>
      </w:r>
      <w:r w:rsidR="00F52E7E" w:rsidRPr="004A715E">
        <w:rPr>
          <w:rFonts w:ascii="Segoe UI Light" w:eastAsia="Microsoft YaHei Light" w:hAnsi="Segoe UI Light" w:cs="Segoe UI Light"/>
          <w:noProof/>
          <w:sz w:val="22"/>
          <w:szCs w:val="22"/>
        </w:rPr>
        <w:t>s</w:t>
      </w:r>
      <w:r w:rsidR="00D95732" w:rsidRPr="004A715E">
        <w:rPr>
          <w:rFonts w:ascii="Segoe UI Light" w:eastAsia="Microsoft YaHei Light" w:hAnsi="Segoe UI Light" w:cs="Segoe UI Light"/>
          <w:noProof/>
          <w:sz w:val="22"/>
          <w:szCs w:val="22"/>
        </w:rPr>
        <w:t xml:space="preserve"> vietnie</w:t>
      </w:r>
      <w:r w:rsidR="00F52E7E" w:rsidRPr="004A715E">
        <w:rPr>
          <w:rFonts w:ascii="Segoe UI Light" w:eastAsia="Microsoft YaHei Light" w:hAnsi="Segoe UI Light" w:cs="Segoe UI Light"/>
          <w:noProof/>
          <w:sz w:val="22"/>
          <w:szCs w:val="22"/>
        </w:rPr>
        <w:t>ks</w:t>
      </w:r>
      <w:r w:rsidR="00D95732" w:rsidRPr="004A715E">
        <w:rPr>
          <w:rFonts w:ascii="Segoe UI Light" w:eastAsia="Microsoft YaHei Light" w:hAnsi="Segoe UI Light" w:cs="Segoe UI Light"/>
          <w:noProof/>
          <w:sz w:val="22"/>
          <w:szCs w:val="22"/>
        </w:rPr>
        <w:t xml:space="preserve"> attīstības jautājumos ir </w:t>
      </w:r>
      <w:r w:rsidR="00F52E7E" w:rsidRPr="004A715E">
        <w:rPr>
          <w:rFonts w:ascii="Segoe UI Light" w:eastAsia="Microsoft YaHei Light" w:hAnsi="Segoe UI Light" w:cs="Segoe UI Light"/>
          <w:b/>
          <w:bCs/>
          <w:noProof/>
          <w:sz w:val="22"/>
          <w:szCs w:val="22"/>
        </w:rPr>
        <w:t>V.Bulāns</w:t>
      </w:r>
      <w:r w:rsidR="00D95732" w:rsidRPr="004A715E">
        <w:rPr>
          <w:rFonts w:ascii="Segoe UI Light" w:eastAsia="Microsoft YaHei Light" w:hAnsi="Segoe UI Light" w:cs="Segoe UI Light"/>
          <w:noProof/>
          <w:sz w:val="22"/>
          <w:szCs w:val="22"/>
        </w:rPr>
        <w:t xml:space="preserve">, </w:t>
      </w:r>
      <w:r w:rsidR="00EB33D8" w:rsidRPr="004A715E">
        <w:rPr>
          <w:rFonts w:ascii="Segoe UI Light" w:eastAsia="Microsoft YaHei Light" w:hAnsi="Segoe UI Light" w:cs="Segoe UI Light"/>
          <w:noProof/>
          <w:sz w:val="22"/>
          <w:szCs w:val="22"/>
        </w:rPr>
        <w:t xml:space="preserve">un </w:t>
      </w:r>
      <w:r w:rsidR="00D95732" w:rsidRPr="004A715E">
        <w:rPr>
          <w:rFonts w:ascii="Segoe UI Light" w:eastAsia="Microsoft YaHei Light" w:hAnsi="Segoe UI Light" w:cs="Segoe UI Light"/>
          <w:noProof/>
          <w:sz w:val="22"/>
          <w:szCs w:val="22"/>
        </w:rPr>
        <w:t>priekšsēdētāja</w:t>
      </w:r>
      <w:r w:rsidR="00F52E7E" w:rsidRPr="004A715E">
        <w:rPr>
          <w:rFonts w:ascii="Segoe UI Light" w:eastAsia="Microsoft YaHei Light" w:hAnsi="Segoe UI Light" w:cs="Segoe UI Light"/>
          <w:noProof/>
          <w:sz w:val="22"/>
          <w:szCs w:val="22"/>
        </w:rPr>
        <w:t>s</w:t>
      </w:r>
      <w:r w:rsidR="00D95732" w:rsidRPr="004A715E">
        <w:rPr>
          <w:rFonts w:ascii="Segoe UI Light" w:eastAsia="Microsoft YaHei Light" w:hAnsi="Segoe UI Light" w:cs="Segoe UI Light"/>
          <w:noProof/>
          <w:sz w:val="22"/>
          <w:szCs w:val="22"/>
        </w:rPr>
        <w:t xml:space="preserve"> vietnie</w:t>
      </w:r>
      <w:r w:rsidR="00F52E7E" w:rsidRPr="004A715E">
        <w:rPr>
          <w:rFonts w:ascii="Segoe UI Light" w:eastAsia="Microsoft YaHei Light" w:hAnsi="Segoe UI Light" w:cs="Segoe UI Light"/>
          <w:noProof/>
          <w:sz w:val="22"/>
          <w:szCs w:val="22"/>
        </w:rPr>
        <w:t>ce</w:t>
      </w:r>
      <w:r w:rsidR="00D95732" w:rsidRPr="004A715E">
        <w:rPr>
          <w:rFonts w:ascii="Segoe UI Light" w:eastAsia="Microsoft YaHei Light" w:hAnsi="Segoe UI Light" w:cs="Segoe UI Light"/>
          <w:noProof/>
          <w:sz w:val="22"/>
          <w:szCs w:val="22"/>
        </w:rPr>
        <w:t xml:space="preserve"> pašvaldības funkciju jautājumos</w:t>
      </w:r>
      <w:r w:rsidR="0095759B" w:rsidRPr="004A715E">
        <w:rPr>
          <w:rFonts w:ascii="Segoe UI Light" w:eastAsia="Microsoft YaHei Light" w:hAnsi="Segoe UI Light" w:cs="Segoe UI Light"/>
          <w:noProof/>
          <w:sz w:val="22"/>
          <w:szCs w:val="22"/>
        </w:rPr>
        <w:t xml:space="preserve"> ir</w:t>
      </w:r>
      <w:r w:rsidR="00D95732" w:rsidRPr="004A715E" w:rsidDel="00D95732">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b/>
          <w:bCs/>
          <w:noProof/>
          <w:sz w:val="22"/>
          <w:szCs w:val="22"/>
        </w:rPr>
        <w:t>G.Kozlovska</w:t>
      </w:r>
      <w:r w:rsidR="00D95732" w:rsidRPr="004A715E">
        <w:rPr>
          <w:rFonts w:ascii="Segoe UI Light" w:eastAsia="Microsoft YaHei Light" w:hAnsi="Segoe UI Light" w:cs="Segoe UI Light"/>
          <w:noProof/>
          <w:sz w:val="22"/>
          <w:szCs w:val="22"/>
        </w:rPr>
        <w:t>.</w:t>
      </w:r>
    </w:p>
    <w:p w14:paraId="185864D2" w14:textId="58B5AE5A" w:rsidR="00993C7C" w:rsidRPr="004A715E" w:rsidRDefault="00966266" w:rsidP="00327676">
      <w:pPr>
        <w:pStyle w:val="Default"/>
        <w:spacing w:before="120"/>
        <w:jc w:val="both"/>
        <w:rPr>
          <w:rFonts w:ascii="Segoe UI Light" w:eastAsia="Microsoft YaHei Light" w:hAnsi="Segoe UI Light" w:cs="Segoe UI Light"/>
          <w:noProof/>
          <w:sz w:val="22"/>
          <w:szCs w:val="22"/>
        </w:rPr>
      </w:pPr>
      <w:r w:rsidRPr="004A715E">
        <w:rPr>
          <w:rFonts w:ascii="Segoe UI Light" w:eastAsia="Microsoft YaHei Light" w:hAnsi="Segoe UI Light" w:cs="Segoe UI Light"/>
          <w:noProof/>
          <w:sz w:val="22"/>
          <w:szCs w:val="22"/>
        </w:rPr>
        <w:t>D</w:t>
      </w:r>
      <w:r w:rsidR="008C73C6" w:rsidRPr="004A715E">
        <w:rPr>
          <w:rFonts w:ascii="Segoe UI Light" w:eastAsia="Microsoft YaHei Light" w:hAnsi="Segoe UI Light" w:cs="Segoe UI Light"/>
          <w:noProof/>
          <w:sz w:val="22"/>
          <w:szCs w:val="22"/>
        </w:rPr>
        <w:t>om</w:t>
      </w:r>
      <w:r w:rsidR="00EF1C59" w:rsidRPr="004A715E">
        <w:rPr>
          <w:rFonts w:ascii="Segoe UI Light" w:eastAsia="Microsoft YaHei Light" w:hAnsi="Segoe UI Light" w:cs="Segoe UI Light"/>
          <w:noProof/>
          <w:sz w:val="22"/>
          <w:szCs w:val="22"/>
        </w:rPr>
        <w:t xml:space="preserve">ē </w:t>
      </w:r>
      <w:r w:rsidR="00CB6DE3" w:rsidRPr="004A715E">
        <w:rPr>
          <w:rFonts w:ascii="Segoe UI Light" w:eastAsia="Microsoft YaHei Light" w:hAnsi="Segoe UI Light" w:cs="Segoe UI Light"/>
          <w:noProof/>
          <w:sz w:val="22"/>
          <w:szCs w:val="22"/>
        </w:rPr>
        <w:t>ir</w:t>
      </w:r>
      <w:r w:rsidR="008C73C6" w:rsidRPr="004A715E">
        <w:rPr>
          <w:rFonts w:ascii="Segoe UI Light" w:eastAsia="Microsoft YaHei Light" w:hAnsi="Segoe UI Light" w:cs="Segoe UI Light"/>
          <w:noProof/>
          <w:sz w:val="22"/>
          <w:szCs w:val="22"/>
        </w:rPr>
        <w:t xml:space="preserve"> </w:t>
      </w:r>
      <w:r w:rsidR="00F52E7E" w:rsidRPr="004A715E">
        <w:rPr>
          <w:rFonts w:ascii="Segoe UI Light" w:eastAsia="Microsoft YaHei Light" w:hAnsi="Segoe UI Light" w:cs="Segoe UI Light"/>
          <w:noProof/>
          <w:sz w:val="22"/>
          <w:szCs w:val="22"/>
        </w:rPr>
        <w:t>3</w:t>
      </w:r>
      <w:r w:rsidR="00EF1C59" w:rsidRPr="004A715E">
        <w:rPr>
          <w:rFonts w:ascii="Segoe UI Light" w:eastAsia="Microsoft YaHei Light" w:hAnsi="Segoe UI Light" w:cs="Segoe UI Light"/>
          <w:noProof/>
          <w:sz w:val="22"/>
          <w:szCs w:val="22"/>
        </w:rPr>
        <w:t xml:space="preserve"> patstāvīgās komitejas </w:t>
      </w:r>
      <w:r w:rsidR="008C73C6"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Finanšu komitej</w:t>
      </w:r>
      <w:r w:rsidR="00EF1C59" w:rsidRPr="004A715E">
        <w:rPr>
          <w:rFonts w:ascii="Segoe UI Light" w:eastAsia="Microsoft YaHei Light" w:hAnsi="Segoe UI Light" w:cs="Segoe UI Light"/>
          <w:b/>
          <w:noProof/>
          <w:sz w:val="22"/>
          <w:szCs w:val="22"/>
        </w:rPr>
        <w:t>a</w:t>
      </w:r>
      <w:r w:rsidR="00FD602F"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D602F" w:rsidRPr="004A715E">
        <w:rPr>
          <w:rFonts w:ascii="Segoe UI Light" w:eastAsia="Microsoft YaHei Light" w:hAnsi="Segoe UI Light" w:cs="Segoe UI Light"/>
          <w:noProof/>
          <w:sz w:val="22"/>
          <w:szCs w:val="22"/>
        </w:rPr>
        <w:t xml:space="preserve">15 </w:t>
      </w:r>
      <w:r w:rsidR="005F2907" w:rsidRPr="004A715E">
        <w:rPr>
          <w:rFonts w:ascii="Segoe UI Light" w:eastAsia="Microsoft YaHei Light" w:hAnsi="Segoe UI Light" w:cs="Segoe UI Light"/>
          <w:noProof/>
          <w:sz w:val="22"/>
          <w:szCs w:val="22"/>
        </w:rPr>
        <w:t>deputāti</w:t>
      </w:r>
      <w:r w:rsidR="00963D18" w:rsidRPr="004A715E">
        <w:rPr>
          <w:rFonts w:ascii="Segoe UI Light" w:eastAsia="Microsoft YaHei Light" w:hAnsi="Segoe UI Light" w:cs="Segoe UI Light"/>
          <w:noProof/>
          <w:sz w:val="22"/>
          <w:szCs w:val="22"/>
        </w:rPr>
        <w:t>)</w:t>
      </w:r>
      <w:r w:rsidR="00FD602F"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Izglītības, kultūras, sporta un soc</w:t>
      </w:r>
      <w:r w:rsidR="009815A6" w:rsidRPr="004A715E">
        <w:rPr>
          <w:rFonts w:ascii="Segoe UI Light" w:eastAsia="Microsoft YaHei Light" w:hAnsi="Segoe UI Light" w:cs="Segoe UI Light"/>
          <w:b/>
          <w:noProof/>
          <w:sz w:val="22"/>
          <w:szCs w:val="22"/>
        </w:rPr>
        <w:t>iāl</w:t>
      </w:r>
      <w:r w:rsidR="00EF1C59" w:rsidRPr="004A715E">
        <w:rPr>
          <w:rFonts w:ascii="Segoe UI Light" w:eastAsia="Microsoft YaHei Light" w:hAnsi="Segoe UI Light" w:cs="Segoe UI Light"/>
          <w:b/>
          <w:noProof/>
          <w:sz w:val="22"/>
          <w:szCs w:val="22"/>
        </w:rPr>
        <w:t>ā</w:t>
      </w:r>
      <w:r w:rsidR="009815A6" w:rsidRPr="004A715E">
        <w:rPr>
          <w:rFonts w:ascii="Segoe UI Light" w:eastAsia="Microsoft YaHei Light" w:hAnsi="Segoe UI Light" w:cs="Segoe UI Light"/>
          <w:b/>
          <w:noProof/>
          <w:sz w:val="22"/>
          <w:szCs w:val="22"/>
        </w:rPr>
        <w:t xml:space="preserve"> komitej</w:t>
      </w:r>
      <w:r w:rsidR="00EF1C59" w:rsidRPr="004A715E">
        <w:rPr>
          <w:rFonts w:ascii="Segoe UI Light" w:eastAsia="Microsoft YaHei Light" w:hAnsi="Segoe UI Light" w:cs="Segoe UI Light"/>
          <w:b/>
          <w:noProof/>
          <w:sz w:val="22"/>
          <w:szCs w:val="22"/>
        </w:rPr>
        <w:t>a</w:t>
      </w:r>
      <w:r w:rsidR="009815A6"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9</w:t>
      </w:r>
      <w:r w:rsidR="00963D18" w:rsidRPr="004A715E">
        <w:rPr>
          <w:rFonts w:ascii="Segoe UI Light" w:eastAsia="Microsoft YaHei Light" w:hAnsi="Segoe UI Light" w:cs="Segoe UI Light"/>
          <w:noProof/>
          <w:sz w:val="22"/>
          <w:szCs w:val="22"/>
        </w:rPr>
        <w:t xml:space="preserve"> </w:t>
      </w:r>
      <w:r w:rsidR="005F2907" w:rsidRPr="004A715E">
        <w:rPr>
          <w:rFonts w:ascii="Segoe UI Light" w:eastAsia="Microsoft YaHei Light" w:hAnsi="Segoe UI Light" w:cs="Segoe UI Light"/>
          <w:noProof/>
          <w:sz w:val="22"/>
          <w:szCs w:val="22"/>
        </w:rPr>
        <w:t>deputāti</w:t>
      </w:r>
      <w:r w:rsidR="007201DA" w:rsidRPr="004A715E">
        <w:rPr>
          <w:rFonts w:ascii="Segoe UI Light" w:eastAsia="Microsoft YaHei Light" w:hAnsi="Segoe UI Light" w:cs="Segoe UI Light"/>
          <w:noProof/>
          <w:sz w:val="22"/>
          <w:szCs w:val="22"/>
        </w:rPr>
        <w:t>)</w:t>
      </w:r>
      <w:r w:rsidR="007E6334" w:rsidRPr="004A715E">
        <w:rPr>
          <w:rFonts w:ascii="Segoe UI Light" w:eastAsia="Microsoft YaHei Light" w:hAnsi="Segoe UI Light" w:cs="Segoe UI Light"/>
          <w:noProof/>
          <w:sz w:val="22"/>
          <w:szCs w:val="22"/>
        </w:rPr>
        <w:t xml:space="preserve"> un</w:t>
      </w:r>
      <w:r w:rsidR="009815A6" w:rsidRPr="004A715E">
        <w:rPr>
          <w:rFonts w:ascii="Segoe UI Light" w:eastAsia="Microsoft YaHei Light" w:hAnsi="Segoe UI Light" w:cs="Segoe UI Light"/>
          <w:noProof/>
          <w:sz w:val="22"/>
          <w:szCs w:val="22"/>
        </w:rPr>
        <w:t xml:space="preserve"> </w:t>
      </w:r>
      <w:r w:rsidR="00FD602F" w:rsidRPr="004A715E">
        <w:rPr>
          <w:rFonts w:ascii="Segoe UI Light" w:eastAsia="Microsoft YaHei Light" w:hAnsi="Segoe UI Light" w:cs="Segoe UI Light"/>
          <w:b/>
          <w:noProof/>
          <w:sz w:val="22"/>
          <w:szCs w:val="22"/>
        </w:rPr>
        <w:t>Attīstības komitej</w:t>
      </w:r>
      <w:r w:rsidR="00EF1C59" w:rsidRPr="004A715E">
        <w:rPr>
          <w:rFonts w:ascii="Segoe UI Light" w:eastAsia="Microsoft YaHei Light" w:hAnsi="Segoe UI Light" w:cs="Segoe UI Light"/>
          <w:b/>
          <w:noProof/>
          <w:sz w:val="22"/>
          <w:szCs w:val="22"/>
        </w:rPr>
        <w:t>a</w:t>
      </w:r>
      <w:r w:rsidR="00FD602F" w:rsidRPr="004A715E">
        <w:rPr>
          <w:rFonts w:ascii="Segoe UI Light" w:eastAsia="Microsoft YaHei Light" w:hAnsi="Segoe UI Light" w:cs="Segoe UI Light"/>
          <w:noProof/>
          <w:sz w:val="22"/>
          <w:szCs w:val="22"/>
        </w:rPr>
        <w:t xml:space="preserve"> </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9</w:t>
      </w:r>
      <w:r w:rsidR="00963D18" w:rsidRPr="004A715E">
        <w:rPr>
          <w:rFonts w:ascii="Segoe UI Light" w:eastAsia="Microsoft YaHei Light" w:hAnsi="Segoe UI Light" w:cs="Segoe UI Light"/>
          <w:noProof/>
          <w:sz w:val="22"/>
          <w:szCs w:val="22"/>
        </w:rPr>
        <w:t xml:space="preserve"> </w:t>
      </w:r>
      <w:r w:rsidR="005F2907" w:rsidRPr="004A715E">
        <w:rPr>
          <w:rFonts w:ascii="Segoe UI Light" w:eastAsia="Microsoft YaHei Light" w:hAnsi="Segoe UI Light" w:cs="Segoe UI Light"/>
          <w:noProof/>
          <w:sz w:val="22"/>
          <w:szCs w:val="22"/>
        </w:rPr>
        <w:t>deputāti</w:t>
      </w:r>
      <w:r w:rsidR="00963D18" w:rsidRPr="004A715E">
        <w:rPr>
          <w:rFonts w:ascii="Segoe UI Light" w:eastAsia="Microsoft YaHei Light" w:hAnsi="Segoe UI Light" w:cs="Segoe UI Light"/>
          <w:noProof/>
          <w:sz w:val="22"/>
          <w:szCs w:val="22"/>
        </w:rPr>
        <w:t>)</w:t>
      </w:r>
      <w:r w:rsidR="00F52E7E" w:rsidRPr="004A715E">
        <w:rPr>
          <w:rFonts w:ascii="Segoe UI Light" w:eastAsia="Microsoft YaHei Light" w:hAnsi="Segoe UI Light" w:cs="Segoe UI Light"/>
          <w:noProof/>
          <w:sz w:val="22"/>
          <w:szCs w:val="22"/>
        </w:rPr>
        <w:t>.</w:t>
      </w:r>
    </w:p>
    <w:p w14:paraId="4F8D27B6" w14:textId="04CEB4E2" w:rsidR="00384311" w:rsidRPr="00F74B1F" w:rsidRDefault="00384311" w:rsidP="00327676">
      <w:pPr>
        <w:pStyle w:val="Default"/>
        <w:spacing w:before="120"/>
        <w:jc w:val="both"/>
        <w:rPr>
          <w:rFonts w:ascii="Segoe UI Light" w:eastAsia="Microsoft YaHei Light" w:hAnsi="Segoe UI Light" w:cs="Segoe UI Light"/>
          <w:noProof/>
          <w:sz w:val="22"/>
          <w:szCs w:val="22"/>
          <w:highlight w:val="green"/>
        </w:rPr>
      </w:pPr>
      <w:r w:rsidRPr="004A715E">
        <w:rPr>
          <w:rFonts w:ascii="Segoe UI Light" w:eastAsia="Microsoft YaHei Light" w:hAnsi="Segoe UI Light" w:cs="Segoe UI Light"/>
          <w:noProof/>
          <w:sz w:val="22"/>
          <w:szCs w:val="22"/>
        </w:rPr>
        <w:t xml:space="preserve">Domes </w:t>
      </w:r>
      <w:r w:rsidR="00F74B1F">
        <w:rPr>
          <w:rFonts w:ascii="Segoe UI Light" w:eastAsia="Microsoft YaHei Light" w:hAnsi="Segoe UI Light" w:cs="Segoe UI Light"/>
          <w:noProof/>
          <w:sz w:val="22"/>
          <w:szCs w:val="22"/>
        </w:rPr>
        <w:t>21</w:t>
      </w:r>
      <w:r w:rsidRPr="004A715E">
        <w:rPr>
          <w:rFonts w:ascii="Segoe UI Light" w:eastAsia="Microsoft YaHei Light" w:hAnsi="Segoe UI Light" w:cs="Segoe UI Light"/>
          <w:noProof/>
          <w:sz w:val="22"/>
          <w:szCs w:val="22"/>
        </w:rPr>
        <w:t xml:space="preserve"> komisijā ir ievēlēti deputāti, pašvaldības darbinieki un novada iedzīvotāji (iekavās norādīts locekļu skaits katrā komisijā) </w:t>
      </w:r>
      <w:r w:rsidRPr="004A715E">
        <w:rPr>
          <w:rFonts w:ascii="Segoe UI Light" w:eastAsia="Microsoft YaHei Light" w:hAnsi="Segoe UI Light" w:cs="Segoe UI Light"/>
          <w:b/>
          <w:bCs/>
          <w:noProof/>
          <w:sz w:val="22"/>
          <w:szCs w:val="22"/>
        </w:rPr>
        <w:t>Vēlēšanu komisija</w:t>
      </w:r>
      <w:r w:rsidRPr="004A715E">
        <w:rPr>
          <w:rFonts w:ascii="Segoe UI Light" w:eastAsia="Microsoft YaHei Light" w:hAnsi="Segoe UI Light" w:cs="Segoe UI Light"/>
          <w:noProof/>
          <w:sz w:val="22"/>
          <w:szCs w:val="22"/>
        </w:rPr>
        <w:t xml:space="preserve"> (7), </w:t>
      </w:r>
      <w:r w:rsidRPr="004A715E">
        <w:rPr>
          <w:rFonts w:ascii="Segoe UI Light" w:eastAsia="Microsoft YaHei Light" w:hAnsi="Segoe UI Light" w:cs="Segoe UI Light"/>
          <w:b/>
          <w:bCs/>
          <w:noProof/>
          <w:sz w:val="22"/>
          <w:szCs w:val="22"/>
        </w:rPr>
        <w:t>Administratīvā komisija</w:t>
      </w:r>
      <w:r w:rsidRPr="004A715E">
        <w:rPr>
          <w:rFonts w:ascii="Segoe UI Light" w:eastAsia="Microsoft YaHei Light" w:hAnsi="Segoe UI Light" w:cs="Segoe UI Light"/>
          <w:noProof/>
          <w:sz w:val="22"/>
          <w:szCs w:val="22"/>
        </w:rPr>
        <w:t xml:space="preserve"> (9), </w:t>
      </w:r>
      <w:r w:rsidRPr="004A715E">
        <w:rPr>
          <w:rFonts w:ascii="Segoe UI Light" w:eastAsia="Microsoft YaHei Light" w:hAnsi="Segoe UI Light" w:cs="Segoe UI Light"/>
          <w:b/>
          <w:bCs/>
          <w:noProof/>
          <w:sz w:val="22"/>
          <w:szCs w:val="22"/>
        </w:rPr>
        <w:t>Apbalvošanas komisija</w:t>
      </w:r>
      <w:r w:rsidRPr="004A715E">
        <w:rPr>
          <w:rFonts w:ascii="Segoe UI Light" w:eastAsia="Microsoft YaHei Light" w:hAnsi="Segoe UI Light" w:cs="Segoe UI Light"/>
          <w:noProof/>
          <w:sz w:val="22"/>
          <w:szCs w:val="22"/>
        </w:rPr>
        <w:t xml:space="preserve"> (</w:t>
      </w:r>
      <w:r w:rsidR="009C4729" w:rsidRPr="004A715E">
        <w:rPr>
          <w:rFonts w:ascii="Segoe UI Light" w:eastAsia="Microsoft YaHei Light" w:hAnsi="Segoe UI Light" w:cs="Segoe UI Light"/>
          <w:noProof/>
          <w:sz w:val="22"/>
          <w:szCs w:val="22"/>
        </w:rPr>
        <w:t>11</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Iepirkumu komisija</w:t>
      </w:r>
      <w:r w:rsidRPr="004A715E">
        <w:rPr>
          <w:rFonts w:ascii="Segoe UI Light" w:eastAsia="Microsoft YaHei Light" w:hAnsi="Segoe UI Light" w:cs="Segoe UI Light"/>
          <w:noProof/>
          <w:sz w:val="22"/>
          <w:szCs w:val="22"/>
        </w:rPr>
        <w:t xml:space="preserve"> (</w:t>
      </w:r>
      <w:r w:rsidR="00006AAA">
        <w:rPr>
          <w:rFonts w:ascii="Segoe UI Light" w:eastAsia="Microsoft YaHei Light" w:hAnsi="Segoe UI Light" w:cs="Segoe UI Light"/>
          <w:noProof/>
          <w:sz w:val="22"/>
          <w:szCs w:val="22"/>
        </w:rPr>
        <w:t>6</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Arhīva ekspertu komisija</w:t>
      </w:r>
      <w:r w:rsidRPr="004A715E">
        <w:rPr>
          <w:rFonts w:ascii="Segoe UI Light" w:eastAsia="Microsoft YaHei Light" w:hAnsi="Segoe UI Light" w:cs="Segoe UI Light"/>
          <w:noProof/>
          <w:sz w:val="22"/>
          <w:szCs w:val="22"/>
        </w:rPr>
        <w:t xml:space="preserve"> (3), </w:t>
      </w:r>
      <w:r w:rsidRPr="004A715E">
        <w:rPr>
          <w:rFonts w:ascii="Segoe UI Light" w:eastAsia="Microsoft YaHei Light" w:hAnsi="Segoe UI Light" w:cs="Segoe UI Light"/>
          <w:b/>
          <w:bCs/>
          <w:noProof/>
          <w:sz w:val="22"/>
          <w:szCs w:val="22"/>
        </w:rPr>
        <w:t>Starpinstitucionālā nepilngadīgo lietu komisija</w:t>
      </w:r>
      <w:r w:rsidRPr="004A715E">
        <w:rPr>
          <w:rFonts w:ascii="Segoe UI Light" w:eastAsia="Microsoft YaHei Light" w:hAnsi="Segoe UI Light" w:cs="Segoe UI Light"/>
          <w:noProof/>
          <w:sz w:val="22"/>
          <w:szCs w:val="22"/>
        </w:rPr>
        <w:t xml:space="preserve"> (</w:t>
      </w:r>
      <w:r w:rsidR="00006AAA" w:rsidRPr="004A715E">
        <w:rPr>
          <w:rFonts w:ascii="Segoe UI Light" w:eastAsia="Microsoft YaHei Light" w:hAnsi="Segoe UI Light" w:cs="Segoe UI Light"/>
          <w:noProof/>
          <w:sz w:val="22"/>
          <w:szCs w:val="22"/>
        </w:rPr>
        <w:t>4</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Ētikas komisija</w:t>
      </w:r>
      <w:r w:rsidRPr="004A715E">
        <w:rPr>
          <w:rFonts w:ascii="Segoe UI Light" w:eastAsia="Microsoft YaHei Light" w:hAnsi="Segoe UI Light" w:cs="Segoe UI Light"/>
          <w:noProof/>
          <w:sz w:val="22"/>
          <w:szCs w:val="22"/>
        </w:rPr>
        <w:t xml:space="preserve"> (7), </w:t>
      </w:r>
      <w:r w:rsidRPr="004A715E">
        <w:rPr>
          <w:rFonts w:ascii="Segoe UI Light" w:eastAsia="Microsoft YaHei Light" w:hAnsi="Segoe UI Light" w:cs="Segoe UI Light"/>
          <w:b/>
          <w:bCs/>
          <w:noProof/>
          <w:sz w:val="22"/>
          <w:szCs w:val="22"/>
        </w:rPr>
        <w:t>Administratīvo aktu strīdu komisija</w:t>
      </w:r>
      <w:r w:rsidRPr="004A715E">
        <w:rPr>
          <w:rFonts w:ascii="Segoe UI Light" w:eastAsia="Microsoft YaHei Light" w:hAnsi="Segoe UI Light" w:cs="Segoe UI Light"/>
          <w:noProof/>
          <w:sz w:val="22"/>
          <w:szCs w:val="22"/>
        </w:rPr>
        <w:t xml:space="preserve"> (6), </w:t>
      </w:r>
      <w:r w:rsidRPr="004A715E">
        <w:rPr>
          <w:rFonts w:ascii="Segoe UI Light" w:eastAsia="Microsoft YaHei Light" w:hAnsi="Segoe UI Light" w:cs="Segoe UI Light"/>
          <w:b/>
          <w:bCs/>
          <w:noProof/>
          <w:sz w:val="22"/>
          <w:szCs w:val="22"/>
        </w:rPr>
        <w:t>Pašvaldības mantas iznomāšanas un atsavināšanas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Ādažu novada pašvaldības interešu izglītības un pieaugušo neformālās izglītības programmu licencēšanas komisija</w:t>
      </w:r>
      <w:r w:rsidRPr="004A715E">
        <w:rPr>
          <w:rFonts w:ascii="Segoe UI Light" w:eastAsia="Microsoft YaHei Light" w:hAnsi="Segoe UI Light" w:cs="Segoe UI Light"/>
          <w:noProof/>
          <w:sz w:val="22"/>
          <w:szCs w:val="22"/>
        </w:rPr>
        <w:t xml:space="preserve"> (4</w:t>
      </w:r>
      <w:r w:rsidRPr="004A715E">
        <w:rPr>
          <w:rFonts w:ascii="Segoe UI Light" w:eastAsia="Microsoft YaHei Light" w:hAnsi="Segoe UI Light" w:cs="Segoe UI Light"/>
          <w:b/>
          <w:bCs/>
          <w:noProof/>
          <w:sz w:val="22"/>
          <w:szCs w:val="22"/>
        </w:rPr>
        <w:t>),  Interešu izglītības programmu un mērķdotācijas vērtēšanas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Bērnu uzņemšanas pašvaldības pirmsskolas izglītības iestādēs uzņemšanas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Projektu uzraudzības komisija</w:t>
      </w:r>
      <w:r w:rsidRPr="004A715E">
        <w:rPr>
          <w:rFonts w:ascii="Segoe UI Light" w:eastAsia="Microsoft YaHei Light" w:hAnsi="Segoe UI Light" w:cs="Segoe UI Light"/>
          <w:noProof/>
          <w:sz w:val="22"/>
          <w:szCs w:val="22"/>
        </w:rPr>
        <w:t xml:space="preserve"> (8), </w:t>
      </w:r>
      <w:r w:rsidRPr="004A715E">
        <w:rPr>
          <w:rFonts w:ascii="Segoe UI Light" w:eastAsia="Microsoft YaHei Light" w:hAnsi="Segoe UI Light" w:cs="Segoe UI Light"/>
          <w:b/>
          <w:bCs/>
          <w:noProof/>
          <w:sz w:val="22"/>
          <w:szCs w:val="22"/>
        </w:rPr>
        <w:t>Ādažu novada sadarbības teritorijas civilās aizsardzības komisija</w:t>
      </w:r>
      <w:r w:rsidRPr="004A715E">
        <w:rPr>
          <w:rFonts w:ascii="Segoe UI Light" w:eastAsia="Microsoft YaHei Light" w:hAnsi="Segoe UI Light" w:cs="Segoe UI Light"/>
          <w:noProof/>
          <w:sz w:val="22"/>
          <w:szCs w:val="22"/>
        </w:rPr>
        <w:t xml:space="preserve"> (1</w:t>
      </w:r>
      <w:r w:rsidR="009C4729" w:rsidRPr="004A715E">
        <w:rPr>
          <w:rFonts w:ascii="Segoe UI Light" w:eastAsia="Microsoft YaHei Light" w:hAnsi="Segoe UI Light" w:cs="Segoe UI Light"/>
          <w:noProof/>
          <w:sz w:val="22"/>
          <w:szCs w:val="22"/>
        </w:rPr>
        <w:t>6</w:t>
      </w:r>
      <w:r w:rsidRPr="004A715E">
        <w:rPr>
          <w:rFonts w:ascii="Segoe UI Light" w:eastAsia="Microsoft YaHei Light" w:hAnsi="Segoe UI Light" w:cs="Segoe UI Light"/>
          <w:noProof/>
          <w:sz w:val="22"/>
          <w:szCs w:val="22"/>
        </w:rPr>
        <w:t xml:space="preserve">), </w:t>
      </w:r>
      <w:r w:rsidRPr="004A715E">
        <w:rPr>
          <w:rFonts w:ascii="Segoe UI Light" w:eastAsia="Microsoft YaHei Light" w:hAnsi="Segoe UI Light" w:cs="Segoe UI Light"/>
          <w:b/>
          <w:bCs/>
          <w:noProof/>
          <w:sz w:val="22"/>
          <w:szCs w:val="22"/>
        </w:rPr>
        <w:t>Pašvaldības līdzfinansējuma vērtēšanas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Medību koordinācijas komisija</w:t>
      </w:r>
      <w:r w:rsidRPr="004A715E">
        <w:rPr>
          <w:rFonts w:ascii="Segoe UI Light" w:eastAsia="Microsoft YaHei Light" w:hAnsi="Segoe UI Light" w:cs="Segoe UI Light"/>
          <w:noProof/>
          <w:sz w:val="22"/>
          <w:szCs w:val="22"/>
        </w:rPr>
        <w:t xml:space="preserve"> (4), </w:t>
      </w:r>
      <w:r w:rsidRPr="004A715E">
        <w:rPr>
          <w:rFonts w:ascii="Segoe UI Light" w:eastAsia="Microsoft YaHei Light" w:hAnsi="Segoe UI Light" w:cs="Segoe UI Light"/>
          <w:b/>
          <w:bCs/>
          <w:noProof/>
          <w:sz w:val="22"/>
          <w:szCs w:val="22"/>
        </w:rPr>
        <w:t>Lauksaimniecības zemes darījumu komisija</w:t>
      </w:r>
      <w:r w:rsidRPr="004A715E">
        <w:rPr>
          <w:rFonts w:ascii="Segoe UI Light" w:eastAsia="Microsoft YaHei Light" w:hAnsi="Segoe UI Light" w:cs="Segoe UI Light"/>
          <w:noProof/>
          <w:sz w:val="22"/>
          <w:szCs w:val="22"/>
        </w:rPr>
        <w:t xml:space="preserve"> (5), </w:t>
      </w:r>
      <w:r w:rsidRPr="004A715E">
        <w:rPr>
          <w:rFonts w:ascii="Segoe UI Light" w:eastAsia="Microsoft YaHei Light" w:hAnsi="Segoe UI Light" w:cs="Segoe UI Light"/>
          <w:b/>
          <w:bCs/>
          <w:noProof/>
          <w:sz w:val="22"/>
          <w:szCs w:val="22"/>
        </w:rPr>
        <w:t>Koku izvērtēšanas komisija</w:t>
      </w:r>
      <w:r w:rsidRPr="004A715E">
        <w:rPr>
          <w:rFonts w:ascii="Segoe UI Light" w:eastAsia="Microsoft YaHei Light" w:hAnsi="Segoe UI Light" w:cs="Segoe UI Light"/>
          <w:noProof/>
          <w:sz w:val="22"/>
          <w:szCs w:val="22"/>
        </w:rPr>
        <w:t xml:space="preserve"> (3</w:t>
      </w:r>
      <w:r w:rsidRPr="004A715E">
        <w:rPr>
          <w:rFonts w:ascii="Segoe UI Light" w:eastAsia="Microsoft YaHei Light" w:hAnsi="Segoe UI Light" w:cs="Segoe UI Light"/>
          <w:b/>
          <w:bCs/>
          <w:noProof/>
          <w:sz w:val="22"/>
          <w:szCs w:val="22"/>
        </w:rPr>
        <w:t>)</w:t>
      </w:r>
      <w:r w:rsidR="009C4729" w:rsidRPr="004A715E">
        <w:rPr>
          <w:rFonts w:ascii="Segoe UI Light" w:eastAsia="Microsoft YaHei Light" w:hAnsi="Segoe UI Light" w:cs="Segoe UI Light"/>
          <w:noProof/>
          <w:sz w:val="22"/>
          <w:szCs w:val="22"/>
        </w:rPr>
        <w:t>,</w:t>
      </w:r>
      <w:r w:rsidR="009C4729" w:rsidRPr="004A715E">
        <w:rPr>
          <w:rFonts w:ascii="Segoe UI Light" w:eastAsia="Microsoft YaHei Light" w:hAnsi="Segoe UI Light" w:cs="Segoe UI Light"/>
          <w:b/>
          <w:bCs/>
          <w:noProof/>
          <w:sz w:val="22"/>
          <w:szCs w:val="22"/>
        </w:rPr>
        <w:t xml:space="preserve">  Pedagoģiski medicīniskā komisija</w:t>
      </w:r>
      <w:r w:rsidR="00885607" w:rsidRPr="004A715E">
        <w:rPr>
          <w:rFonts w:ascii="Segoe UI Light" w:eastAsia="Microsoft YaHei Light" w:hAnsi="Segoe UI Light" w:cs="Segoe UI Light"/>
          <w:noProof/>
          <w:sz w:val="22"/>
          <w:szCs w:val="22"/>
        </w:rPr>
        <w:t xml:space="preserve"> (6)</w:t>
      </w:r>
      <w:r w:rsidR="00006AAA">
        <w:rPr>
          <w:rFonts w:ascii="Segoe UI Light" w:eastAsia="Microsoft YaHei Light" w:hAnsi="Segoe UI Light" w:cs="Segoe UI Light"/>
          <w:noProof/>
          <w:sz w:val="22"/>
          <w:szCs w:val="22"/>
        </w:rPr>
        <w:t xml:space="preserve">, </w:t>
      </w:r>
      <w:r w:rsidR="00006AAA" w:rsidRPr="004A715E">
        <w:rPr>
          <w:rFonts w:ascii="Segoe UI Light" w:eastAsia="Microsoft YaHei Light" w:hAnsi="Segoe UI Light" w:cs="Segoe UI Light"/>
          <w:b/>
          <w:bCs/>
          <w:noProof/>
          <w:sz w:val="22"/>
          <w:szCs w:val="22"/>
        </w:rPr>
        <w:t>Jaunatnes lietu konsultatīvā padome</w:t>
      </w:r>
      <w:r w:rsidR="00006AAA">
        <w:rPr>
          <w:rFonts w:ascii="Segoe UI Light" w:eastAsia="Microsoft YaHei Light" w:hAnsi="Segoe UI Light" w:cs="Segoe UI Light"/>
          <w:b/>
          <w:bCs/>
          <w:noProof/>
          <w:sz w:val="22"/>
          <w:szCs w:val="22"/>
        </w:rPr>
        <w:t xml:space="preserve"> </w:t>
      </w:r>
      <w:r w:rsidR="00006AAA" w:rsidRPr="004A715E">
        <w:rPr>
          <w:rFonts w:ascii="Segoe UI Light" w:eastAsia="Microsoft YaHei Light" w:hAnsi="Segoe UI Light" w:cs="Segoe UI Light"/>
          <w:noProof/>
          <w:sz w:val="22"/>
          <w:szCs w:val="22"/>
        </w:rPr>
        <w:t>(</w:t>
      </w:r>
      <w:r w:rsidR="00F74B1F" w:rsidRPr="004A715E">
        <w:rPr>
          <w:rFonts w:ascii="Segoe UI Light" w:eastAsia="Microsoft YaHei Light" w:hAnsi="Segoe UI Light" w:cs="Segoe UI Light"/>
          <w:noProof/>
          <w:sz w:val="22"/>
          <w:szCs w:val="22"/>
        </w:rPr>
        <w:t>6</w:t>
      </w:r>
      <w:r w:rsidR="00006AAA" w:rsidRPr="004A715E">
        <w:rPr>
          <w:rFonts w:ascii="Segoe UI Light" w:eastAsia="Microsoft YaHei Light" w:hAnsi="Segoe UI Light" w:cs="Segoe UI Light"/>
          <w:noProof/>
          <w:sz w:val="22"/>
          <w:szCs w:val="22"/>
        </w:rPr>
        <w:t>),</w:t>
      </w:r>
      <w:r w:rsidR="00006AAA">
        <w:rPr>
          <w:rFonts w:ascii="Segoe UI Light" w:eastAsia="Microsoft YaHei Light" w:hAnsi="Segoe UI Light" w:cs="Segoe UI Light"/>
          <w:b/>
          <w:bCs/>
          <w:noProof/>
          <w:sz w:val="22"/>
          <w:szCs w:val="22"/>
        </w:rPr>
        <w:t xml:space="preserve"> </w:t>
      </w:r>
      <w:r w:rsidR="00006AAA" w:rsidRPr="00006AAA">
        <w:rPr>
          <w:rFonts w:ascii="Segoe UI Light" w:eastAsia="Microsoft YaHei Light" w:hAnsi="Segoe UI Light" w:cs="Segoe UI Light"/>
          <w:b/>
          <w:bCs/>
          <w:noProof/>
          <w:sz w:val="22"/>
          <w:szCs w:val="22"/>
        </w:rPr>
        <w:t>Jauniešu dome</w:t>
      </w:r>
      <w:r w:rsidR="00006AAA">
        <w:rPr>
          <w:rFonts w:ascii="Segoe UI Light" w:eastAsia="Microsoft YaHei Light" w:hAnsi="Segoe UI Light" w:cs="Segoe UI Light"/>
          <w:b/>
          <w:bCs/>
          <w:noProof/>
          <w:sz w:val="22"/>
          <w:szCs w:val="22"/>
        </w:rPr>
        <w:t xml:space="preserve"> </w:t>
      </w:r>
      <w:r w:rsidR="00006AAA" w:rsidRPr="004A715E">
        <w:rPr>
          <w:rFonts w:ascii="Segoe UI Light" w:eastAsia="Microsoft YaHei Light" w:hAnsi="Segoe UI Light" w:cs="Segoe UI Light"/>
          <w:noProof/>
          <w:sz w:val="22"/>
          <w:szCs w:val="22"/>
        </w:rPr>
        <w:t>(</w:t>
      </w:r>
      <w:r w:rsidR="00F74B1F" w:rsidRPr="004A715E">
        <w:rPr>
          <w:rFonts w:ascii="Segoe UI Light" w:eastAsia="Microsoft YaHei Light" w:hAnsi="Segoe UI Light" w:cs="Segoe UI Light"/>
          <w:noProof/>
          <w:sz w:val="22"/>
          <w:szCs w:val="22"/>
        </w:rPr>
        <w:t>8</w:t>
      </w:r>
      <w:r w:rsidR="00006AAA" w:rsidRPr="004A715E">
        <w:rPr>
          <w:rFonts w:ascii="Segoe UI Light" w:eastAsia="Microsoft YaHei Light" w:hAnsi="Segoe UI Light" w:cs="Segoe UI Light"/>
          <w:noProof/>
          <w:sz w:val="22"/>
          <w:szCs w:val="22"/>
        </w:rPr>
        <w:t>)</w:t>
      </w:r>
      <w:r w:rsidR="00885607" w:rsidRPr="004A715E">
        <w:rPr>
          <w:rFonts w:ascii="Segoe UI Light" w:eastAsia="Microsoft YaHei Light" w:hAnsi="Segoe UI Light" w:cs="Segoe UI Light"/>
          <w:noProof/>
          <w:sz w:val="22"/>
          <w:szCs w:val="22"/>
        </w:rPr>
        <w:t>.</w:t>
      </w:r>
    </w:p>
    <w:p w14:paraId="1C65EA16" w14:textId="2A1DA930" w:rsidR="00993C7C" w:rsidRPr="004A715E" w:rsidRDefault="00B265AF" w:rsidP="00327676">
      <w:pPr>
        <w:pStyle w:val="Default"/>
        <w:spacing w:before="120"/>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Pašvaldības organizatorisk</w:t>
      </w:r>
      <w:r w:rsidR="00727D96" w:rsidRPr="004A715E">
        <w:rPr>
          <w:rFonts w:ascii="Segoe UI Light" w:eastAsia="Microsoft YaHei Light" w:hAnsi="Segoe UI Light" w:cs="Segoe UI Light"/>
          <w:noProof/>
          <w:color w:val="auto"/>
          <w:sz w:val="22"/>
          <w:szCs w:val="22"/>
        </w:rPr>
        <w:t>ās struktūrshēmas zīmējums iekļauts</w:t>
      </w:r>
      <w:r w:rsidRPr="004A715E">
        <w:rPr>
          <w:rFonts w:ascii="Segoe UI Light" w:eastAsia="Microsoft YaHei Light" w:hAnsi="Segoe UI Light" w:cs="Segoe UI Light"/>
          <w:noProof/>
          <w:color w:val="auto"/>
          <w:sz w:val="22"/>
          <w:szCs w:val="22"/>
        </w:rPr>
        <w:t xml:space="preserve"> </w:t>
      </w:r>
      <w:r w:rsidR="00A05E02" w:rsidRPr="004A715E">
        <w:rPr>
          <w:rFonts w:ascii="Segoe UI Light" w:eastAsia="Microsoft YaHei Light" w:hAnsi="Segoe UI Light" w:cs="Segoe UI Light"/>
          <w:noProof/>
          <w:color w:val="auto"/>
          <w:sz w:val="22"/>
          <w:szCs w:val="22"/>
        </w:rPr>
        <w:t xml:space="preserve">šī pārskata </w:t>
      </w:r>
      <w:r w:rsidRPr="004A715E">
        <w:rPr>
          <w:rFonts w:ascii="Segoe UI Light" w:eastAsia="Microsoft YaHei Light" w:hAnsi="Segoe UI Light" w:cs="Segoe UI Light"/>
          <w:noProof/>
          <w:color w:val="auto"/>
          <w:sz w:val="22"/>
          <w:szCs w:val="22"/>
        </w:rPr>
        <w:t>1.</w:t>
      </w:r>
      <w:r w:rsidR="00A05E02" w:rsidRPr="004A715E">
        <w:rPr>
          <w:rFonts w:ascii="Segoe UI Light" w:eastAsia="Microsoft YaHei Light" w:hAnsi="Segoe UI Light" w:cs="Segoe UI Light"/>
          <w:noProof/>
          <w:color w:val="auto"/>
          <w:sz w:val="22"/>
          <w:szCs w:val="22"/>
        </w:rPr>
        <w:t xml:space="preserve"> </w:t>
      </w:r>
      <w:r w:rsidRPr="004A715E">
        <w:rPr>
          <w:rFonts w:ascii="Segoe UI Light" w:eastAsia="Microsoft YaHei Light" w:hAnsi="Segoe UI Light" w:cs="Segoe UI Light"/>
          <w:noProof/>
          <w:color w:val="auto"/>
          <w:sz w:val="22"/>
          <w:szCs w:val="22"/>
        </w:rPr>
        <w:t>pielikumā.</w:t>
      </w:r>
    </w:p>
    <w:p w14:paraId="5B5724A6" w14:textId="3FEF1DDE" w:rsidR="006F2ACA" w:rsidRPr="004A715E" w:rsidRDefault="00405D03" w:rsidP="00327676">
      <w:pPr>
        <w:pStyle w:val="Default"/>
        <w:spacing w:before="120"/>
        <w:jc w:val="both"/>
        <w:rPr>
          <w:rFonts w:ascii="Segoe UI Light" w:hAnsi="Segoe UI Light" w:cs="Segoe UI Light"/>
          <w:noProof/>
          <w:sz w:val="22"/>
          <w:szCs w:val="22"/>
        </w:rPr>
      </w:pPr>
      <w:r w:rsidRPr="004A715E">
        <w:rPr>
          <w:rFonts w:ascii="Segoe UI Light" w:eastAsia="Microsoft YaHei Light" w:hAnsi="Segoe UI Light" w:cs="Segoe UI Light"/>
          <w:noProof/>
          <w:color w:val="auto"/>
          <w:sz w:val="22"/>
          <w:szCs w:val="22"/>
        </w:rPr>
        <w:t>Pašvaldība</w:t>
      </w:r>
      <w:r w:rsidR="00307CF2"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ir</w:t>
      </w:r>
      <w:r w:rsidR="0032291B" w:rsidRPr="004A715E">
        <w:rPr>
          <w:rFonts w:ascii="Segoe UI Light" w:eastAsia="Microsoft YaHei Light" w:hAnsi="Segoe UI Light" w:cs="Segoe UI Light"/>
          <w:noProof/>
          <w:color w:val="auto"/>
          <w:sz w:val="22"/>
          <w:szCs w:val="22"/>
        </w:rPr>
        <w:t xml:space="preserve"> kapitāla daļu turētāja</w:t>
      </w:r>
      <w:r w:rsidR="006F2ACA" w:rsidRPr="004A715E">
        <w:rPr>
          <w:rFonts w:ascii="Segoe UI Light" w:eastAsia="Microsoft YaHei Light" w:hAnsi="Segoe UI Light" w:cs="Segoe UI Light"/>
          <w:noProof/>
          <w:color w:val="auto"/>
          <w:sz w:val="22"/>
          <w:szCs w:val="22"/>
        </w:rPr>
        <w:t xml:space="preserve"> </w:t>
      </w:r>
      <w:r w:rsidR="007E6334" w:rsidRPr="004A715E">
        <w:rPr>
          <w:rFonts w:ascii="Segoe UI Light" w:eastAsia="Microsoft YaHei Light" w:hAnsi="Segoe UI Light" w:cs="Segoe UI Light"/>
          <w:noProof/>
          <w:color w:val="auto"/>
          <w:sz w:val="22"/>
          <w:szCs w:val="22"/>
        </w:rPr>
        <w:t xml:space="preserve">un pašvaldības izpilddirektors Guntis Porietis ir kapitāla daļu turētāja pārstāvis </w:t>
      </w:r>
      <w:r w:rsidR="006F2ACA" w:rsidRPr="004A715E">
        <w:rPr>
          <w:rFonts w:ascii="Segoe UI Light" w:eastAsia="Microsoft YaHei Light" w:hAnsi="Segoe UI Light" w:cs="Segoe UI Light"/>
          <w:noProof/>
          <w:color w:val="auto"/>
          <w:sz w:val="22"/>
          <w:szCs w:val="22"/>
        </w:rPr>
        <w:t xml:space="preserve">3 </w:t>
      </w:r>
      <w:r w:rsidR="00D63D81" w:rsidRPr="004A715E">
        <w:rPr>
          <w:rFonts w:ascii="Segoe UI Light" w:eastAsia="Microsoft YaHei Light" w:hAnsi="Segoe UI Light" w:cs="Segoe UI Light"/>
          <w:noProof/>
          <w:color w:val="auto"/>
          <w:sz w:val="22"/>
          <w:szCs w:val="22"/>
        </w:rPr>
        <w:t>kapitālsabiedrībā</w:t>
      </w:r>
      <w:r w:rsidR="006F2ACA" w:rsidRPr="004A715E">
        <w:rPr>
          <w:rFonts w:ascii="Segoe UI Light" w:eastAsia="Microsoft YaHei Light" w:hAnsi="Segoe UI Light" w:cs="Segoe UI Light"/>
          <w:noProof/>
          <w:color w:val="auto"/>
          <w:sz w:val="22"/>
          <w:szCs w:val="22"/>
        </w:rPr>
        <w:t>s:</w:t>
      </w:r>
    </w:p>
    <w:p w14:paraId="674E297A" w14:textId="7027FB89" w:rsidR="009E4098"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PSIA „Ādažu slimnīca”</w:t>
      </w:r>
      <w:r w:rsidR="0032291B"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sniedz</w:t>
      </w:r>
      <w:r w:rsidR="00C57640" w:rsidRPr="004A715E">
        <w:rPr>
          <w:rFonts w:ascii="Segoe UI Light" w:eastAsia="Microsoft YaHei Light" w:hAnsi="Segoe UI Light" w:cs="Segoe UI Light"/>
          <w:noProof/>
          <w:color w:val="auto"/>
          <w:sz w:val="22"/>
          <w:szCs w:val="22"/>
        </w:rPr>
        <w:t xml:space="preserve"> veselības aprūpes pakalpojumus</w:t>
      </w:r>
      <w:r w:rsidR="00453E5B" w:rsidRPr="004A715E">
        <w:rPr>
          <w:rFonts w:ascii="Segoe UI Light" w:eastAsia="Microsoft YaHei Light" w:hAnsi="Segoe UI Light" w:cs="Segoe UI Light"/>
          <w:noProof/>
          <w:color w:val="auto"/>
          <w:sz w:val="22"/>
          <w:szCs w:val="22"/>
        </w:rPr>
        <w:t>);</w:t>
      </w:r>
    </w:p>
    <w:p w14:paraId="11ABB9E7" w14:textId="5FE862DF" w:rsidR="009E4098"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SIA „Ādažu Namsaimnieks“</w:t>
      </w:r>
      <w:r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 xml:space="preserve">sniedz </w:t>
      </w:r>
      <w:r w:rsidR="0032291B" w:rsidRPr="004A715E">
        <w:rPr>
          <w:rFonts w:ascii="Segoe UI Light" w:eastAsia="Microsoft YaHei Light" w:hAnsi="Segoe UI Light" w:cs="Segoe UI Light"/>
          <w:noProof/>
          <w:color w:val="auto"/>
          <w:sz w:val="22"/>
          <w:szCs w:val="22"/>
        </w:rPr>
        <w:t>siltumapgādes pakalpojumus</w:t>
      </w:r>
      <w:r w:rsidR="00453E5B" w:rsidRPr="004A715E">
        <w:rPr>
          <w:rFonts w:ascii="Segoe UI Light" w:eastAsia="Microsoft YaHei Light" w:hAnsi="Segoe UI Light" w:cs="Segoe UI Light"/>
          <w:noProof/>
          <w:color w:val="auto"/>
          <w:sz w:val="22"/>
          <w:szCs w:val="22"/>
        </w:rPr>
        <w:t>);</w:t>
      </w:r>
    </w:p>
    <w:p w14:paraId="4BCA1A35" w14:textId="78337B79" w:rsidR="006F2ACA" w:rsidRPr="004A715E"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b/>
          <w:noProof/>
          <w:color w:val="auto"/>
          <w:sz w:val="22"/>
          <w:szCs w:val="22"/>
        </w:rPr>
        <w:t>SIA „Ādažu Ūdens”</w:t>
      </w:r>
      <w:r w:rsidRPr="004A715E">
        <w:rPr>
          <w:rFonts w:ascii="Segoe UI Light" w:eastAsia="Microsoft YaHei Light" w:hAnsi="Segoe UI Light" w:cs="Segoe UI Light"/>
          <w:noProof/>
          <w:color w:val="auto"/>
          <w:sz w:val="22"/>
          <w:szCs w:val="22"/>
        </w:rPr>
        <w:t xml:space="preserve"> </w:t>
      </w:r>
      <w:r w:rsidR="00453E5B" w:rsidRPr="004A715E">
        <w:rPr>
          <w:rFonts w:ascii="Segoe UI Light" w:eastAsia="Microsoft YaHei Light" w:hAnsi="Segoe UI Light" w:cs="Segoe UI Light"/>
          <w:noProof/>
          <w:color w:val="auto"/>
          <w:sz w:val="22"/>
          <w:szCs w:val="22"/>
        </w:rPr>
        <w:t>(</w:t>
      </w:r>
      <w:r w:rsidRPr="004A715E">
        <w:rPr>
          <w:rFonts w:ascii="Segoe UI Light" w:eastAsia="Microsoft YaHei Light" w:hAnsi="Segoe UI Light" w:cs="Segoe UI Light"/>
          <w:noProof/>
          <w:color w:val="auto"/>
          <w:sz w:val="22"/>
          <w:szCs w:val="22"/>
        </w:rPr>
        <w:t xml:space="preserve">sniedz </w:t>
      </w:r>
      <w:r w:rsidR="0032291B" w:rsidRPr="004A715E">
        <w:rPr>
          <w:rFonts w:ascii="Segoe UI Light" w:eastAsia="Microsoft YaHei Light" w:hAnsi="Segoe UI Light" w:cs="Segoe UI Light"/>
          <w:noProof/>
          <w:color w:val="auto"/>
          <w:sz w:val="22"/>
          <w:szCs w:val="22"/>
        </w:rPr>
        <w:t xml:space="preserve">ūdenssaimniecības </w:t>
      </w:r>
      <w:r w:rsidR="00C57640" w:rsidRPr="004A715E">
        <w:rPr>
          <w:rFonts w:ascii="Segoe UI Light" w:eastAsia="Microsoft YaHei Light" w:hAnsi="Segoe UI Light" w:cs="Segoe UI Light"/>
          <w:noProof/>
          <w:color w:val="auto"/>
          <w:sz w:val="22"/>
          <w:szCs w:val="22"/>
        </w:rPr>
        <w:t>pakalpojumus</w:t>
      </w:r>
      <w:r w:rsidR="00453E5B" w:rsidRPr="004A715E">
        <w:rPr>
          <w:rFonts w:ascii="Segoe UI Light" w:eastAsia="Microsoft YaHei Light" w:hAnsi="Segoe UI Light" w:cs="Segoe UI Light"/>
          <w:noProof/>
          <w:color w:val="auto"/>
          <w:sz w:val="22"/>
          <w:szCs w:val="22"/>
        </w:rPr>
        <w:t>).</w:t>
      </w:r>
    </w:p>
    <w:p w14:paraId="235C450A" w14:textId="45717708" w:rsidR="006F2ACA" w:rsidRPr="004A715E" w:rsidRDefault="00405D03" w:rsidP="006F2ACA">
      <w:pPr>
        <w:pStyle w:val="Default"/>
        <w:spacing w:before="120"/>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Pašvaldība</w:t>
      </w:r>
      <w:r w:rsidR="00773AEF"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ir</w:t>
      </w:r>
      <w:r w:rsidR="006F2ACA" w:rsidRPr="004A715E">
        <w:rPr>
          <w:rFonts w:ascii="Segoe UI Light" w:eastAsia="Microsoft YaHei Light" w:hAnsi="Segoe UI Light" w:cs="Segoe UI Light"/>
          <w:noProof/>
          <w:color w:val="auto"/>
          <w:sz w:val="22"/>
          <w:szCs w:val="22"/>
        </w:rPr>
        <w:t xml:space="preserve"> </w:t>
      </w:r>
      <w:r w:rsidR="00DD1250" w:rsidRPr="004A715E">
        <w:rPr>
          <w:rFonts w:ascii="Segoe UI Light" w:eastAsia="Microsoft YaHei Light" w:hAnsi="Segoe UI Light" w:cs="Segoe UI Light"/>
          <w:noProof/>
          <w:color w:val="auto"/>
          <w:sz w:val="22"/>
          <w:szCs w:val="22"/>
        </w:rPr>
        <w:t xml:space="preserve">līdzīpašniece </w:t>
      </w:r>
      <w:r w:rsidR="004F0558" w:rsidRPr="004A715E">
        <w:rPr>
          <w:rFonts w:ascii="Segoe UI Light" w:eastAsia="Microsoft YaHei Light" w:hAnsi="Segoe UI Light" w:cs="Segoe UI Light"/>
          <w:noProof/>
          <w:color w:val="auto"/>
          <w:sz w:val="22"/>
          <w:szCs w:val="22"/>
        </w:rPr>
        <w:t>2</w:t>
      </w:r>
      <w:r w:rsidR="006F2ACA" w:rsidRPr="004A715E">
        <w:rPr>
          <w:rFonts w:ascii="Segoe UI Light" w:eastAsia="Microsoft YaHei Light" w:hAnsi="Segoe UI Light" w:cs="Segoe UI Light"/>
          <w:noProof/>
          <w:color w:val="auto"/>
          <w:sz w:val="22"/>
          <w:szCs w:val="22"/>
        </w:rPr>
        <w:t xml:space="preserve"> kapitālsabiedrīb</w:t>
      </w:r>
      <w:r w:rsidR="00DD1250" w:rsidRPr="004A715E">
        <w:rPr>
          <w:rFonts w:ascii="Segoe UI Light" w:eastAsia="Microsoft YaHei Light" w:hAnsi="Segoe UI Light" w:cs="Segoe UI Light"/>
          <w:noProof/>
          <w:color w:val="auto"/>
          <w:sz w:val="22"/>
          <w:szCs w:val="22"/>
        </w:rPr>
        <w:t>ās</w:t>
      </w:r>
      <w:r w:rsidR="006F2ACA" w:rsidRPr="004A715E">
        <w:rPr>
          <w:rFonts w:ascii="Segoe UI Light" w:eastAsia="Microsoft YaHei Light" w:hAnsi="Segoe UI Light" w:cs="Segoe UI Light"/>
          <w:noProof/>
          <w:color w:val="auto"/>
          <w:sz w:val="22"/>
          <w:szCs w:val="22"/>
        </w:rPr>
        <w:t>:</w:t>
      </w:r>
    </w:p>
    <w:p w14:paraId="28313EE6" w14:textId="0446D2D4" w:rsidR="00453E5B" w:rsidRPr="004A715E" w:rsidRDefault="00453E5B" w:rsidP="00FE55A7">
      <w:pPr>
        <w:pStyle w:val="Default"/>
        <w:numPr>
          <w:ilvl w:val="0"/>
          <w:numId w:val="4"/>
        </w:numPr>
        <w:ind w:left="851" w:hanging="284"/>
        <w:rPr>
          <w:rFonts w:ascii="Segoe UI Light" w:eastAsia="Microsoft YaHei Light" w:hAnsi="Segoe UI Light" w:cs="Segoe UI Light"/>
          <w:b/>
          <w:noProof/>
          <w:color w:val="auto"/>
          <w:sz w:val="22"/>
          <w:szCs w:val="22"/>
        </w:rPr>
      </w:pPr>
      <w:r w:rsidRPr="004A715E">
        <w:rPr>
          <w:rFonts w:ascii="Segoe UI Light" w:eastAsia="Microsoft YaHei Light" w:hAnsi="Segoe UI Light" w:cs="Segoe UI Light"/>
          <w:b/>
          <w:noProof/>
          <w:color w:val="auto"/>
          <w:sz w:val="22"/>
          <w:szCs w:val="22"/>
        </w:rPr>
        <w:t xml:space="preserve">SIA „Jaunā skola” </w:t>
      </w:r>
      <w:r w:rsidRPr="004A715E">
        <w:rPr>
          <w:rFonts w:ascii="Segoe UI Light" w:eastAsia="Microsoft YaHei Light" w:hAnsi="Segoe UI Light" w:cs="Segoe UI Light"/>
          <w:bCs/>
          <w:noProof/>
          <w:color w:val="auto"/>
          <w:sz w:val="22"/>
          <w:szCs w:val="22"/>
        </w:rPr>
        <w:t>(</w:t>
      </w:r>
      <w:r w:rsidRPr="004A715E">
        <w:rPr>
          <w:rFonts w:ascii="Segoe UI Light" w:eastAsia="Microsoft YaHei Light" w:hAnsi="Segoe UI Light" w:cs="Segoe UI Light"/>
          <w:noProof/>
          <w:color w:val="auto"/>
          <w:sz w:val="22"/>
          <w:szCs w:val="22"/>
        </w:rPr>
        <w:t>sniedz izglītības pakalpojumus);</w:t>
      </w:r>
    </w:p>
    <w:p w14:paraId="67898E3F" w14:textId="601773DE" w:rsidR="00A13C81" w:rsidRPr="004A715E" w:rsidRDefault="006F2ACA" w:rsidP="00E01B85">
      <w:pPr>
        <w:pStyle w:val="Default"/>
        <w:numPr>
          <w:ilvl w:val="0"/>
          <w:numId w:val="5"/>
        </w:numPr>
        <w:ind w:left="851" w:hanging="284"/>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
          <w:noProof/>
          <w:color w:val="auto"/>
          <w:sz w:val="22"/>
          <w:szCs w:val="22"/>
        </w:rPr>
        <w:t>SIA „Garkalnes ūdens”</w:t>
      </w:r>
      <w:r w:rsidR="00C57640" w:rsidRPr="004A715E">
        <w:rPr>
          <w:rFonts w:ascii="Segoe UI Light" w:eastAsia="Microsoft YaHei Light" w:hAnsi="Segoe UI Light" w:cs="Segoe UI Light"/>
          <w:b/>
          <w:noProof/>
          <w:color w:val="auto"/>
          <w:sz w:val="22"/>
          <w:szCs w:val="22"/>
        </w:rPr>
        <w:t xml:space="preserve"> </w:t>
      </w:r>
      <w:r w:rsidR="00453E5B" w:rsidRPr="004A715E">
        <w:rPr>
          <w:rFonts w:ascii="Segoe UI Light" w:eastAsia="Microsoft YaHei Light" w:hAnsi="Segoe UI Light" w:cs="Segoe UI Light"/>
          <w:bCs/>
          <w:noProof/>
          <w:color w:val="auto"/>
          <w:sz w:val="22"/>
          <w:szCs w:val="22"/>
        </w:rPr>
        <w:t>(</w:t>
      </w:r>
      <w:r w:rsidR="006F67D5" w:rsidRPr="004A715E">
        <w:rPr>
          <w:rFonts w:ascii="Segoe UI Light" w:eastAsia="Microsoft YaHei Light" w:hAnsi="Segoe UI Light" w:cs="Segoe UI Light"/>
          <w:bCs/>
          <w:noProof/>
          <w:color w:val="auto"/>
          <w:sz w:val="22"/>
          <w:szCs w:val="22"/>
        </w:rPr>
        <w:t xml:space="preserve">sniedz </w:t>
      </w:r>
      <w:r w:rsidR="00C57640" w:rsidRPr="004A715E">
        <w:rPr>
          <w:rFonts w:ascii="Segoe UI Light" w:eastAsia="Microsoft YaHei Light" w:hAnsi="Segoe UI Light" w:cs="Segoe UI Light"/>
          <w:bCs/>
          <w:noProof/>
          <w:color w:val="auto"/>
          <w:sz w:val="22"/>
          <w:szCs w:val="22"/>
        </w:rPr>
        <w:t>ūdenssaimniecības pakalpojumus</w:t>
      </w:r>
      <w:r w:rsidR="00453E5B" w:rsidRPr="004A715E">
        <w:rPr>
          <w:rFonts w:ascii="Segoe UI Light" w:eastAsia="Microsoft YaHei Light" w:hAnsi="Segoe UI Light" w:cs="Segoe UI Light"/>
          <w:bCs/>
          <w:noProof/>
          <w:color w:val="auto"/>
          <w:sz w:val="22"/>
          <w:szCs w:val="22"/>
        </w:rPr>
        <w:t xml:space="preserve"> Baltezera</w:t>
      </w:r>
      <w:r w:rsidR="00333BDE">
        <w:rPr>
          <w:rFonts w:ascii="Segoe UI Light" w:eastAsia="Microsoft YaHei Light" w:hAnsi="Segoe UI Light" w:cs="Segoe UI Light"/>
          <w:bCs/>
          <w:noProof/>
          <w:color w:val="auto"/>
          <w:sz w:val="22"/>
          <w:szCs w:val="22"/>
        </w:rPr>
        <w:t xml:space="preserve"> un Alderu</w:t>
      </w:r>
      <w:r w:rsidR="00453E5B" w:rsidRPr="004A715E">
        <w:rPr>
          <w:rFonts w:ascii="Segoe UI Light" w:eastAsia="Microsoft YaHei Light" w:hAnsi="Segoe UI Light" w:cs="Segoe UI Light"/>
          <w:bCs/>
          <w:noProof/>
          <w:color w:val="auto"/>
          <w:sz w:val="22"/>
          <w:szCs w:val="22"/>
        </w:rPr>
        <w:t xml:space="preserve"> ciema daļā).</w:t>
      </w:r>
    </w:p>
    <w:p w14:paraId="667C060A" w14:textId="08FE07A4" w:rsidR="000660AD" w:rsidRPr="004A715E" w:rsidRDefault="000660AD" w:rsidP="000660AD">
      <w:pPr>
        <w:pStyle w:val="Default"/>
        <w:spacing w:before="120"/>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 xml:space="preserve">Pašvaldība ir dalībniece </w:t>
      </w:r>
      <w:r w:rsidR="00F12329" w:rsidRPr="004A715E">
        <w:rPr>
          <w:rFonts w:ascii="Segoe UI Light" w:eastAsia="Microsoft YaHei Light" w:hAnsi="Segoe UI Light" w:cs="Segoe UI Light"/>
          <w:noProof/>
          <w:color w:val="auto"/>
          <w:sz w:val="22"/>
          <w:szCs w:val="22"/>
        </w:rPr>
        <w:t>9</w:t>
      </w:r>
      <w:r w:rsidRPr="004A715E">
        <w:rPr>
          <w:rFonts w:ascii="Segoe UI Light" w:eastAsia="Microsoft YaHei Light" w:hAnsi="Segoe UI Light" w:cs="Segoe UI Light"/>
          <w:noProof/>
          <w:color w:val="auto"/>
          <w:sz w:val="22"/>
          <w:szCs w:val="22"/>
        </w:rPr>
        <w:t xml:space="preserve"> biedrībās un nodibinājumos:</w:t>
      </w:r>
    </w:p>
    <w:p w14:paraId="3F008CB8"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Pašvaldību savienība;</w:t>
      </w:r>
    </w:p>
    <w:p w14:paraId="13233594"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Pašvaldību Izpilddirektoru asociācija;</w:t>
      </w:r>
    </w:p>
    <w:p w14:paraId="48CB3439"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Rīgas un Pierīgas pašvaldību apvienība “Rīgas Metropole”;</w:t>
      </w:r>
    </w:p>
    <w:p w14:paraId="19DF7B51"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Jūras Zeme;</w:t>
      </w:r>
    </w:p>
    <w:p w14:paraId="2D8A877A"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 xml:space="preserve">Gaujas ilgtspējīgas attīstības biedrība; </w:t>
      </w:r>
    </w:p>
    <w:p w14:paraId="367C1DE0"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Dzimtsarakstu nodaļu darbinieku asociācija;</w:t>
      </w:r>
    </w:p>
    <w:p w14:paraId="5292E9F3"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Bāriņtiesu darbinieku asociācija;</w:t>
      </w:r>
    </w:p>
    <w:p w14:paraId="6925E55E"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Latvijas muzeju biedrība;</w:t>
      </w:r>
    </w:p>
    <w:p w14:paraId="6DDD3C09" w14:textId="77777777" w:rsidR="000660AD" w:rsidRPr="004A715E" w:rsidRDefault="000660AD" w:rsidP="000660AD">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4A715E">
        <w:rPr>
          <w:rFonts w:ascii="Segoe UI Light" w:eastAsia="Microsoft YaHei Light" w:hAnsi="Segoe UI Light" w:cs="Segoe UI Light"/>
          <w:bCs/>
          <w:noProof/>
          <w:color w:val="auto"/>
          <w:sz w:val="22"/>
          <w:szCs w:val="22"/>
        </w:rPr>
        <w:t>Pierīgas tūrisma asociācija;</w:t>
      </w:r>
    </w:p>
    <w:p w14:paraId="70A8EFE8" w14:textId="40C779B4" w:rsidR="00352BDA" w:rsidRPr="004A715E" w:rsidRDefault="00352BDA" w:rsidP="00352BDA">
      <w:pPr>
        <w:pStyle w:val="Heading1"/>
        <w:rPr>
          <w:noProof/>
          <w:color w:val="C00000"/>
          <w:sz w:val="28"/>
          <w:szCs w:val="28"/>
        </w:rPr>
      </w:pPr>
      <w:bookmarkStart w:id="24" w:name="_Toc200533706"/>
      <w:r w:rsidRPr="004A715E">
        <w:rPr>
          <w:noProof/>
          <w:color w:val="C00000"/>
          <w:sz w:val="28"/>
          <w:szCs w:val="28"/>
        </w:rPr>
        <w:lastRenderedPageBreak/>
        <w:t>Pašvaldības darbinieki</w:t>
      </w:r>
      <w:bookmarkEnd w:id="24"/>
    </w:p>
    <w:p w14:paraId="755A7D66" w14:textId="5ED2285B" w:rsidR="00252647" w:rsidRPr="004A715E" w:rsidRDefault="00405D03" w:rsidP="00E27C8C">
      <w:pPr>
        <w:rPr>
          <w:rFonts w:cs="Segoe UI Light"/>
          <w:noProof/>
        </w:rPr>
      </w:pPr>
      <w:r w:rsidRPr="004A715E">
        <w:rPr>
          <w:rFonts w:eastAsia="Microsoft YaHei Light" w:cs="Segoe UI Light"/>
          <w:noProof/>
        </w:rPr>
        <w:t>Pašvaldības d</w:t>
      </w:r>
      <w:r w:rsidR="00DB0859" w:rsidRPr="004A715E">
        <w:rPr>
          <w:rFonts w:eastAsia="Microsoft YaHei Light" w:cs="Segoe UI Light"/>
          <w:noProof/>
        </w:rPr>
        <w:t xml:space="preserve">arbinieku personālvadība </w:t>
      </w:r>
      <w:r w:rsidR="00E74172" w:rsidRPr="004A715E">
        <w:rPr>
          <w:rFonts w:eastAsia="Microsoft YaHei Light" w:cs="Segoe UI Light"/>
          <w:noProof/>
        </w:rPr>
        <w:t>tiek veikta</w:t>
      </w:r>
      <w:r w:rsidRPr="004A715E">
        <w:rPr>
          <w:rFonts w:eastAsia="Microsoft YaHei Light" w:cs="Segoe UI Light"/>
          <w:noProof/>
        </w:rPr>
        <w:t xml:space="preserve"> </w:t>
      </w:r>
      <w:r w:rsidR="00DB0859" w:rsidRPr="004A715E">
        <w:rPr>
          <w:rFonts w:eastAsia="Microsoft YaHei Light" w:cs="Segoe UI Light"/>
          <w:noProof/>
        </w:rPr>
        <w:t>centralizēt</w:t>
      </w:r>
      <w:r w:rsidRPr="004A715E">
        <w:rPr>
          <w:rFonts w:eastAsia="Microsoft YaHei Light" w:cs="Segoe UI Light"/>
          <w:noProof/>
        </w:rPr>
        <w:t>i</w:t>
      </w:r>
      <w:r w:rsidR="00DB0859" w:rsidRPr="004A715E">
        <w:rPr>
          <w:rFonts w:eastAsia="Microsoft YaHei Light" w:cs="Segoe UI Light"/>
          <w:noProof/>
        </w:rPr>
        <w:t xml:space="preserve"> (izņemot Ādažu vidusskolu</w:t>
      </w:r>
      <w:r w:rsidR="00A64723" w:rsidRPr="004A715E">
        <w:rPr>
          <w:rFonts w:eastAsia="Microsoft YaHei Light" w:cs="Segoe UI Light"/>
          <w:noProof/>
        </w:rPr>
        <w:t>,</w:t>
      </w:r>
      <w:r w:rsidR="00DB0859" w:rsidRPr="004A715E">
        <w:rPr>
          <w:rFonts w:eastAsia="Microsoft YaHei Light" w:cs="Segoe UI Light"/>
          <w:noProof/>
        </w:rPr>
        <w:t xml:space="preserve"> Ādažu </w:t>
      </w:r>
      <w:r w:rsidR="006634CC" w:rsidRPr="004A715E">
        <w:rPr>
          <w:rFonts w:eastAsia="Microsoft YaHei Light" w:cs="Segoe UI Light"/>
          <w:noProof/>
        </w:rPr>
        <w:t xml:space="preserve">novada </w:t>
      </w:r>
      <w:r w:rsidR="00DB0859" w:rsidRPr="004A715E">
        <w:rPr>
          <w:rFonts w:eastAsia="Microsoft YaHei Light" w:cs="Segoe UI Light"/>
          <w:noProof/>
        </w:rPr>
        <w:t>Māksl</w:t>
      </w:r>
      <w:r w:rsidR="006634CC" w:rsidRPr="004A715E">
        <w:rPr>
          <w:rFonts w:eastAsia="Microsoft YaHei Light" w:cs="Segoe UI Light"/>
          <w:noProof/>
        </w:rPr>
        <w:t>u</w:t>
      </w:r>
      <w:r w:rsidR="00DB0859" w:rsidRPr="004A715E">
        <w:rPr>
          <w:rFonts w:eastAsia="Microsoft YaHei Light" w:cs="Segoe UI Light"/>
          <w:noProof/>
        </w:rPr>
        <w:t xml:space="preserve"> skolu</w:t>
      </w:r>
      <w:r w:rsidR="00A64723" w:rsidRPr="004A715E">
        <w:rPr>
          <w:rFonts w:eastAsia="Microsoft YaHei Light" w:cs="Segoe UI Light"/>
          <w:noProof/>
        </w:rPr>
        <w:t xml:space="preserve">, Carnikavas </w:t>
      </w:r>
      <w:r w:rsidR="006169AF" w:rsidRPr="004A715E">
        <w:rPr>
          <w:rFonts w:eastAsia="Microsoft YaHei Light" w:cs="Segoe UI Light"/>
          <w:noProof/>
        </w:rPr>
        <w:t>vidusskolu</w:t>
      </w:r>
      <w:r w:rsidR="00A64723" w:rsidRPr="004A715E">
        <w:rPr>
          <w:rFonts w:eastAsia="Microsoft YaHei Light" w:cs="Segoe UI Light"/>
          <w:noProof/>
        </w:rPr>
        <w:t xml:space="preserve">, </w:t>
      </w:r>
      <w:r w:rsidR="00E74172" w:rsidRPr="004A715E">
        <w:rPr>
          <w:rFonts w:eastAsia="Microsoft YaHei Light" w:cs="Segoe UI Light"/>
          <w:noProof/>
        </w:rPr>
        <w:t>pirmsskolas izglītības iestādi (turpmāk – PII)</w:t>
      </w:r>
      <w:r w:rsidR="00A64723" w:rsidRPr="004A715E">
        <w:rPr>
          <w:rFonts w:eastAsia="Microsoft YaHei Light" w:cs="Segoe UI Light"/>
          <w:noProof/>
        </w:rPr>
        <w:t xml:space="preserve"> “Riekstiņš”, PII “Piejūra” un pašvaldības aģentūru “Carnikavas komunālserviss”</w:t>
      </w:r>
      <w:r w:rsidR="00DB0859" w:rsidRPr="004A715E">
        <w:rPr>
          <w:rFonts w:eastAsia="Microsoft YaHei Light" w:cs="Segoe UI Light"/>
          <w:noProof/>
        </w:rPr>
        <w:t>).</w:t>
      </w:r>
      <w:r w:rsidR="00DB0859" w:rsidRPr="004A715E">
        <w:rPr>
          <w:rFonts w:cs="Segoe UI Light"/>
          <w:noProof/>
        </w:rPr>
        <w:t xml:space="preserve"> </w:t>
      </w:r>
      <w:bookmarkStart w:id="25" w:name="_Hlk40528798"/>
    </w:p>
    <w:p w14:paraId="108DB598" w14:textId="0BAA6267" w:rsidR="00252647" w:rsidRPr="004A715E" w:rsidRDefault="00E27C8C" w:rsidP="00E27C8C">
      <w:pPr>
        <w:rPr>
          <w:rFonts w:eastAsia="Microsoft YaHei Light" w:cs="Segoe UI Light"/>
          <w:noProof/>
        </w:rPr>
      </w:pPr>
      <w:r w:rsidRPr="004A715E">
        <w:rPr>
          <w:rFonts w:eastAsia="Microsoft YaHei Light" w:cs="Segoe UI Light"/>
          <w:noProof/>
        </w:rPr>
        <w:t xml:space="preserve">Pašvaldībā kopā bija </w:t>
      </w:r>
      <w:r w:rsidR="00063DBB" w:rsidRPr="004A715E">
        <w:rPr>
          <w:rFonts w:eastAsia="Microsoft YaHei Light" w:cs="Segoe UI Light"/>
          <w:noProof/>
        </w:rPr>
        <w:t xml:space="preserve">877 </w:t>
      </w:r>
      <w:r w:rsidRPr="004A715E">
        <w:rPr>
          <w:rFonts w:eastAsia="Microsoft YaHei Light" w:cs="Segoe UI Light"/>
          <w:noProof/>
        </w:rPr>
        <w:t>darbinieki</w:t>
      </w:r>
      <w:r w:rsidR="006169AF" w:rsidRPr="004A715E">
        <w:rPr>
          <w:rFonts w:eastAsia="Microsoft YaHei Light" w:cs="Segoe UI Light"/>
          <w:noProof/>
        </w:rPr>
        <w:t xml:space="preserve"> </w:t>
      </w:r>
      <w:r w:rsidR="006169AF" w:rsidRPr="00063DBB">
        <w:rPr>
          <w:rFonts w:eastAsia="Microsoft YaHei Light" w:cs="Segoe UI Light"/>
          <w:noProof/>
        </w:rPr>
        <w:t>(</w:t>
      </w:r>
      <w:r w:rsidR="006169AF" w:rsidRPr="00063DBB">
        <w:rPr>
          <w:bCs/>
        </w:rPr>
        <w:t>neskaitot pašvaldības</w:t>
      </w:r>
      <w:r w:rsidR="006169AF">
        <w:rPr>
          <w:bCs/>
        </w:rPr>
        <w:t xml:space="preserve"> aģentūru “Carnikavas </w:t>
      </w:r>
      <w:r w:rsidR="006169AF" w:rsidRPr="006169AF">
        <w:rPr>
          <w:bCs/>
        </w:rPr>
        <w:t>komunālserviss”)</w:t>
      </w:r>
      <w:r w:rsidRPr="004A715E">
        <w:rPr>
          <w:rFonts w:eastAsia="Microsoft YaHei Light" w:cs="Segoe UI Light"/>
          <w:noProof/>
        </w:rPr>
        <w:t xml:space="preserve">, no tiem sievietes </w:t>
      </w:r>
      <w:r w:rsidR="005A2AD7" w:rsidRPr="004A715E">
        <w:rPr>
          <w:rFonts w:eastAsia="Microsoft YaHei Light" w:cs="Segoe UI Light"/>
          <w:noProof/>
        </w:rPr>
        <w:t>7</w:t>
      </w:r>
      <w:r w:rsidR="006169AF" w:rsidRPr="004A715E">
        <w:rPr>
          <w:rFonts w:eastAsia="Microsoft YaHei Light" w:cs="Segoe UI Light"/>
          <w:noProof/>
        </w:rPr>
        <w:t>24</w:t>
      </w:r>
      <w:r w:rsidRPr="004A715E">
        <w:rPr>
          <w:rFonts w:eastAsia="Microsoft YaHei Light" w:cs="Segoe UI Light"/>
          <w:noProof/>
        </w:rPr>
        <w:t xml:space="preserve"> un vīrieši </w:t>
      </w:r>
      <w:r w:rsidR="006169AF" w:rsidRPr="004A715E">
        <w:rPr>
          <w:rFonts w:eastAsia="Microsoft YaHei Light" w:cs="Segoe UI Light"/>
          <w:noProof/>
        </w:rPr>
        <w:t>153</w:t>
      </w:r>
      <w:r w:rsidRPr="004A715E">
        <w:rPr>
          <w:rFonts w:eastAsia="Microsoft YaHei Light" w:cs="Segoe UI Light"/>
          <w:noProof/>
        </w:rPr>
        <w:t xml:space="preserve">. </w:t>
      </w:r>
      <w:r w:rsidR="00252647" w:rsidRPr="004A715E">
        <w:rPr>
          <w:rFonts w:eastAsia="Microsoft YaHei Light" w:cs="Segoe UI Light"/>
          <w:noProof/>
        </w:rPr>
        <w:t>Darbinieku i</w:t>
      </w:r>
      <w:r w:rsidRPr="004A715E">
        <w:rPr>
          <w:rFonts w:eastAsia="Microsoft YaHei Light" w:cs="Segoe UI Light"/>
          <w:noProof/>
        </w:rPr>
        <w:t xml:space="preserve">zglītība: </w:t>
      </w:r>
      <w:r w:rsidR="00FB0EC7" w:rsidRPr="004A715E">
        <w:rPr>
          <w:rFonts w:eastAsia="Microsoft YaHei Light" w:cs="Segoe UI Light"/>
          <w:noProof/>
        </w:rPr>
        <w:t xml:space="preserve">pamata – </w:t>
      </w:r>
      <w:r w:rsidR="006169AF" w:rsidRPr="004A715E">
        <w:rPr>
          <w:rFonts w:eastAsia="Microsoft YaHei Light" w:cs="Segoe UI Light"/>
          <w:noProof/>
        </w:rPr>
        <w:t>5</w:t>
      </w:r>
      <w:r w:rsidR="00FB0EC7" w:rsidRPr="004A715E">
        <w:rPr>
          <w:rFonts w:eastAsia="Microsoft YaHei Light" w:cs="Segoe UI Light"/>
          <w:noProof/>
        </w:rPr>
        <w:t>, vidējā/vidējā profesionālā</w:t>
      </w:r>
      <w:r w:rsidR="00D27B59">
        <w:rPr>
          <w:rFonts w:eastAsia="Microsoft YaHei Light" w:cs="Segoe UI Light"/>
          <w:noProof/>
        </w:rPr>
        <w:t xml:space="preserve"> </w:t>
      </w:r>
      <w:r w:rsidR="00FB0EC7" w:rsidRPr="004A715E">
        <w:rPr>
          <w:rFonts w:eastAsia="Microsoft YaHei Light" w:cs="Segoe UI Light"/>
          <w:noProof/>
        </w:rPr>
        <w:t xml:space="preserve">– </w:t>
      </w:r>
      <w:r w:rsidR="006169AF" w:rsidRPr="004A715E">
        <w:rPr>
          <w:rFonts w:eastAsia="Microsoft YaHei Light" w:cs="Segoe UI Light"/>
          <w:noProof/>
        </w:rPr>
        <w:t>159</w:t>
      </w:r>
      <w:r w:rsidR="00FB0EC7" w:rsidRPr="004A715E">
        <w:rPr>
          <w:rFonts w:eastAsia="Microsoft YaHei Light" w:cs="Segoe UI Light"/>
          <w:noProof/>
        </w:rPr>
        <w:t xml:space="preserve">, 1. līmeņa augstākā – </w:t>
      </w:r>
      <w:r w:rsidR="006169AF" w:rsidRPr="004A715E">
        <w:rPr>
          <w:rFonts w:eastAsia="Microsoft YaHei Light" w:cs="Segoe UI Light"/>
          <w:noProof/>
        </w:rPr>
        <w:t>96</w:t>
      </w:r>
      <w:r w:rsidR="00FB0EC7" w:rsidRPr="004A715E">
        <w:rPr>
          <w:rFonts w:eastAsia="Microsoft YaHei Light" w:cs="Segoe UI Light"/>
          <w:noProof/>
        </w:rPr>
        <w:t xml:space="preserve">, 2.līmeņa augstākā – </w:t>
      </w:r>
      <w:r w:rsidR="006169AF" w:rsidRPr="004A715E">
        <w:rPr>
          <w:rFonts w:eastAsia="Microsoft YaHei Light" w:cs="Segoe UI Light"/>
          <w:noProof/>
        </w:rPr>
        <w:t>15</w:t>
      </w:r>
      <w:r w:rsidR="00FB0EC7" w:rsidRPr="004A715E">
        <w:rPr>
          <w:rFonts w:eastAsia="Microsoft YaHei Light" w:cs="Segoe UI Light"/>
          <w:noProof/>
        </w:rPr>
        <w:t xml:space="preserve">, bakalaura grāds – </w:t>
      </w:r>
      <w:r w:rsidR="005A2AD7" w:rsidRPr="004A715E">
        <w:rPr>
          <w:rFonts w:eastAsia="Microsoft YaHei Light" w:cs="Segoe UI Light"/>
          <w:noProof/>
        </w:rPr>
        <w:t>3</w:t>
      </w:r>
      <w:r w:rsidR="006169AF" w:rsidRPr="004A715E">
        <w:rPr>
          <w:rFonts w:eastAsia="Microsoft YaHei Light" w:cs="Segoe UI Light"/>
          <w:noProof/>
        </w:rPr>
        <w:t>41</w:t>
      </w:r>
      <w:r w:rsidR="00FB0EC7" w:rsidRPr="004A715E">
        <w:rPr>
          <w:rFonts w:eastAsia="Microsoft YaHei Light" w:cs="Segoe UI Light"/>
          <w:noProof/>
        </w:rPr>
        <w:t>,</w:t>
      </w:r>
      <w:r w:rsidR="00252647" w:rsidRPr="004A715E">
        <w:rPr>
          <w:rFonts w:eastAsia="Microsoft YaHei Light" w:cs="Segoe UI Light"/>
          <w:noProof/>
        </w:rPr>
        <w:t xml:space="preserve"> </w:t>
      </w:r>
      <w:r w:rsidR="00FB0EC7" w:rsidRPr="004A715E">
        <w:rPr>
          <w:rFonts w:eastAsia="Microsoft YaHei Light" w:cs="Segoe UI Light"/>
          <w:noProof/>
        </w:rPr>
        <w:t xml:space="preserve">maģistra grāds – </w:t>
      </w:r>
      <w:r w:rsidR="006169AF" w:rsidRPr="004A715E">
        <w:rPr>
          <w:rFonts w:eastAsia="Microsoft YaHei Light" w:cs="Segoe UI Light"/>
          <w:noProof/>
        </w:rPr>
        <w:t>260, un doktora grāds</w:t>
      </w:r>
      <w:r w:rsidR="00D27B59">
        <w:rPr>
          <w:rFonts w:eastAsia="Microsoft YaHei Light" w:cs="Segoe UI Light"/>
          <w:noProof/>
        </w:rPr>
        <w:t xml:space="preserve"> </w:t>
      </w:r>
      <w:r w:rsidR="006169AF" w:rsidRPr="004A715E">
        <w:rPr>
          <w:rFonts w:eastAsia="Microsoft YaHei Light" w:cs="Segoe UI Light"/>
          <w:noProof/>
        </w:rPr>
        <w:t>– 1</w:t>
      </w:r>
      <w:r w:rsidR="00FB0EC7" w:rsidRPr="004A715E">
        <w:rPr>
          <w:rFonts w:eastAsia="Microsoft YaHei Light" w:cs="Segoe UI Light"/>
          <w:noProof/>
        </w:rPr>
        <w:t xml:space="preserve">. </w:t>
      </w:r>
    </w:p>
    <w:p w14:paraId="6B41B8CA" w14:textId="34BF35E8" w:rsidR="00DB0859" w:rsidRPr="004A715E" w:rsidRDefault="00E27C8C" w:rsidP="00E27C8C">
      <w:pPr>
        <w:rPr>
          <w:rFonts w:eastAsia="Microsoft YaHei Light" w:cs="Segoe UI Light"/>
          <w:noProof/>
        </w:rPr>
      </w:pPr>
      <w:r w:rsidRPr="004A715E">
        <w:rPr>
          <w:rFonts w:eastAsia="Microsoft YaHei Light" w:cs="Segoe UI Light"/>
          <w:noProof/>
        </w:rPr>
        <w:t>Darbā tika pieņemti 1</w:t>
      </w:r>
      <w:r w:rsidR="006169AF" w:rsidRPr="004A715E">
        <w:rPr>
          <w:rFonts w:eastAsia="Microsoft YaHei Light" w:cs="Segoe UI Light"/>
          <w:noProof/>
        </w:rPr>
        <w:t>30</w:t>
      </w:r>
      <w:r w:rsidRPr="004A715E">
        <w:rPr>
          <w:rFonts w:eastAsia="Microsoft YaHei Light" w:cs="Segoe UI Light"/>
          <w:noProof/>
        </w:rPr>
        <w:t xml:space="preserve"> darbinieki, bet atbrīvoti no darba – </w:t>
      </w:r>
      <w:r w:rsidR="006169AF" w:rsidRPr="004A715E">
        <w:rPr>
          <w:rFonts w:eastAsia="Microsoft YaHei Light" w:cs="Segoe UI Light"/>
          <w:noProof/>
        </w:rPr>
        <w:t>104</w:t>
      </w:r>
      <w:r w:rsidRPr="004A715E">
        <w:rPr>
          <w:rFonts w:eastAsia="Microsoft YaHei Light" w:cs="Segoe UI Light"/>
          <w:noProof/>
        </w:rPr>
        <w:t xml:space="preserve"> darbinieki.</w:t>
      </w:r>
    </w:p>
    <w:p w14:paraId="472872A6" w14:textId="17E4878E" w:rsidR="002772BA" w:rsidRPr="004A715E" w:rsidRDefault="002772BA" w:rsidP="00327676">
      <w:pPr>
        <w:pStyle w:val="Default"/>
        <w:shd w:val="clear" w:color="auto" w:fill="FFFFFF" w:themeFill="background1"/>
        <w:spacing w:before="120"/>
        <w:jc w:val="both"/>
        <w:rPr>
          <w:rFonts w:ascii="Segoe UI Light" w:eastAsia="Microsoft YaHei Light" w:hAnsi="Segoe UI Light" w:cs="Segoe UI Light"/>
          <w:noProof/>
          <w:sz w:val="22"/>
          <w:szCs w:val="22"/>
        </w:rPr>
      </w:pPr>
      <w:r w:rsidRPr="004A715E">
        <w:rPr>
          <w:rFonts w:ascii="Segoe UI Light" w:hAnsi="Segoe UI Light" w:cs="Segoe UI Light"/>
          <w:noProof/>
          <w:sz w:val="22"/>
          <w:szCs w:val="22"/>
        </w:rPr>
        <w:t>Darbinieku vecums:</w:t>
      </w:r>
    </w:p>
    <w:p w14:paraId="75C31A7A" w14:textId="2683C293"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18-30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6169AF" w:rsidRPr="004A715E">
        <w:rPr>
          <w:rFonts w:ascii="Segoe UI Light" w:eastAsia="Microsoft YaHei Light" w:hAnsi="Segoe UI Light" w:cs="Segoe UI Light"/>
          <w:noProof/>
          <w:color w:val="auto"/>
          <w:sz w:val="22"/>
          <w:szCs w:val="22"/>
        </w:rPr>
        <w:t>75</w:t>
      </w:r>
    </w:p>
    <w:p w14:paraId="58DBA1CC" w14:textId="636E06DF"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31-40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6169AF" w:rsidRPr="004A715E">
        <w:rPr>
          <w:rFonts w:ascii="Segoe UI Light" w:eastAsia="Microsoft YaHei Light" w:hAnsi="Segoe UI Light" w:cs="Segoe UI Light"/>
          <w:noProof/>
          <w:color w:val="auto"/>
          <w:sz w:val="22"/>
          <w:szCs w:val="22"/>
        </w:rPr>
        <w:t>221</w:t>
      </w:r>
    </w:p>
    <w:p w14:paraId="7CDAE31A" w14:textId="0F0A71F4"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41-50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FB0EC7" w:rsidRPr="004A715E">
        <w:rPr>
          <w:rFonts w:ascii="Segoe UI Light" w:eastAsia="Microsoft YaHei Light" w:hAnsi="Segoe UI Light" w:cs="Segoe UI Light"/>
          <w:noProof/>
          <w:color w:val="auto"/>
          <w:sz w:val="22"/>
          <w:szCs w:val="22"/>
        </w:rPr>
        <w:t>2</w:t>
      </w:r>
      <w:r w:rsidR="006169AF" w:rsidRPr="004A715E">
        <w:rPr>
          <w:rFonts w:ascii="Segoe UI Light" w:eastAsia="Microsoft YaHei Light" w:hAnsi="Segoe UI Light" w:cs="Segoe UI Light"/>
          <w:noProof/>
          <w:color w:val="auto"/>
          <w:sz w:val="22"/>
          <w:szCs w:val="22"/>
        </w:rPr>
        <w:t>56</w:t>
      </w:r>
    </w:p>
    <w:p w14:paraId="74474E09" w14:textId="1EC2686C"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51-62 gadi</w:t>
      </w:r>
      <w:r w:rsidRPr="004A715E">
        <w:rPr>
          <w:rFonts w:ascii="Segoe UI Light" w:eastAsia="Microsoft YaHei Light" w:hAnsi="Segoe UI Light" w:cs="Segoe UI Light"/>
          <w:noProof/>
          <w:color w:val="auto"/>
          <w:sz w:val="22"/>
          <w:szCs w:val="22"/>
        </w:rPr>
        <w:tab/>
      </w:r>
      <w:r w:rsidRPr="004A715E">
        <w:rPr>
          <w:rFonts w:ascii="Segoe UI Light" w:eastAsia="Microsoft YaHei Light" w:hAnsi="Segoe UI Light" w:cs="Segoe UI Light"/>
          <w:noProof/>
          <w:color w:val="auto"/>
          <w:sz w:val="22"/>
          <w:szCs w:val="22"/>
        </w:rPr>
        <w:tab/>
        <w:t xml:space="preserve">- </w:t>
      </w:r>
      <w:r w:rsidR="00FB0EC7" w:rsidRPr="004A715E">
        <w:rPr>
          <w:rFonts w:ascii="Segoe UI Light" w:eastAsia="Microsoft YaHei Light" w:hAnsi="Segoe UI Light" w:cs="Segoe UI Light"/>
          <w:noProof/>
          <w:color w:val="auto"/>
          <w:sz w:val="22"/>
          <w:szCs w:val="22"/>
        </w:rPr>
        <w:t>2</w:t>
      </w:r>
      <w:r w:rsidR="006169AF" w:rsidRPr="006169AF">
        <w:rPr>
          <w:rFonts w:ascii="Segoe UI Light" w:eastAsia="Microsoft YaHei Light" w:hAnsi="Segoe UI Light" w:cs="Segoe UI Light"/>
          <w:noProof/>
          <w:color w:val="auto"/>
          <w:sz w:val="22"/>
          <w:szCs w:val="22"/>
        </w:rPr>
        <w:t>13</w:t>
      </w:r>
    </w:p>
    <w:p w14:paraId="6E899731" w14:textId="0536076E" w:rsidR="002772BA" w:rsidRPr="004A715E"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4A715E">
        <w:rPr>
          <w:rFonts w:ascii="Segoe UI Light" w:eastAsia="Microsoft YaHei Light" w:hAnsi="Segoe UI Light" w:cs="Segoe UI Light"/>
          <w:noProof/>
          <w:color w:val="auto"/>
          <w:sz w:val="22"/>
          <w:szCs w:val="22"/>
        </w:rPr>
        <w:t>vairāk par 6</w:t>
      </w:r>
      <w:r w:rsidR="00FB0EC7" w:rsidRPr="004A715E">
        <w:rPr>
          <w:rFonts w:ascii="Segoe UI Light" w:eastAsia="Microsoft YaHei Light" w:hAnsi="Segoe UI Light" w:cs="Segoe UI Light"/>
          <w:noProof/>
          <w:color w:val="auto"/>
          <w:sz w:val="22"/>
          <w:szCs w:val="22"/>
        </w:rPr>
        <w:t>3</w:t>
      </w:r>
      <w:r w:rsidRPr="004A715E">
        <w:rPr>
          <w:rFonts w:ascii="Segoe UI Light" w:eastAsia="Microsoft YaHei Light" w:hAnsi="Segoe UI Light" w:cs="Segoe UI Light"/>
          <w:noProof/>
          <w:color w:val="auto"/>
          <w:sz w:val="22"/>
          <w:szCs w:val="22"/>
        </w:rPr>
        <w:t xml:space="preserve"> gadiem</w:t>
      </w:r>
      <w:r w:rsidRPr="004A715E">
        <w:rPr>
          <w:rFonts w:ascii="Segoe UI Light" w:eastAsia="Microsoft YaHei Light" w:hAnsi="Segoe UI Light" w:cs="Segoe UI Light"/>
          <w:noProof/>
          <w:color w:val="auto"/>
          <w:sz w:val="22"/>
          <w:szCs w:val="22"/>
        </w:rPr>
        <w:tab/>
        <w:t xml:space="preserve">- </w:t>
      </w:r>
      <w:r w:rsidR="006169AF" w:rsidRPr="006169AF">
        <w:rPr>
          <w:rFonts w:ascii="Segoe UI Light" w:eastAsia="Microsoft YaHei Light" w:hAnsi="Segoe UI Light" w:cs="Segoe UI Light"/>
          <w:noProof/>
          <w:color w:val="auto"/>
          <w:sz w:val="22"/>
          <w:szCs w:val="22"/>
        </w:rPr>
        <w:t>112</w:t>
      </w:r>
    </w:p>
    <w:bookmarkEnd w:id="25"/>
    <w:p w14:paraId="7A2C7828" w14:textId="2180C44A" w:rsidR="00252647" w:rsidRPr="004A715E" w:rsidRDefault="002772BA" w:rsidP="00327676">
      <w:pPr>
        <w:pStyle w:val="Default"/>
        <w:spacing w:before="120"/>
        <w:jc w:val="both"/>
        <w:rPr>
          <w:rFonts w:ascii="Segoe UI Light" w:hAnsi="Segoe UI Light" w:cs="Segoe UI Light"/>
          <w:noProof/>
          <w:color w:val="auto"/>
          <w:sz w:val="22"/>
          <w:szCs w:val="22"/>
        </w:rPr>
      </w:pPr>
      <w:r w:rsidRPr="004A715E">
        <w:rPr>
          <w:rFonts w:ascii="Segoe UI Light" w:hAnsi="Segoe UI Light" w:cs="Segoe UI Light"/>
          <w:noProof/>
          <w:color w:val="auto"/>
          <w:sz w:val="22"/>
          <w:szCs w:val="22"/>
        </w:rPr>
        <w:t xml:space="preserve">Darbinieku novērtēšana </w:t>
      </w:r>
      <w:r w:rsidR="00252647" w:rsidRPr="004A715E">
        <w:rPr>
          <w:rFonts w:ascii="Segoe UI Light" w:hAnsi="Segoe UI Light" w:cs="Segoe UI Light"/>
          <w:noProof/>
          <w:color w:val="auto"/>
          <w:sz w:val="22"/>
          <w:szCs w:val="22"/>
        </w:rPr>
        <w:t xml:space="preserve">tika </w:t>
      </w:r>
      <w:r w:rsidRPr="004A715E">
        <w:rPr>
          <w:rFonts w:ascii="Segoe UI Light" w:hAnsi="Segoe UI Light" w:cs="Segoe UI Light"/>
          <w:noProof/>
          <w:color w:val="auto"/>
          <w:sz w:val="22"/>
          <w:szCs w:val="22"/>
        </w:rPr>
        <w:t xml:space="preserve">veikta </w:t>
      </w:r>
      <w:r w:rsidR="005A2AD7" w:rsidRPr="004A715E">
        <w:rPr>
          <w:rFonts w:ascii="Segoe UI Light" w:hAnsi="Segoe UI Light" w:cs="Segoe UI Light"/>
          <w:noProof/>
          <w:color w:val="auto"/>
          <w:sz w:val="22"/>
          <w:szCs w:val="22"/>
        </w:rPr>
        <w:t>4</w:t>
      </w:r>
      <w:r w:rsidR="006169AF">
        <w:rPr>
          <w:rFonts w:ascii="Segoe UI Light" w:hAnsi="Segoe UI Light" w:cs="Segoe UI Light"/>
          <w:noProof/>
          <w:color w:val="auto"/>
          <w:sz w:val="22"/>
          <w:szCs w:val="22"/>
        </w:rPr>
        <w:t>21</w:t>
      </w:r>
      <w:r w:rsidRPr="004A715E">
        <w:rPr>
          <w:rFonts w:ascii="Segoe UI Light" w:hAnsi="Segoe UI Light" w:cs="Segoe UI Light"/>
          <w:noProof/>
          <w:color w:val="auto"/>
          <w:sz w:val="22"/>
          <w:szCs w:val="22"/>
        </w:rPr>
        <w:t xml:space="preserve"> darbiniek</w:t>
      </w:r>
      <w:r w:rsidR="00D27B59">
        <w:rPr>
          <w:rFonts w:ascii="Segoe UI Light" w:hAnsi="Segoe UI Light" w:cs="Segoe UI Light"/>
          <w:noProof/>
          <w:color w:val="auto"/>
          <w:sz w:val="22"/>
          <w:szCs w:val="22"/>
        </w:rPr>
        <w:t>a</w:t>
      </w:r>
      <w:r w:rsidR="00BE28B0" w:rsidRPr="004A715E">
        <w:rPr>
          <w:rFonts w:ascii="Segoe UI Light" w:hAnsi="Segoe UI Light" w:cs="Segoe UI Light"/>
          <w:noProof/>
          <w:color w:val="auto"/>
          <w:sz w:val="22"/>
          <w:szCs w:val="22"/>
        </w:rPr>
        <w:t>m</w:t>
      </w:r>
      <w:r w:rsidR="00E54CDC" w:rsidRPr="004A715E">
        <w:rPr>
          <w:rFonts w:ascii="Segoe UI Light" w:hAnsi="Segoe UI Light" w:cs="Segoe UI Light"/>
          <w:noProof/>
          <w:color w:val="auto"/>
          <w:sz w:val="22"/>
          <w:szCs w:val="22"/>
        </w:rPr>
        <w:t>, no tiem</w:t>
      </w:r>
      <w:r w:rsidR="00FB0EC7" w:rsidRPr="004A715E">
        <w:rPr>
          <w:rFonts w:ascii="Segoe UI Light" w:hAnsi="Segoe UI Light" w:cs="Segoe UI Light"/>
          <w:noProof/>
          <w:color w:val="auto"/>
          <w:sz w:val="22"/>
          <w:szCs w:val="22"/>
        </w:rPr>
        <w:t xml:space="preserve"> </w:t>
      </w:r>
      <w:r w:rsidR="00E74172" w:rsidRPr="004A715E">
        <w:rPr>
          <w:rFonts w:ascii="Segoe UI Light" w:hAnsi="Segoe UI Light" w:cs="Segoe UI Light"/>
          <w:noProof/>
          <w:color w:val="auto"/>
          <w:sz w:val="22"/>
          <w:szCs w:val="22"/>
        </w:rPr>
        <w:t>“</w:t>
      </w:r>
      <w:r w:rsidR="00FB0EC7" w:rsidRPr="004A715E">
        <w:rPr>
          <w:rFonts w:ascii="Segoe UI Light" w:hAnsi="Segoe UI Light" w:cs="Segoe UI Light"/>
          <w:noProof/>
          <w:color w:val="auto"/>
          <w:sz w:val="22"/>
          <w:szCs w:val="22"/>
        </w:rPr>
        <w:t>A</w:t>
      </w:r>
      <w:r w:rsidR="00E74172" w:rsidRPr="004A715E">
        <w:rPr>
          <w:rFonts w:ascii="Segoe UI Light" w:hAnsi="Segoe UI Light" w:cs="Segoe UI Light"/>
          <w:noProof/>
          <w:color w:val="auto"/>
          <w:sz w:val="22"/>
          <w:szCs w:val="22"/>
        </w:rPr>
        <w:t>”</w:t>
      </w:r>
      <w:r w:rsidR="00FB0EC7" w:rsidRPr="004A715E">
        <w:rPr>
          <w:rFonts w:ascii="Segoe UI Light" w:hAnsi="Segoe UI Light" w:cs="Segoe UI Light"/>
          <w:noProof/>
          <w:color w:val="auto"/>
          <w:sz w:val="22"/>
          <w:szCs w:val="22"/>
        </w:rPr>
        <w:t xml:space="preserve"> novērtējuma līmeni </w:t>
      </w:r>
      <w:r w:rsidR="00E74172" w:rsidRPr="004A715E">
        <w:rPr>
          <w:rFonts w:ascii="Segoe UI Light" w:hAnsi="Segoe UI Light" w:cs="Segoe UI Light"/>
          <w:noProof/>
          <w:color w:val="auto"/>
          <w:sz w:val="22"/>
          <w:szCs w:val="22"/>
        </w:rPr>
        <w:t xml:space="preserve"> (augstākais novērtējums) </w:t>
      </w:r>
      <w:r w:rsidR="00FB0EC7" w:rsidRPr="004A715E">
        <w:rPr>
          <w:rFonts w:ascii="Segoe UI Light" w:hAnsi="Segoe UI Light" w:cs="Segoe UI Light"/>
          <w:noProof/>
          <w:color w:val="auto"/>
          <w:sz w:val="22"/>
          <w:szCs w:val="22"/>
        </w:rPr>
        <w:t>iegu</w:t>
      </w:r>
      <w:r w:rsidR="00EF15F3" w:rsidRPr="004A715E">
        <w:rPr>
          <w:rFonts w:ascii="Segoe UI Light" w:hAnsi="Segoe UI Light" w:cs="Segoe UI Light"/>
          <w:noProof/>
          <w:color w:val="auto"/>
          <w:sz w:val="22"/>
          <w:szCs w:val="22"/>
        </w:rPr>
        <w:t>v</w:t>
      </w:r>
      <w:r w:rsidR="00FB0EC7" w:rsidRPr="004A715E">
        <w:rPr>
          <w:rFonts w:ascii="Segoe UI Light" w:hAnsi="Segoe UI Light" w:cs="Segoe UI Light"/>
          <w:noProof/>
          <w:color w:val="auto"/>
          <w:sz w:val="22"/>
          <w:szCs w:val="22"/>
        </w:rPr>
        <w:t xml:space="preserve">a </w:t>
      </w:r>
      <w:r w:rsidR="006169AF">
        <w:rPr>
          <w:rFonts w:ascii="Segoe UI Light" w:hAnsi="Segoe UI Light" w:cs="Segoe UI Light"/>
          <w:noProof/>
          <w:color w:val="auto"/>
          <w:sz w:val="22"/>
          <w:szCs w:val="22"/>
        </w:rPr>
        <w:t>349</w:t>
      </w:r>
      <w:r w:rsidR="006A6C61" w:rsidRPr="004A715E">
        <w:rPr>
          <w:rFonts w:ascii="Segoe UI Light" w:hAnsi="Segoe UI Light" w:cs="Segoe UI Light"/>
          <w:noProof/>
          <w:color w:val="auto"/>
          <w:sz w:val="22"/>
          <w:szCs w:val="22"/>
        </w:rPr>
        <w:t xml:space="preserve"> </w:t>
      </w:r>
      <w:r w:rsidR="00FB0EC7" w:rsidRPr="004A715E">
        <w:rPr>
          <w:rFonts w:ascii="Segoe UI Light" w:hAnsi="Segoe UI Light" w:cs="Segoe UI Light"/>
          <w:noProof/>
          <w:color w:val="auto"/>
          <w:sz w:val="22"/>
          <w:szCs w:val="22"/>
        </w:rPr>
        <w:t>darbinieki.</w:t>
      </w:r>
      <w:r w:rsidR="00E54CDC" w:rsidRPr="004A715E">
        <w:rPr>
          <w:rFonts w:ascii="Segoe UI Light" w:hAnsi="Segoe UI Light" w:cs="Segoe UI Light"/>
          <w:noProof/>
          <w:color w:val="auto"/>
          <w:sz w:val="22"/>
          <w:szCs w:val="22"/>
        </w:rPr>
        <w:t xml:space="preserve"> </w:t>
      </w:r>
    </w:p>
    <w:p w14:paraId="47863A0C" w14:textId="63F709D2" w:rsidR="00E54CDC" w:rsidRPr="004A715E" w:rsidRDefault="00612C85" w:rsidP="00327676">
      <w:pPr>
        <w:pStyle w:val="Default"/>
        <w:spacing w:before="120"/>
        <w:jc w:val="both"/>
        <w:rPr>
          <w:rFonts w:ascii="Segoe UI Light" w:hAnsi="Segoe UI Light" w:cs="Segoe UI Light"/>
          <w:noProof/>
          <w:color w:val="auto"/>
          <w:sz w:val="22"/>
          <w:szCs w:val="22"/>
        </w:rPr>
      </w:pPr>
      <w:r w:rsidRPr="004A715E">
        <w:rPr>
          <w:rFonts w:ascii="Segoe UI Light" w:hAnsi="Segoe UI Light" w:cs="Segoe UI Light"/>
          <w:noProof/>
          <w:color w:val="auto"/>
          <w:sz w:val="22"/>
          <w:szCs w:val="22"/>
        </w:rPr>
        <w:t>2023.</w:t>
      </w:r>
      <w:r w:rsidR="00EF15F3" w:rsidRPr="004A715E">
        <w:rPr>
          <w:rFonts w:ascii="Segoe UI Light" w:hAnsi="Segoe UI Light" w:cs="Segoe UI Light"/>
          <w:noProof/>
          <w:color w:val="auto"/>
          <w:sz w:val="22"/>
          <w:szCs w:val="22"/>
        </w:rPr>
        <w:t xml:space="preserve"> </w:t>
      </w:r>
      <w:r w:rsidRPr="004A715E">
        <w:rPr>
          <w:rFonts w:ascii="Segoe UI Light" w:hAnsi="Segoe UI Light" w:cs="Segoe UI Light"/>
          <w:noProof/>
          <w:color w:val="auto"/>
          <w:sz w:val="22"/>
          <w:szCs w:val="22"/>
        </w:rPr>
        <w:t xml:space="preserve">gadā </w:t>
      </w:r>
      <w:r w:rsidR="006169AF">
        <w:rPr>
          <w:rFonts w:ascii="Segoe UI Light" w:hAnsi="Segoe UI Light" w:cs="Segoe UI Light"/>
          <w:noProof/>
          <w:color w:val="auto"/>
          <w:sz w:val="22"/>
          <w:szCs w:val="22"/>
        </w:rPr>
        <w:t>767</w:t>
      </w:r>
      <w:r w:rsidR="006169AF" w:rsidRPr="004A715E">
        <w:rPr>
          <w:rFonts w:ascii="Segoe UI Light" w:hAnsi="Segoe UI Light" w:cs="Segoe UI Light"/>
          <w:noProof/>
          <w:color w:val="auto"/>
          <w:sz w:val="22"/>
          <w:szCs w:val="22"/>
        </w:rPr>
        <w:t xml:space="preserve"> </w:t>
      </w:r>
      <w:r w:rsidRPr="004A715E">
        <w:rPr>
          <w:rFonts w:ascii="Segoe UI Light" w:hAnsi="Segoe UI Light" w:cs="Segoe UI Light"/>
          <w:noProof/>
          <w:color w:val="auto"/>
          <w:sz w:val="22"/>
          <w:szCs w:val="22"/>
        </w:rPr>
        <w:t>darbinieki apmeklēja kvalifikācijas kursus, seminārus, apmācības, supervīzijas</w:t>
      </w:r>
      <w:r w:rsidR="00252647" w:rsidRPr="004A715E">
        <w:rPr>
          <w:rFonts w:ascii="Segoe UI Light" w:hAnsi="Segoe UI Light" w:cs="Segoe UI Light"/>
          <w:noProof/>
          <w:color w:val="auto"/>
          <w:sz w:val="22"/>
          <w:szCs w:val="22"/>
        </w:rPr>
        <w:t>,</w:t>
      </w:r>
      <w:r w:rsidRPr="004A715E">
        <w:rPr>
          <w:rFonts w:ascii="Segoe UI Light" w:hAnsi="Segoe UI Light" w:cs="Segoe UI Light"/>
          <w:noProof/>
          <w:color w:val="auto"/>
          <w:sz w:val="22"/>
          <w:szCs w:val="22"/>
        </w:rPr>
        <w:t xml:space="preserve"> u.c.</w:t>
      </w:r>
    </w:p>
    <w:p w14:paraId="4AB45572" w14:textId="77777777" w:rsidR="00352BDA" w:rsidRPr="004A715E" w:rsidRDefault="00352BDA" w:rsidP="00B265AF">
      <w:pPr>
        <w:pStyle w:val="Default"/>
        <w:ind w:left="720"/>
        <w:rPr>
          <w:rFonts w:ascii="Segoe UI Light" w:eastAsia="Microsoft YaHei Light" w:hAnsi="Segoe UI Light" w:cs="Segoe UI Light"/>
          <w:color w:val="auto"/>
          <w:sz w:val="22"/>
          <w:szCs w:val="22"/>
        </w:rPr>
      </w:pPr>
    </w:p>
    <w:p w14:paraId="6AD57DB7" w14:textId="77777777" w:rsidR="00352BDA" w:rsidRPr="004A715E" w:rsidRDefault="00352BDA" w:rsidP="00B265AF">
      <w:pPr>
        <w:pStyle w:val="Default"/>
        <w:ind w:left="720"/>
        <w:rPr>
          <w:rFonts w:ascii="Segoe UI Light" w:eastAsia="Microsoft YaHei Light" w:hAnsi="Segoe UI Light" w:cs="Segoe UI Light"/>
          <w:color w:val="auto"/>
          <w:sz w:val="22"/>
          <w:szCs w:val="22"/>
        </w:rPr>
      </w:pPr>
      <w:r w:rsidRPr="004A715E">
        <w:rPr>
          <w:rFonts w:ascii="Segoe UI Light" w:eastAsia="Microsoft YaHei Light" w:hAnsi="Segoe UI Light" w:cs="Segoe UI Light"/>
          <w:color w:val="auto"/>
          <w:sz w:val="22"/>
          <w:szCs w:val="22"/>
        </w:rPr>
        <w:br w:type="page"/>
      </w:r>
    </w:p>
    <w:bookmarkStart w:id="26" w:name="_Toc42197449"/>
    <w:bookmarkStart w:id="27" w:name="_Toc68894187"/>
    <w:p w14:paraId="505F9199" w14:textId="6C288D37" w:rsidR="00352BDA" w:rsidRPr="004A715E" w:rsidRDefault="004F50F1" w:rsidP="001B782C">
      <w:pPr>
        <w:rPr>
          <w:i/>
        </w:rPr>
      </w:pPr>
      <w:r w:rsidRPr="004A715E">
        <w:rPr>
          <w:noProof/>
        </w:rPr>
        <w:lastRenderedPageBreak/>
        <mc:AlternateContent>
          <mc:Choice Requires="wps">
            <w:drawing>
              <wp:anchor distT="0" distB="0" distL="114300" distR="114300" simplePos="0" relativeHeight="251786240" behindDoc="0" locked="0" layoutInCell="1" allowOverlap="1" wp14:anchorId="6879CFF7" wp14:editId="683C4B7B">
                <wp:simplePos x="0" y="0"/>
                <wp:positionH relativeFrom="column">
                  <wp:posOffset>432435</wp:posOffset>
                </wp:positionH>
                <wp:positionV relativeFrom="paragraph">
                  <wp:posOffset>1231265</wp:posOffset>
                </wp:positionV>
                <wp:extent cx="5422900" cy="624205"/>
                <wp:effectExtent l="0" t="0" r="0" b="0"/>
                <wp:wrapNone/>
                <wp:docPr id="1222379565" name="Tekstlodziņš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0" cy="624205"/>
                        </a:xfrm>
                        <a:prstGeom prst="rect">
                          <a:avLst/>
                        </a:prstGeom>
                        <a:noFill/>
                        <a:ln>
                          <a:noFill/>
                        </a:ln>
                        <a:effectLst/>
                      </wps:spPr>
                      <wps:txb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CFF7" id="Tekstlodziņš 4" o:spid="_x0000_s1031" type="#_x0000_t202" style="position:absolute;left:0;text-align:left;margin-left:34.05pt;margin-top:96.95pt;width:427pt;height:4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" filled="f" stroked="f">
                <v:textbox>
                  <w:txbxContent>
                    <w:p w14:paraId="150B867C" w14:textId="2AD99D90" w:rsidR="00325C3D" w:rsidRPr="00AC3514" w:rsidRDefault="00325C3D" w:rsidP="00352BDA">
                      <w:pPr>
                        <w:spacing w:after="0"/>
                        <w:jc w:val="center"/>
                        <w:rPr>
                          <w:color w:val="FFFFFF"/>
                          <w:sz w:val="72"/>
                          <w:szCs w:val="72"/>
                        </w:rPr>
                      </w:pPr>
                      <w:r w:rsidRPr="00AC3514">
                        <w:rPr>
                          <w:color w:val="FFFFFF"/>
                          <w:sz w:val="56"/>
                          <w:szCs w:val="56"/>
                        </w:rPr>
                        <w:t>PAŠVALDĪBAS RESURSI</w:t>
                      </w:r>
                    </w:p>
                  </w:txbxContent>
                </v:textbox>
              </v:shape>
            </w:pict>
          </mc:Fallback>
        </mc:AlternateContent>
      </w:r>
      <w:r w:rsidRPr="004A715E">
        <w:rPr>
          <w:noProof/>
        </w:rPr>
        <mc:AlternateContent>
          <mc:Choice Requires="wps">
            <w:drawing>
              <wp:anchor distT="0" distB="0" distL="114300" distR="114300" simplePos="0" relativeHeight="251785216" behindDoc="0" locked="0" layoutInCell="1" allowOverlap="1" wp14:anchorId="10593984" wp14:editId="3F785E1A">
                <wp:simplePos x="0" y="0"/>
                <wp:positionH relativeFrom="column">
                  <wp:posOffset>69850</wp:posOffset>
                </wp:positionH>
                <wp:positionV relativeFrom="paragraph">
                  <wp:posOffset>1308735</wp:posOffset>
                </wp:positionV>
                <wp:extent cx="6062980" cy="517525"/>
                <wp:effectExtent l="95250" t="95250" r="71120" b="73025"/>
                <wp:wrapNone/>
                <wp:docPr id="979466208" name="Tekstlodziņš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1E3C0C6E" w14:textId="77777777" w:rsidR="00325C3D" w:rsidRPr="00AC3514" w:rsidRDefault="00325C3D" w:rsidP="00352BDA">
                            <w:pPr>
                              <w:spacing w:after="0"/>
                              <w:jc w:val="right"/>
                              <w:rPr>
                                <w:color w:val="FFFFFF"/>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593984" id="Tekstlodziņš 3" o:spid="_x0000_s1032" type="#_x0000_t202" style="position:absolute;left:0;text-align:left;margin-left:5.5pt;margin-top:103.05pt;width:477.4pt;height:4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" fillcolor="#5b63b7 [1951]" stroked="f">
                <v:fill opacity="49858f"/>
                <v:textbox>
                  <w:txbxContent>
                    <w:p w14:paraId="1E3C0C6E" w14:textId="77777777" w:rsidR="00325C3D" w:rsidRPr="00AC3514" w:rsidRDefault="00325C3D" w:rsidP="00352BDA">
                      <w:pPr>
                        <w:spacing w:after="0"/>
                        <w:jc w:val="right"/>
                        <w:rPr>
                          <w:color w:val="FFFFFF"/>
                          <w:sz w:val="56"/>
                          <w:szCs w:val="56"/>
                        </w:rPr>
                      </w:pPr>
                    </w:p>
                  </w:txbxContent>
                </v:textbox>
              </v:shape>
            </w:pict>
          </mc:Fallback>
        </mc:AlternateContent>
      </w:r>
      <w:r w:rsidR="00352BDA" w:rsidRPr="004A715E">
        <w:rPr>
          <w:noProof/>
          <w:lang w:eastAsia="lv-LV"/>
        </w:rPr>
        <w:drawing>
          <wp:inline distT="0" distB="0" distL="0" distR="0" wp14:anchorId="4C286762" wp14:editId="4512E647">
            <wp:extent cx="6191250" cy="1968500"/>
            <wp:effectExtent l="0" t="0" r="0" b="0"/>
            <wp:docPr id="2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1968500"/>
                    </a:xfrm>
                    <a:prstGeom prst="rect">
                      <a:avLst/>
                    </a:prstGeom>
                    <a:noFill/>
                    <a:ln>
                      <a:noFill/>
                    </a:ln>
                    <a:effectLst>
                      <a:softEdge rad="88900"/>
                    </a:effectLst>
                  </pic:spPr>
                </pic:pic>
              </a:graphicData>
            </a:graphic>
          </wp:inline>
        </w:drawing>
      </w:r>
      <w:bookmarkEnd w:id="26"/>
      <w:bookmarkEnd w:id="27"/>
    </w:p>
    <w:p w14:paraId="24906DE2" w14:textId="77777777" w:rsidR="00D11A1E" w:rsidRPr="004A715E" w:rsidRDefault="00D11A1E" w:rsidP="00352BDA">
      <w:pPr>
        <w:pStyle w:val="Heading2"/>
        <w:numPr>
          <w:ilvl w:val="0"/>
          <w:numId w:val="0"/>
        </w:numPr>
        <w:spacing w:before="0" w:after="120"/>
        <w:ind w:left="720" w:hanging="720"/>
        <w:rPr>
          <w:i w:val="0"/>
        </w:rPr>
      </w:pPr>
    </w:p>
    <w:p w14:paraId="7D618940" w14:textId="00D91F3F" w:rsidR="00352BDA" w:rsidRPr="004A715E" w:rsidRDefault="00352BDA" w:rsidP="00352BDA">
      <w:pPr>
        <w:pStyle w:val="Heading2"/>
        <w:numPr>
          <w:ilvl w:val="0"/>
          <w:numId w:val="0"/>
        </w:numPr>
        <w:spacing w:before="0" w:after="120"/>
        <w:ind w:left="720" w:hanging="720"/>
        <w:rPr>
          <w:i w:val="0"/>
        </w:rPr>
      </w:pPr>
      <w:bookmarkStart w:id="28" w:name="_Toc200533707"/>
      <w:bookmarkStart w:id="29" w:name="_Hlk195173248"/>
      <w:r w:rsidRPr="004A715E">
        <w:rPr>
          <w:i w:val="0"/>
        </w:rPr>
        <w:t>Pamatbudžeta finansējums un tā izlietojums</w:t>
      </w:r>
      <w:bookmarkEnd w:id="28"/>
    </w:p>
    <w:tbl>
      <w:tblPr>
        <w:tblW w:w="9498" w:type="dxa"/>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851"/>
        <w:gridCol w:w="4678"/>
        <w:gridCol w:w="1275"/>
        <w:gridCol w:w="1276"/>
        <w:gridCol w:w="1418"/>
      </w:tblGrid>
      <w:tr w:rsidR="004974AF" w:rsidRPr="00B2232F" w14:paraId="0D7C627F" w14:textId="77777777">
        <w:tc>
          <w:tcPr>
            <w:tcW w:w="851" w:type="dxa"/>
            <w:vMerge w:val="restart"/>
            <w:shd w:val="clear" w:color="auto" w:fill="FFFF99"/>
            <w:vAlign w:val="center"/>
          </w:tcPr>
          <w:p w14:paraId="0EAF8231" w14:textId="77777777" w:rsidR="004974AF" w:rsidRPr="00B2232F" w:rsidRDefault="004974AF">
            <w:pPr>
              <w:spacing w:before="20" w:after="20"/>
              <w:jc w:val="center"/>
              <w:rPr>
                <w:rFonts w:cs="Segoe UI Light"/>
                <w:b/>
                <w:sz w:val="20"/>
                <w:szCs w:val="20"/>
              </w:rPr>
            </w:pPr>
            <w:bookmarkStart w:id="30" w:name="_Hlk136354003"/>
            <w:proofErr w:type="spellStart"/>
            <w:r w:rsidRPr="00B2232F">
              <w:rPr>
                <w:rFonts w:cs="Segoe UI Light"/>
                <w:b/>
                <w:sz w:val="20"/>
                <w:szCs w:val="20"/>
              </w:rPr>
              <w:t>Nr.p.k</w:t>
            </w:r>
            <w:proofErr w:type="spellEnd"/>
            <w:r w:rsidRPr="00B2232F">
              <w:rPr>
                <w:rFonts w:cs="Segoe UI Light"/>
                <w:b/>
                <w:sz w:val="20"/>
                <w:szCs w:val="20"/>
              </w:rPr>
              <w:t>.</w:t>
            </w:r>
          </w:p>
        </w:tc>
        <w:tc>
          <w:tcPr>
            <w:tcW w:w="4678" w:type="dxa"/>
            <w:vMerge w:val="restart"/>
            <w:shd w:val="clear" w:color="auto" w:fill="FFFF99"/>
            <w:vAlign w:val="center"/>
          </w:tcPr>
          <w:p w14:paraId="7E224AE5" w14:textId="77777777" w:rsidR="004974AF" w:rsidRPr="00B2232F" w:rsidRDefault="004974AF">
            <w:pPr>
              <w:spacing w:before="20" w:after="20"/>
              <w:jc w:val="center"/>
              <w:rPr>
                <w:rFonts w:cs="Segoe UI Light"/>
                <w:b/>
                <w:sz w:val="20"/>
                <w:szCs w:val="20"/>
              </w:rPr>
            </w:pPr>
            <w:r w:rsidRPr="00B2232F">
              <w:rPr>
                <w:rFonts w:cs="Segoe UI Light"/>
                <w:b/>
                <w:sz w:val="20"/>
                <w:szCs w:val="20"/>
              </w:rPr>
              <w:t>Rādītāji</w:t>
            </w:r>
          </w:p>
        </w:tc>
        <w:tc>
          <w:tcPr>
            <w:tcW w:w="3969" w:type="dxa"/>
            <w:gridSpan w:val="3"/>
            <w:shd w:val="clear" w:color="auto" w:fill="FFFF99"/>
            <w:vAlign w:val="center"/>
          </w:tcPr>
          <w:p w14:paraId="04A01CC5" w14:textId="77777777" w:rsidR="004974AF" w:rsidRPr="00B2232F" w:rsidRDefault="004974AF">
            <w:pPr>
              <w:spacing w:before="20" w:after="20"/>
              <w:jc w:val="center"/>
              <w:rPr>
                <w:rFonts w:cs="Segoe UI Light"/>
                <w:b/>
                <w:sz w:val="20"/>
                <w:szCs w:val="20"/>
              </w:rPr>
            </w:pPr>
            <w:r w:rsidRPr="00B2232F">
              <w:rPr>
                <w:rFonts w:cs="Segoe UI Light"/>
                <w:b/>
                <w:sz w:val="20"/>
                <w:szCs w:val="20"/>
              </w:rPr>
              <w:t xml:space="preserve">Budžeta izpilde </w:t>
            </w:r>
            <w:r w:rsidRPr="00B2232F">
              <w:rPr>
                <w:rFonts w:cs="Segoe UI Light"/>
                <w:b/>
                <w:i/>
                <w:iCs/>
                <w:sz w:val="20"/>
                <w:szCs w:val="20"/>
              </w:rPr>
              <w:t>(</w:t>
            </w:r>
            <w:proofErr w:type="spellStart"/>
            <w:r w:rsidRPr="00B2232F">
              <w:rPr>
                <w:rFonts w:eastAsia="Microsoft YaHei Light" w:cs="Segoe UI Light"/>
                <w:b/>
                <w:i/>
                <w:iCs/>
                <w:color w:val="000000"/>
              </w:rPr>
              <w:t>euro</w:t>
            </w:r>
            <w:proofErr w:type="spellEnd"/>
            <w:r w:rsidRPr="00B2232F">
              <w:rPr>
                <w:rFonts w:cs="Segoe UI Light"/>
                <w:b/>
                <w:i/>
                <w:iCs/>
                <w:sz w:val="20"/>
                <w:szCs w:val="20"/>
              </w:rPr>
              <w:t>)</w:t>
            </w:r>
          </w:p>
        </w:tc>
      </w:tr>
      <w:tr w:rsidR="004974AF" w:rsidRPr="00B2232F" w14:paraId="7C53A158" w14:textId="77777777">
        <w:tc>
          <w:tcPr>
            <w:tcW w:w="851" w:type="dxa"/>
            <w:vMerge/>
            <w:shd w:val="clear" w:color="auto" w:fill="FFFF99"/>
            <w:vAlign w:val="center"/>
          </w:tcPr>
          <w:p w14:paraId="77DB6D10" w14:textId="77777777" w:rsidR="004974AF" w:rsidRPr="00B2232F" w:rsidRDefault="004974AF">
            <w:pPr>
              <w:spacing w:before="20" w:after="20"/>
              <w:rPr>
                <w:rFonts w:cs="Segoe UI Light"/>
                <w:b/>
                <w:sz w:val="20"/>
                <w:szCs w:val="20"/>
              </w:rPr>
            </w:pPr>
          </w:p>
        </w:tc>
        <w:tc>
          <w:tcPr>
            <w:tcW w:w="4678" w:type="dxa"/>
            <w:vMerge/>
            <w:shd w:val="clear" w:color="auto" w:fill="FFFF99"/>
            <w:vAlign w:val="center"/>
          </w:tcPr>
          <w:p w14:paraId="37F3F13B" w14:textId="77777777" w:rsidR="004974AF" w:rsidRPr="00B2232F" w:rsidRDefault="004974AF">
            <w:pPr>
              <w:spacing w:before="20" w:after="20"/>
              <w:rPr>
                <w:rFonts w:cs="Segoe UI Light"/>
                <w:b/>
                <w:sz w:val="20"/>
                <w:szCs w:val="20"/>
              </w:rPr>
            </w:pPr>
          </w:p>
        </w:tc>
        <w:tc>
          <w:tcPr>
            <w:tcW w:w="1275" w:type="dxa"/>
            <w:shd w:val="clear" w:color="auto" w:fill="FFFF99"/>
            <w:vAlign w:val="center"/>
          </w:tcPr>
          <w:p w14:paraId="247A25FF" w14:textId="77777777" w:rsidR="004974AF" w:rsidRPr="00B2232F" w:rsidRDefault="004974AF">
            <w:pPr>
              <w:spacing w:before="20" w:after="20"/>
              <w:jc w:val="center"/>
              <w:rPr>
                <w:rFonts w:cs="Segoe UI Light"/>
                <w:b/>
                <w:sz w:val="20"/>
                <w:szCs w:val="20"/>
              </w:rPr>
            </w:pPr>
            <w:r w:rsidRPr="00B2232F">
              <w:rPr>
                <w:rFonts w:cs="Segoe UI Light"/>
                <w:b/>
                <w:sz w:val="20"/>
                <w:szCs w:val="20"/>
              </w:rPr>
              <w:t>2023.</w:t>
            </w:r>
          </w:p>
        </w:tc>
        <w:tc>
          <w:tcPr>
            <w:tcW w:w="1276" w:type="dxa"/>
            <w:shd w:val="clear" w:color="auto" w:fill="FFFF99"/>
            <w:vAlign w:val="center"/>
          </w:tcPr>
          <w:p w14:paraId="7D107F00" w14:textId="77777777" w:rsidR="004974AF" w:rsidRPr="00B2232F" w:rsidRDefault="004974AF">
            <w:pPr>
              <w:spacing w:before="20" w:after="20"/>
              <w:jc w:val="center"/>
              <w:rPr>
                <w:rFonts w:cs="Segoe UI Light"/>
                <w:b/>
                <w:sz w:val="20"/>
                <w:szCs w:val="20"/>
              </w:rPr>
            </w:pPr>
            <w:r w:rsidRPr="00B2232F">
              <w:rPr>
                <w:rFonts w:cs="Segoe UI Light"/>
                <w:b/>
                <w:sz w:val="20"/>
                <w:szCs w:val="20"/>
              </w:rPr>
              <w:t>2024.</w:t>
            </w:r>
          </w:p>
        </w:tc>
        <w:tc>
          <w:tcPr>
            <w:tcW w:w="1418" w:type="dxa"/>
            <w:shd w:val="clear" w:color="auto" w:fill="FFFF99"/>
            <w:vAlign w:val="center"/>
          </w:tcPr>
          <w:p w14:paraId="7CE51B42" w14:textId="77777777" w:rsidR="004974AF" w:rsidRPr="00B2232F" w:rsidRDefault="004974AF">
            <w:pPr>
              <w:spacing w:before="20" w:after="20"/>
              <w:jc w:val="center"/>
              <w:rPr>
                <w:rFonts w:cs="Segoe UI Light"/>
                <w:b/>
                <w:sz w:val="20"/>
                <w:szCs w:val="20"/>
              </w:rPr>
            </w:pPr>
            <w:r w:rsidRPr="00B2232F">
              <w:rPr>
                <w:rFonts w:cs="Segoe UI Light"/>
                <w:b/>
                <w:sz w:val="20"/>
                <w:szCs w:val="20"/>
              </w:rPr>
              <w:t>2025. (plāns)</w:t>
            </w:r>
          </w:p>
        </w:tc>
      </w:tr>
      <w:tr w:rsidR="004974AF" w:rsidRPr="00B2232F" w14:paraId="72375D40" w14:textId="77777777">
        <w:tc>
          <w:tcPr>
            <w:tcW w:w="851" w:type="dxa"/>
            <w:vAlign w:val="center"/>
          </w:tcPr>
          <w:p w14:paraId="2F619C3D" w14:textId="77777777" w:rsidR="004974AF" w:rsidRPr="00B2232F" w:rsidRDefault="004974AF">
            <w:pPr>
              <w:spacing w:before="20" w:after="20"/>
              <w:rPr>
                <w:rFonts w:cs="Segoe UI Light"/>
                <w:b/>
                <w:sz w:val="20"/>
                <w:szCs w:val="20"/>
              </w:rPr>
            </w:pPr>
            <w:r w:rsidRPr="00B2232F">
              <w:rPr>
                <w:rFonts w:cs="Segoe UI Light"/>
                <w:b/>
                <w:sz w:val="20"/>
                <w:szCs w:val="20"/>
              </w:rPr>
              <w:t>1.</w:t>
            </w:r>
          </w:p>
        </w:tc>
        <w:tc>
          <w:tcPr>
            <w:tcW w:w="4678" w:type="dxa"/>
            <w:vAlign w:val="center"/>
          </w:tcPr>
          <w:p w14:paraId="4EB39FF5" w14:textId="77777777" w:rsidR="004974AF" w:rsidRPr="00B2232F" w:rsidRDefault="004974AF">
            <w:pPr>
              <w:spacing w:before="20" w:after="20"/>
              <w:rPr>
                <w:rFonts w:cs="Segoe UI Light"/>
                <w:b/>
                <w:sz w:val="20"/>
                <w:szCs w:val="20"/>
              </w:rPr>
            </w:pPr>
            <w:r w:rsidRPr="00B2232F">
              <w:rPr>
                <w:rFonts w:cs="Segoe UI Light"/>
                <w:b/>
                <w:sz w:val="20"/>
                <w:szCs w:val="20"/>
              </w:rPr>
              <w:t>IEŅĒMUMI</w:t>
            </w:r>
          </w:p>
        </w:tc>
        <w:tc>
          <w:tcPr>
            <w:tcW w:w="1275" w:type="dxa"/>
            <w:vAlign w:val="center"/>
          </w:tcPr>
          <w:p w14:paraId="5C0C6500" w14:textId="77777777" w:rsidR="004974AF" w:rsidRPr="00B2232F" w:rsidRDefault="004974AF">
            <w:pPr>
              <w:spacing w:before="20" w:after="20"/>
              <w:jc w:val="center"/>
              <w:rPr>
                <w:rFonts w:cs="Segoe UI Light"/>
                <w:b/>
                <w:bCs/>
                <w:color w:val="FF0000"/>
                <w:sz w:val="20"/>
                <w:szCs w:val="20"/>
              </w:rPr>
            </w:pPr>
            <w:r w:rsidRPr="00B2232F">
              <w:rPr>
                <w:rFonts w:cs="Segoe UI Light"/>
                <w:b/>
                <w:bCs/>
                <w:sz w:val="20"/>
                <w:szCs w:val="20"/>
              </w:rPr>
              <w:t>48 693 039</w:t>
            </w:r>
          </w:p>
        </w:tc>
        <w:tc>
          <w:tcPr>
            <w:tcW w:w="1276" w:type="dxa"/>
            <w:vAlign w:val="center"/>
          </w:tcPr>
          <w:p w14:paraId="628B9986" w14:textId="77777777" w:rsidR="004974AF" w:rsidRPr="00B2232F" w:rsidRDefault="004974AF">
            <w:pPr>
              <w:spacing w:before="20" w:after="20"/>
              <w:jc w:val="center"/>
              <w:rPr>
                <w:rFonts w:cs="Segoe UI Light"/>
                <w:b/>
                <w:sz w:val="20"/>
                <w:szCs w:val="20"/>
              </w:rPr>
            </w:pPr>
            <w:r w:rsidRPr="00B2232F">
              <w:rPr>
                <w:rFonts w:cs="Segoe UI Light"/>
                <w:b/>
                <w:bCs/>
                <w:sz w:val="20"/>
                <w:szCs w:val="20"/>
              </w:rPr>
              <w:t>54 380 62</w:t>
            </w:r>
            <w:r>
              <w:rPr>
                <w:rFonts w:cs="Segoe UI Light"/>
                <w:b/>
                <w:bCs/>
                <w:sz w:val="20"/>
                <w:szCs w:val="20"/>
              </w:rPr>
              <w:t>1</w:t>
            </w:r>
          </w:p>
        </w:tc>
        <w:tc>
          <w:tcPr>
            <w:tcW w:w="1418" w:type="dxa"/>
            <w:vAlign w:val="center"/>
          </w:tcPr>
          <w:p w14:paraId="208D926F" w14:textId="77777777" w:rsidR="004974AF" w:rsidRPr="00B2232F" w:rsidRDefault="004974AF">
            <w:pPr>
              <w:spacing w:before="20" w:after="20"/>
              <w:jc w:val="center"/>
              <w:rPr>
                <w:rFonts w:cs="Segoe UI Light"/>
                <w:b/>
                <w:sz w:val="20"/>
                <w:szCs w:val="20"/>
              </w:rPr>
            </w:pPr>
            <w:r w:rsidRPr="00B2232F">
              <w:rPr>
                <w:rFonts w:cs="Segoe UI Light"/>
                <w:b/>
                <w:bCs/>
                <w:sz w:val="20"/>
                <w:szCs w:val="20"/>
              </w:rPr>
              <w:t>61 794 402</w:t>
            </w:r>
          </w:p>
        </w:tc>
      </w:tr>
      <w:tr w:rsidR="004974AF" w:rsidRPr="00B2232F" w14:paraId="19D44DE3" w14:textId="77777777">
        <w:tc>
          <w:tcPr>
            <w:tcW w:w="851" w:type="dxa"/>
            <w:vAlign w:val="center"/>
          </w:tcPr>
          <w:p w14:paraId="5101518A" w14:textId="77777777" w:rsidR="004974AF" w:rsidRPr="00B2232F" w:rsidRDefault="004974AF">
            <w:pPr>
              <w:spacing w:before="20" w:after="20"/>
              <w:rPr>
                <w:rFonts w:cs="Segoe UI Light"/>
                <w:sz w:val="20"/>
                <w:szCs w:val="20"/>
              </w:rPr>
            </w:pPr>
            <w:r w:rsidRPr="00B2232F">
              <w:rPr>
                <w:rFonts w:cs="Segoe UI Light"/>
                <w:sz w:val="20"/>
                <w:szCs w:val="20"/>
              </w:rPr>
              <w:t>1.1.</w:t>
            </w:r>
          </w:p>
        </w:tc>
        <w:tc>
          <w:tcPr>
            <w:tcW w:w="4678" w:type="dxa"/>
            <w:vAlign w:val="center"/>
          </w:tcPr>
          <w:p w14:paraId="3AA20D8D" w14:textId="77777777" w:rsidR="004974AF" w:rsidRPr="00B2232F" w:rsidRDefault="004974AF">
            <w:pPr>
              <w:spacing w:before="20" w:after="20"/>
              <w:rPr>
                <w:rFonts w:cs="Segoe UI Light"/>
                <w:sz w:val="20"/>
                <w:szCs w:val="20"/>
              </w:rPr>
            </w:pPr>
            <w:r w:rsidRPr="00B2232F">
              <w:rPr>
                <w:rFonts w:cs="Segoe UI Light"/>
                <w:sz w:val="20"/>
                <w:szCs w:val="20"/>
              </w:rPr>
              <w:t>Nodokļu ieņēmumi</w:t>
            </w:r>
          </w:p>
        </w:tc>
        <w:tc>
          <w:tcPr>
            <w:tcW w:w="1275" w:type="dxa"/>
          </w:tcPr>
          <w:p w14:paraId="75EE9BB5" w14:textId="77777777" w:rsidR="004974AF" w:rsidRPr="00B2232F" w:rsidRDefault="004974AF">
            <w:pPr>
              <w:spacing w:before="20" w:after="20"/>
              <w:jc w:val="center"/>
              <w:rPr>
                <w:rFonts w:cs="Segoe UI Light"/>
                <w:bCs/>
                <w:color w:val="FF0000"/>
                <w:sz w:val="20"/>
                <w:szCs w:val="20"/>
              </w:rPr>
            </w:pPr>
            <w:r w:rsidRPr="00B2232F">
              <w:rPr>
                <w:sz w:val="20"/>
                <w:szCs w:val="20"/>
              </w:rPr>
              <w:t>33 753 737</w:t>
            </w:r>
          </w:p>
        </w:tc>
        <w:tc>
          <w:tcPr>
            <w:tcW w:w="1276" w:type="dxa"/>
          </w:tcPr>
          <w:p w14:paraId="5DD86584" w14:textId="77777777" w:rsidR="004974AF" w:rsidRPr="00B2232F" w:rsidRDefault="004974AF">
            <w:pPr>
              <w:spacing w:before="20" w:after="20"/>
              <w:jc w:val="center"/>
              <w:rPr>
                <w:rFonts w:cs="Segoe UI Light"/>
                <w:sz w:val="20"/>
                <w:szCs w:val="20"/>
              </w:rPr>
            </w:pPr>
            <w:r w:rsidRPr="00B2232F">
              <w:rPr>
                <w:sz w:val="20"/>
                <w:szCs w:val="20"/>
              </w:rPr>
              <w:t>40 499 97</w:t>
            </w:r>
            <w:r>
              <w:rPr>
                <w:sz w:val="20"/>
                <w:szCs w:val="20"/>
              </w:rPr>
              <w:t>1</w:t>
            </w:r>
          </w:p>
        </w:tc>
        <w:tc>
          <w:tcPr>
            <w:tcW w:w="1418" w:type="dxa"/>
            <w:vAlign w:val="center"/>
          </w:tcPr>
          <w:p w14:paraId="51BB4F0C" w14:textId="77777777" w:rsidR="004974AF" w:rsidRPr="00B2232F" w:rsidRDefault="004974AF">
            <w:pPr>
              <w:spacing w:before="20" w:after="20"/>
              <w:jc w:val="center"/>
              <w:rPr>
                <w:rFonts w:cs="Segoe UI Light"/>
                <w:sz w:val="20"/>
                <w:szCs w:val="20"/>
              </w:rPr>
            </w:pPr>
            <w:r w:rsidRPr="00B2232F">
              <w:rPr>
                <w:rFonts w:cs="Segoe UI Light"/>
                <w:bCs/>
                <w:sz w:val="20"/>
                <w:szCs w:val="20"/>
              </w:rPr>
              <w:t>42 715 458</w:t>
            </w:r>
          </w:p>
        </w:tc>
      </w:tr>
      <w:tr w:rsidR="004974AF" w:rsidRPr="00B2232F" w14:paraId="0460202E" w14:textId="77777777">
        <w:tc>
          <w:tcPr>
            <w:tcW w:w="851" w:type="dxa"/>
            <w:vAlign w:val="center"/>
          </w:tcPr>
          <w:p w14:paraId="00BCBEBB" w14:textId="77777777" w:rsidR="004974AF" w:rsidRPr="00B2232F" w:rsidRDefault="004974AF">
            <w:pPr>
              <w:spacing w:before="20" w:after="20"/>
              <w:rPr>
                <w:rFonts w:cs="Segoe UI Light"/>
                <w:sz w:val="20"/>
                <w:szCs w:val="20"/>
              </w:rPr>
            </w:pPr>
            <w:r w:rsidRPr="00B2232F">
              <w:rPr>
                <w:rFonts w:cs="Segoe UI Light"/>
                <w:sz w:val="20"/>
                <w:szCs w:val="20"/>
              </w:rPr>
              <w:t>1.2.</w:t>
            </w:r>
          </w:p>
        </w:tc>
        <w:tc>
          <w:tcPr>
            <w:tcW w:w="4678" w:type="dxa"/>
            <w:vAlign w:val="center"/>
          </w:tcPr>
          <w:p w14:paraId="63EDC76D" w14:textId="77777777" w:rsidR="004974AF" w:rsidRPr="00B2232F" w:rsidRDefault="004974AF">
            <w:pPr>
              <w:spacing w:before="20" w:after="20"/>
              <w:rPr>
                <w:rFonts w:cs="Segoe UI Light"/>
                <w:sz w:val="20"/>
                <w:szCs w:val="20"/>
              </w:rPr>
            </w:pPr>
            <w:proofErr w:type="spellStart"/>
            <w:r w:rsidRPr="00B2232F">
              <w:rPr>
                <w:rFonts w:cs="Segoe UI Light"/>
                <w:sz w:val="20"/>
                <w:szCs w:val="20"/>
              </w:rPr>
              <w:t>Nenodokļu</w:t>
            </w:r>
            <w:proofErr w:type="spellEnd"/>
            <w:r w:rsidRPr="00B2232F">
              <w:rPr>
                <w:rFonts w:cs="Segoe UI Light"/>
                <w:sz w:val="20"/>
                <w:szCs w:val="20"/>
              </w:rPr>
              <w:t xml:space="preserve"> ieņēmumi </w:t>
            </w:r>
          </w:p>
        </w:tc>
        <w:tc>
          <w:tcPr>
            <w:tcW w:w="1275" w:type="dxa"/>
          </w:tcPr>
          <w:p w14:paraId="340882FB" w14:textId="77777777" w:rsidR="004974AF" w:rsidRPr="00B2232F" w:rsidRDefault="004974AF">
            <w:pPr>
              <w:spacing w:before="20" w:after="20"/>
              <w:jc w:val="center"/>
              <w:rPr>
                <w:rFonts w:cs="Segoe UI Light"/>
                <w:bCs/>
                <w:color w:val="FF0000"/>
                <w:sz w:val="20"/>
                <w:szCs w:val="20"/>
              </w:rPr>
            </w:pPr>
            <w:r w:rsidRPr="00B2232F">
              <w:rPr>
                <w:sz w:val="20"/>
                <w:szCs w:val="20"/>
              </w:rPr>
              <w:t>922 241</w:t>
            </w:r>
          </w:p>
        </w:tc>
        <w:tc>
          <w:tcPr>
            <w:tcW w:w="1276" w:type="dxa"/>
          </w:tcPr>
          <w:p w14:paraId="4595A915" w14:textId="77777777" w:rsidR="004974AF" w:rsidRPr="00B2232F" w:rsidRDefault="004974AF">
            <w:pPr>
              <w:spacing w:before="20" w:after="20"/>
              <w:jc w:val="center"/>
              <w:rPr>
                <w:rFonts w:cs="Segoe UI Light"/>
                <w:sz w:val="20"/>
                <w:szCs w:val="20"/>
              </w:rPr>
            </w:pPr>
            <w:r w:rsidRPr="00B2232F">
              <w:rPr>
                <w:sz w:val="20"/>
                <w:szCs w:val="20"/>
              </w:rPr>
              <w:t>730 600</w:t>
            </w:r>
          </w:p>
        </w:tc>
        <w:tc>
          <w:tcPr>
            <w:tcW w:w="1418" w:type="dxa"/>
            <w:vAlign w:val="center"/>
          </w:tcPr>
          <w:p w14:paraId="19845290" w14:textId="77777777" w:rsidR="004974AF" w:rsidRPr="00B2232F" w:rsidRDefault="004974AF">
            <w:pPr>
              <w:spacing w:before="20" w:after="20"/>
              <w:jc w:val="center"/>
              <w:rPr>
                <w:rFonts w:cs="Segoe UI Light"/>
                <w:sz w:val="20"/>
                <w:szCs w:val="20"/>
              </w:rPr>
            </w:pPr>
            <w:r w:rsidRPr="00B2232F">
              <w:rPr>
                <w:rFonts w:cs="Segoe UI Light"/>
                <w:bCs/>
                <w:sz w:val="20"/>
                <w:szCs w:val="20"/>
              </w:rPr>
              <w:t>309 788</w:t>
            </w:r>
          </w:p>
        </w:tc>
      </w:tr>
      <w:tr w:rsidR="004974AF" w:rsidRPr="00B2232F" w14:paraId="307752D5" w14:textId="77777777">
        <w:tc>
          <w:tcPr>
            <w:tcW w:w="851" w:type="dxa"/>
            <w:vAlign w:val="center"/>
          </w:tcPr>
          <w:p w14:paraId="76BF2B39" w14:textId="77777777" w:rsidR="004974AF" w:rsidRPr="00B2232F" w:rsidRDefault="004974AF">
            <w:pPr>
              <w:spacing w:before="20" w:after="20"/>
              <w:rPr>
                <w:rFonts w:cs="Segoe UI Light"/>
                <w:sz w:val="20"/>
                <w:szCs w:val="20"/>
              </w:rPr>
            </w:pPr>
            <w:r w:rsidRPr="00B2232F">
              <w:rPr>
                <w:rFonts w:cs="Segoe UI Light"/>
                <w:sz w:val="20"/>
                <w:szCs w:val="20"/>
              </w:rPr>
              <w:t>1.3.</w:t>
            </w:r>
          </w:p>
        </w:tc>
        <w:tc>
          <w:tcPr>
            <w:tcW w:w="4678" w:type="dxa"/>
            <w:vAlign w:val="center"/>
          </w:tcPr>
          <w:p w14:paraId="1EEA117C" w14:textId="77777777" w:rsidR="004974AF" w:rsidRPr="00B2232F" w:rsidRDefault="004974AF">
            <w:pPr>
              <w:spacing w:before="20" w:after="20"/>
              <w:rPr>
                <w:rFonts w:cs="Segoe UI Light"/>
                <w:sz w:val="20"/>
                <w:szCs w:val="20"/>
              </w:rPr>
            </w:pPr>
            <w:r w:rsidRPr="00B2232F">
              <w:rPr>
                <w:rFonts w:cs="Segoe UI Light"/>
                <w:sz w:val="20"/>
                <w:szCs w:val="20"/>
              </w:rPr>
              <w:t>Pašu ieņēmumi</w:t>
            </w:r>
          </w:p>
        </w:tc>
        <w:tc>
          <w:tcPr>
            <w:tcW w:w="1275" w:type="dxa"/>
          </w:tcPr>
          <w:p w14:paraId="14AD8B8E" w14:textId="77777777" w:rsidR="004974AF" w:rsidRPr="00B2232F" w:rsidRDefault="004974AF">
            <w:pPr>
              <w:spacing w:before="20" w:after="20"/>
              <w:jc w:val="center"/>
              <w:rPr>
                <w:rFonts w:cs="Segoe UI Light"/>
                <w:bCs/>
                <w:color w:val="FF0000"/>
                <w:sz w:val="20"/>
                <w:szCs w:val="20"/>
              </w:rPr>
            </w:pPr>
            <w:r w:rsidRPr="00B2232F">
              <w:rPr>
                <w:sz w:val="20"/>
                <w:szCs w:val="20"/>
              </w:rPr>
              <w:t>2 239 357</w:t>
            </w:r>
          </w:p>
        </w:tc>
        <w:tc>
          <w:tcPr>
            <w:tcW w:w="1276" w:type="dxa"/>
          </w:tcPr>
          <w:p w14:paraId="60CF8154" w14:textId="77777777" w:rsidR="004974AF" w:rsidRPr="00B2232F" w:rsidRDefault="004974AF">
            <w:pPr>
              <w:spacing w:before="20" w:after="20"/>
              <w:jc w:val="center"/>
              <w:rPr>
                <w:rFonts w:cs="Segoe UI Light"/>
                <w:sz w:val="20"/>
                <w:szCs w:val="20"/>
              </w:rPr>
            </w:pPr>
            <w:r w:rsidRPr="00B2232F">
              <w:rPr>
                <w:sz w:val="20"/>
                <w:szCs w:val="20"/>
              </w:rPr>
              <w:t>2 185 890</w:t>
            </w:r>
          </w:p>
        </w:tc>
        <w:tc>
          <w:tcPr>
            <w:tcW w:w="1418" w:type="dxa"/>
            <w:vAlign w:val="center"/>
          </w:tcPr>
          <w:p w14:paraId="13A15CF1" w14:textId="77777777" w:rsidR="004974AF" w:rsidRPr="00B2232F" w:rsidRDefault="004974AF">
            <w:pPr>
              <w:spacing w:before="20" w:after="20"/>
              <w:jc w:val="center"/>
              <w:rPr>
                <w:rFonts w:cs="Segoe UI Light"/>
                <w:sz w:val="20"/>
                <w:szCs w:val="20"/>
              </w:rPr>
            </w:pPr>
            <w:r w:rsidRPr="00B2232F">
              <w:rPr>
                <w:rFonts w:cs="Segoe UI Light"/>
                <w:bCs/>
                <w:sz w:val="20"/>
                <w:szCs w:val="20"/>
              </w:rPr>
              <w:t>741 143</w:t>
            </w:r>
          </w:p>
        </w:tc>
      </w:tr>
      <w:tr w:rsidR="004974AF" w:rsidRPr="00B2232F" w14:paraId="688D84C4" w14:textId="77777777">
        <w:tc>
          <w:tcPr>
            <w:tcW w:w="851" w:type="dxa"/>
            <w:vAlign w:val="center"/>
          </w:tcPr>
          <w:p w14:paraId="6CB18194" w14:textId="77777777" w:rsidR="004974AF" w:rsidRPr="00B2232F" w:rsidRDefault="004974AF">
            <w:pPr>
              <w:spacing w:before="20" w:after="20"/>
              <w:rPr>
                <w:rFonts w:cs="Segoe UI Light"/>
                <w:sz w:val="20"/>
                <w:szCs w:val="20"/>
              </w:rPr>
            </w:pPr>
            <w:r w:rsidRPr="00B2232F">
              <w:rPr>
                <w:rFonts w:cs="Segoe UI Light"/>
                <w:sz w:val="20"/>
                <w:szCs w:val="20"/>
              </w:rPr>
              <w:t>1.4.</w:t>
            </w:r>
          </w:p>
        </w:tc>
        <w:tc>
          <w:tcPr>
            <w:tcW w:w="4678" w:type="dxa"/>
            <w:vAlign w:val="center"/>
          </w:tcPr>
          <w:p w14:paraId="70C5008D" w14:textId="77777777" w:rsidR="004974AF" w:rsidRPr="00B2232F" w:rsidRDefault="004974AF">
            <w:pPr>
              <w:spacing w:before="20" w:after="20"/>
              <w:rPr>
                <w:rFonts w:cs="Segoe UI Light"/>
                <w:sz w:val="20"/>
                <w:szCs w:val="20"/>
              </w:rPr>
            </w:pPr>
            <w:r w:rsidRPr="00B2232F">
              <w:rPr>
                <w:rFonts w:cs="Segoe UI Light"/>
                <w:sz w:val="20"/>
                <w:szCs w:val="20"/>
              </w:rPr>
              <w:t>Ārvalstu finanšu palīdzība</w:t>
            </w:r>
          </w:p>
        </w:tc>
        <w:tc>
          <w:tcPr>
            <w:tcW w:w="1275" w:type="dxa"/>
          </w:tcPr>
          <w:p w14:paraId="50B30FBE" w14:textId="77777777" w:rsidR="004974AF" w:rsidRPr="00B2232F" w:rsidRDefault="004974AF">
            <w:pPr>
              <w:spacing w:before="20" w:after="20"/>
              <w:jc w:val="center"/>
              <w:rPr>
                <w:rFonts w:cs="Segoe UI Light"/>
                <w:bCs/>
                <w:sz w:val="20"/>
                <w:szCs w:val="20"/>
              </w:rPr>
            </w:pPr>
            <w:r w:rsidRPr="00B2232F">
              <w:rPr>
                <w:sz w:val="20"/>
                <w:szCs w:val="20"/>
              </w:rPr>
              <w:t>86</w:t>
            </w:r>
          </w:p>
        </w:tc>
        <w:tc>
          <w:tcPr>
            <w:tcW w:w="1276" w:type="dxa"/>
          </w:tcPr>
          <w:p w14:paraId="006FC2DF" w14:textId="77777777" w:rsidR="004974AF" w:rsidRPr="00B2232F" w:rsidRDefault="004974AF">
            <w:pPr>
              <w:spacing w:before="20" w:after="20"/>
              <w:jc w:val="center"/>
              <w:rPr>
                <w:rFonts w:cs="Segoe UI Light"/>
                <w:sz w:val="20"/>
                <w:szCs w:val="20"/>
              </w:rPr>
            </w:pPr>
            <w:r w:rsidRPr="00B2232F">
              <w:rPr>
                <w:sz w:val="20"/>
                <w:szCs w:val="20"/>
              </w:rPr>
              <w:t>71 087</w:t>
            </w:r>
          </w:p>
        </w:tc>
        <w:tc>
          <w:tcPr>
            <w:tcW w:w="1418" w:type="dxa"/>
            <w:vAlign w:val="center"/>
          </w:tcPr>
          <w:p w14:paraId="5A938621" w14:textId="77777777" w:rsidR="004974AF" w:rsidRPr="00B2232F" w:rsidRDefault="004974AF">
            <w:pPr>
              <w:spacing w:before="20" w:after="20"/>
              <w:jc w:val="center"/>
              <w:rPr>
                <w:rFonts w:cs="Segoe UI Light"/>
                <w:sz w:val="20"/>
                <w:szCs w:val="20"/>
              </w:rPr>
            </w:pPr>
            <w:r w:rsidRPr="00B2232F">
              <w:rPr>
                <w:rFonts w:cs="Segoe UI Light"/>
                <w:bCs/>
                <w:sz w:val="20"/>
                <w:szCs w:val="20"/>
              </w:rPr>
              <w:t>59 312</w:t>
            </w:r>
          </w:p>
        </w:tc>
      </w:tr>
      <w:tr w:rsidR="004974AF" w:rsidRPr="00B2232F" w14:paraId="06B7C130" w14:textId="77777777">
        <w:tc>
          <w:tcPr>
            <w:tcW w:w="851" w:type="dxa"/>
            <w:vAlign w:val="center"/>
          </w:tcPr>
          <w:p w14:paraId="182B4446" w14:textId="77777777" w:rsidR="004974AF" w:rsidRPr="00B2232F" w:rsidRDefault="004974AF">
            <w:pPr>
              <w:spacing w:before="20" w:after="20"/>
              <w:rPr>
                <w:rFonts w:cs="Segoe UI Light"/>
                <w:sz w:val="20"/>
                <w:szCs w:val="20"/>
              </w:rPr>
            </w:pPr>
            <w:r w:rsidRPr="00B2232F">
              <w:rPr>
                <w:rFonts w:cs="Segoe UI Light"/>
                <w:sz w:val="20"/>
                <w:szCs w:val="20"/>
              </w:rPr>
              <w:t>1.5.</w:t>
            </w:r>
          </w:p>
        </w:tc>
        <w:tc>
          <w:tcPr>
            <w:tcW w:w="4678" w:type="dxa"/>
            <w:vAlign w:val="center"/>
          </w:tcPr>
          <w:p w14:paraId="4EE6E894" w14:textId="77777777" w:rsidR="004974AF" w:rsidRPr="00B2232F" w:rsidRDefault="004974AF">
            <w:pPr>
              <w:spacing w:before="20" w:after="20"/>
              <w:rPr>
                <w:rFonts w:cs="Segoe UI Light"/>
                <w:sz w:val="20"/>
                <w:szCs w:val="20"/>
              </w:rPr>
            </w:pPr>
            <w:proofErr w:type="spellStart"/>
            <w:r w:rsidRPr="00B2232F">
              <w:rPr>
                <w:rFonts w:cs="Segoe UI Light"/>
                <w:sz w:val="20"/>
                <w:szCs w:val="20"/>
              </w:rPr>
              <w:t>Transferti</w:t>
            </w:r>
            <w:proofErr w:type="spellEnd"/>
          </w:p>
        </w:tc>
        <w:tc>
          <w:tcPr>
            <w:tcW w:w="1275" w:type="dxa"/>
          </w:tcPr>
          <w:p w14:paraId="0B75439F" w14:textId="77777777" w:rsidR="004974AF" w:rsidRPr="00B2232F" w:rsidRDefault="004974AF">
            <w:pPr>
              <w:spacing w:before="20" w:after="20"/>
              <w:jc w:val="center"/>
              <w:rPr>
                <w:rFonts w:cs="Segoe UI Light"/>
                <w:bCs/>
                <w:color w:val="FF0000"/>
                <w:sz w:val="20"/>
                <w:szCs w:val="20"/>
              </w:rPr>
            </w:pPr>
            <w:r w:rsidRPr="00B2232F">
              <w:rPr>
                <w:sz w:val="20"/>
                <w:szCs w:val="20"/>
              </w:rPr>
              <w:t>11 777 618</w:t>
            </w:r>
          </w:p>
        </w:tc>
        <w:tc>
          <w:tcPr>
            <w:tcW w:w="1276" w:type="dxa"/>
          </w:tcPr>
          <w:p w14:paraId="2CAFD3AD" w14:textId="77777777" w:rsidR="004974AF" w:rsidRPr="00B2232F" w:rsidRDefault="004974AF">
            <w:pPr>
              <w:spacing w:before="20" w:after="20"/>
              <w:jc w:val="center"/>
              <w:rPr>
                <w:rFonts w:cs="Segoe UI Light"/>
                <w:sz w:val="20"/>
                <w:szCs w:val="20"/>
              </w:rPr>
            </w:pPr>
            <w:r w:rsidRPr="00B2232F">
              <w:rPr>
                <w:sz w:val="20"/>
                <w:szCs w:val="20"/>
              </w:rPr>
              <w:t>10 893 073</w:t>
            </w:r>
          </w:p>
        </w:tc>
        <w:tc>
          <w:tcPr>
            <w:tcW w:w="1418" w:type="dxa"/>
            <w:vAlign w:val="center"/>
          </w:tcPr>
          <w:p w14:paraId="70584E10" w14:textId="77777777" w:rsidR="004974AF" w:rsidRPr="00B2232F" w:rsidRDefault="004974AF">
            <w:pPr>
              <w:spacing w:before="20" w:after="20"/>
              <w:jc w:val="center"/>
              <w:rPr>
                <w:rFonts w:cs="Segoe UI Light"/>
                <w:sz w:val="20"/>
                <w:szCs w:val="20"/>
              </w:rPr>
            </w:pPr>
            <w:r w:rsidRPr="00B2232F">
              <w:rPr>
                <w:rFonts w:cs="Segoe UI Light"/>
                <w:bCs/>
                <w:sz w:val="20"/>
                <w:szCs w:val="20"/>
              </w:rPr>
              <w:t>17 968 701</w:t>
            </w:r>
          </w:p>
        </w:tc>
      </w:tr>
      <w:tr w:rsidR="004974AF" w:rsidRPr="00B2232F" w14:paraId="27336F4C" w14:textId="77777777">
        <w:tc>
          <w:tcPr>
            <w:tcW w:w="851" w:type="dxa"/>
            <w:vAlign w:val="center"/>
          </w:tcPr>
          <w:p w14:paraId="527B0E33" w14:textId="77777777" w:rsidR="004974AF" w:rsidRPr="00B2232F" w:rsidRDefault="004974AF">
            <w:pPr>
              <w:spacing w:before="20" w:after="20"/>
              <w:rPr>
                <w:rFonts w:cs="Segoe UI Light"/>
                <w:b/>
                <w:sz w:val="20"/>
                <w:szCs w:val="20"/>
              </w:rPr>
            </w:pPr>
            <w:r w:rsidRPr="00B2232F">
              <w:rPr>
                <w:rFonts w:cs="Segoe UI Light"/>
                <w:b/>
                <w:sz w:val="20"/>
                <w:szCs w:val="20"/>
              </w:rPr>
              <w:t>2.</w:t>
            </w:r>
          </w:p>
        </w:tc>
        <w:tc>
          <w:tcPr>
            <w:tcW w:w="4678" w:type="dxa"/>
            <w:vAlign w:val="center"/>
          </w:tcPr>
          <w:p w14:paraId="55DCAA78" w14:textId="77777777" w:rsidR="004974AF" w:rsidRPr="00B2232F" w:rsidRDefault="004974AF">
            <w:pPr>
              <w:spacing w:before="20" w:after="20"/>
              <w:rPr>
                <w:rFonts w:cs="Segoe UI Light"/>
                <w:b/>
                <w:sz w:val="20"/>
                <w:szCs w:val="20"/>
              </w:rPr>
            </w:pPr>
            <w:r w:rsidRPr="00B2232F">
              <w:rPr>
                <w:rFonts w:cs="Segoe UI Light"/>
                <w:b/>
                <w:sz w:val="20"/>
                <w:szCs w:val="20"/>
              </w:rPr>
              <w:t>IZDEVUMI</w:t>
            </w:r>
          </w:p>
        </w:tc>
        <w:tc>
          <w:tcPr>
            <w:tcW w:w="1275" w:type="dxa"/>
            <w:shd w:val="clear" w:color="auto" w:fill="auto"/>
          </w:tcPr>
          <w:p w14:paraId="0D84A5AC" w14:textId="77777777" w:rsidR="004974AF" w:rsidRPr="00B2232F" w:rsidRDefault="004974AF">
            <w:pPr>
              <w:spacing w:before="20" w:after="20"/>
              <w:jc w:val="center"/>
              <w:rPr>
                <w:rFonts w:cs="Segoe UI Light"/>
                <w:b/>
                <w:bCs/>
                <w:color w:val="FF0000"/>
                <w:sz w:val="20"/>
                <w:szCs w:val="20"/>
              </w:rPr>
            </w:pPr>
            <w:r w:rsidRPr="00B2232F">
              <w:rPr>
                <w:rFonts w:cs="Segoe UI Light"/>
                <w:b/>
                <w:bCs/>
                <w:sz w:val="20"/>
                <w:szCs w:val="20"/>
              </w:rPr>
              <w:t>44 361 363</w:t>
            </w:r>
          </w:p>
        </w:tc>
        <w:tc>
          <w:tcPr>
            <w:tcW w:w="1276" w:type="dxa"/>
            <w:shd w:val="clear" w:color="auto" w:fill="auto"/>
          </w:tcPr>
          <w:p w14:paraId="34D4766D" w14:textId="77777777" w:rsidR="004974AF" w:rsidRPr="00B2232F" w:rsidRDefault="004974AF">
            <w:pPr>
              <w:spacing w:before="20" w:after="20"/>
              <w:jc w:val="center"/>
              <w:rPr>
                <w:rFonts w:cs="Segoe UI Light"/>
                <w:b/>
                <w:bCs/>
                <w:sz w:val="20"/>
                <w:szCs w:val="20"/>
              </w:rPr>
            </w:pPr>
            <w:r w:rsidRPr="00B2232F">
              <w:rPr>
                <w:rFonts w:cs="Segoe UI Light"/>
                <w:b/>
                <w:bCs/>
                <w:sz w:val="20"/>
                <w:szCs w:val="20"/>
              </w:rPr>
              <w:t>54 328 598</w:t>
            </w:r>
          </w:p>
        </w:tc>
        <w:tc>
          <w:tcPr>
            <w:tcW w:w="1418" w:type="dxa"/>
            <w:vAlign w:val="center"/>
          </w:tcPr>
          <w:p w14:paraId="55CFFD40" w14:textId="77777777" w:rsidR="004974AF" w:rsidRPr="00B2232F" w:rsidRDefault="004974AF">
            <w:pPr>
              <w:spacing w:before="20" w:after="20"/>
              <w:jc w:val="center"/>
              <w:rPr>
                <w:rFonts w:cs="Segoe UI Light"/>
                <w:b/>
                <w:sz w:val="20"/>
                <w:szCs w:val="20"/>
              </w:rPr>
            </w:pPr>
            <w:r w:rsidRPr="00B2232F">
              <w:rPr>
                <w:rFonts w:cs="Segoe UI Light"/>
                <w:b/>
                <w:bCs/>
                <w:sz w:val="20"/>
                <w:szCs w:val="20"/>
              </w:rPr>
              <w:t>71 564 822</w:t>
            </w:r>
          </w:p>
        </w:tc>
      </w:tr>
      <w:tr w:rsidR="004974AF" w:rsidRPr="00B2232F" w14:paraId="6AECF033" w14:textId="77777777">
        <w:tc>
          <w:tcPr>
            <w:tcW w:w="851" w:type="dxa"/>
            <w:vAlign w:val="center"/>
          </w:tcPr>
          <w:p w14:paraId="7B41716D" w14:textId="77777777" w:rsidR="004974AF" w:rsidRPr="00B2232F" w:rsidRDefault="004974AF">
            <w:pPr>
              <w:spacing w:before="20" w:after="20"/>
              <w:rPr>
                <w:rFonts w:cs="Segoe UI Light"/>
                <w:sz w:val="20"/>
                <w:szCs w:val="20"/>
              </w:rPr>
            </w:pPr>
            <w:r w:rsidRPr="00B2232F">
              <w:rPr>
                <w:rFonts w:cs="Segoe UI Light"/>
                <w:sz w:val="20"/>
                <w:szCs w:val="20"/>
              </w:rPr>
              <w:t>2.1.</w:t>
            </w:r>
          </w:p>
        </w:tc>
        <w:tc>
          <w:tcPr>
            <w:tcW w:w="4678" w:type="dxa"/>
            <w:vAlign w:val="center"/>
          </w:tcPr>
          <w:p w14:paraId="18A952FE" w14:textId="77777777" w:rsidR="004974AF" w:rsidRPr="00B2232F" w:rsidRDefault="004974AF">
            <w:pPr>
              <w:spacing w:before="20" w:after="20"/>
              <w:rPr>
                <w:rFonts w:cs="Segoe UI Light"/>
                <w:sz w:val="20"/>
                <w:szCs w:val="20"/>
              </w:rPr>
            </w:pPr>
            <w:r w:rsidRPr="00B2232F">
              <w:rPr>
                <w:rFonts w:cs="Segoe UI Light"/>
                <w:sz w:val="20"/>
                <w:szCs w:val="20"/>
              </w:rPr>
              <w:t>Uzturēšanas izdevumi (kopā), t.sk.:</w:t>
            </w:r>
          </w:p>
        </w:tc>
        <w:tc>
          <w:tcPr>
            <w:tcW w:w="1275" w:type="dxa"/>
          </w:tcPr>
          <w:p w14:paraId="32E19F6F" w14:textId="77777777" w:rsidR="004974AF" w:rsidRPr="00B2232F" w:rsidRDefault="004974AF">
            <w:pPr>
              <w:spacing w:before="20" w:after="20"/>
              <w:jc w:val="center"/>
              <w:rPr>
                <w:rFonts w:cs="Segoe UI Light"/>
                <w:bCs/>
                <w:sz w:val="20"/>
                <w:szCs w:val="20"/>
              </w:rPr>
            </w:pPr>
            <w:r w:rsidRPr="00B2232F">
              <w:rPr>
                <w:sz w:val="20"/>
                <w:szCs w:val="20"/>
              </w:rPr>
              <w:t>40 838 287</w:t>
            </w:r>
          </w:p>
        </w:tc>
        <w:tc>
          <w:tcPr>
            <w:tcW w:w="1276" w:type="dxa"/>
          </w:tcPr>
          <w:p w14:paraId="14AE31E7" w14:textId="77777777" w:rsidR="004974AF" w:rsidRPr="00B2232F" w:rsidRDefault="004974AF">
            <w:pPr>
              <w:spacing w:before="20" w:after="20"/>
              <w:jc w:val="center"/>
              <w:rPr>
                <w:rFonts w:cs="Segoe UI Light"/>
                <w:color w:val="FF0000"/>
                <w:sz w:val="20"/>
                <w:szCs w:val="20"/>
              </w:rPr>
            </w:pPr>
            <w:r w:rsidRPr="00B2232F">
              <w:rPr>
                <w:sz w:val="20"/>
                <w:szCs w:val="20"/>
              </w:rPr>
              <w:t>47 590 135</w:t>
            </w:r>
          </w:p>
        </w:tc>
        <w:tc>
          <w:tcPr>
            <w:tcW w:w="1418" w:type="dxa"/>
          </w:tcPr>
          <w:p w14:paraId="79BD36D1" w14:textId="77777777" w:rsidR="004974AF" w:rsidRPr="00B2232F" w:rsidRDefault="004974AF">
            <w:pPr>
              <w:spacing w:before="20" w:after="20"/>
              <w:jc w:val="center"/>
              <w:rPr>
                <w:sz w:val="20"/>
                <w:szCs w:val="20"/>
              </w:rPr>
            </w:pPr>
            <w:r w:rsidRPr="00B2232F">
              <w:rPr>
                <w:sz w:val="20"/>
                <w:szCs w:val="20"/>
              </w:rPr>
              <w:t>52 886 598</w:t>
            </w:r>
          </w:p>
        </w:tc>
      </w:tr>
      <w:tr w:rsidR="004974AF" w:rsidRPr="00B2232F" w14:paraId="0B78CDC8" w14:textId="77777777">
        <w:tc>
          <w:tcPr>
            <w:tcW w:w="851" w:type="dxa"/>
            <w:vAlign w:val="center"/>
          </w:tcPr>
          <w:p w14:paraId="1EC7D388" w14:textId="77777777" w:rsidR="004974AF" w:rsidRPr="00B2232F" w:rsidRDefault="004974AF">
            <w:pPr>
              <w:spacing w:before="20" w:after="20"/>
              <w:jc w:val="right"/>
              <w:rPr>
                <w:rFonts w:cs="Segoe UI Light"/>
                <w:i/>
                <w:sz w:val="20"/>
                <w:szCs w:val="20"/>
              </w:rPr>
            </w:pPr>
            <w:r w:rsidRPr="00B2232F">
              <w:rPr>
                <w:rFonts w:cs="Segoe UI Light"/>
                <w:i/>
                <w:sz w:val="20"/>
                <w:szCs w:val="20"/>
              </w:rPr>
              <w:t>2.1.1.</w:t>
            </w:r>
          </w:p>
        </w:tc>
        <w:tc>
          <w:tcPr>
            <w:tcW w:w="4678" w:type="dxa"/>
            <w:vAlign w:val="center"/>
          </w:tcPr>
          <w:p w14:paraId="730ADDBF" w14:textId="77777777" w:rsidR="004974AF" w:rsidRPr="00B2232F" w:rsidRDefault="004974AF">
            <w:pPr>
              <w:spacing w:before="20" w:after="20"/>
              <w:jc w:val="right"/>
              <w:rPr>
                <w:rFonts w:cs="Segoe UI Light"/>
                <w:i/>
                <w:sz w:val="20"/>
                <w:szCs w:val="20"/>
              </w:rPr>
            </w:pPr>
            <w:r w:rsidRPr="00B2232F">
              <w:rPr>
                <w:rFonts w:cs="Segoe UI Light"/>
                <w:i/>
                <w:sz w:val="20"/>
                <w:szCs w:val="20"/>
              </w:rPr>
              <w:t>kārtējie izdevumi</w:t>
            </w:r>
          </w:p>
        </w:tc>
        <w:tc>
          <w:tcPr>
            <w:tcW w:w="1275" w:type="dxa"/>
          </w:tcPr>
          <w:p w14:paraId="02E9E452" w14:textId="77777777" w:rsidR="004974AF" w:rsidRPr="00B2232F" w:rsidRDefault="004974AF">
            <w:pPr>
              <w:spacing w:before="20" w:after="20"/>
              <w:jc w:val="center"/>
              <w:rPr>
                <w:rFonts w:cs="Segoe UI Light"/>
                <w:bCs/>
                <w:sz w:val="20"/>
                <w:szCs w:val="20"/>
              </w:rPr>
            </w:pPr>
            <w:r w:rsidRPr="00B2232F">
              <w:rPr>
                <w:sz w:val="20"/>
                <w:szCs w:val="20"/>
              </w:rPr>
              <w:t>32 362 171</w:t>
            </w:r>
          </w:p>
        </w:tc>
        <w:tc>
          <w:tcPr>
            <w:tcW w:w="1276" w:type="dxa"/>
          </w:tcPr>
          <w:p w14:paraId="61E8E20C" w14:textId="77777777" w:rsidR="004974AF" w:rsidRPr="00B2232F" w:rsidRDefault="004974AF">
            <w:pPr>
              <w:spacing w:before="20" w:after="20"/>
              <w:jc w:val="center"/>
              <w:rPr>
                <w:rFonts w:cs="Segoe UI Light"/>
                <w:sz w:val="20"/>
                <w:szCs w:val="20"/>
              </w:rPr>
            </w:pPr>
            <w:r w:rsidRPr="00B2232F">
              <w:rPr>
                <w:sz w:val="20"/>
                <w:szCs w:val="20"/>
              </w:rPr>
              <w:t>36 015 571</w:t>
            </w:r>
          </w:p>
        </w:tc>
        <w:tc>
          <w:tcPr>
            <w:tcW w:w="1418" w:type="dxa"/>
            <w:vAlign w:val="center"/>
          </w:tcPr>
          <w:p w14:paraId="3E34D269" w14:textId="77777777" w:rsidR="004974AF" w:rsidRPr="00B2232F" w:rsidRDefault="004974AF">
            <w:pPr>
              <w:spacing w:before="20" w:after="20"/>
              <w:jc w:val="center"/>
              <w:rPr>
                <w:rFonts w:cs="Segoe UI Light"/>
                <w:sz w:val="20"/>
                <w:szCs w:val="20"/>
              </w:rPr>
            </w:pPr>
            <w:r w:rsidRPr="00B2232F">
              <w:rPr>
                <w:rFonts w:cs="Segoe UI Light"/>
                <w:bCs/>
                <w:sz w:val="20"/>
                <w:szCs w:val="20"/>
              </w:rPr>
              <w:t>41 196 591</w:t>
            </w:r>
          </w:p>
        </w:tc>
      </w:tr>
      <w:tr w:rsidR="004974AF" w:rsidRPr="00B2232F" w14:paraId="481DAC36" w14:textId="77777777">
        <w:tc>
          <w:tcPr>
            <w:tcW w:w="851" w:type="dxa"/>
            <w:vAlign w:val="center"/>
          </w:tcPr>
          <w:p w14:paraId="347B17A5" w14:textId="77777777" w:rsidR="004974AF" w:rsidRPr="00B2232F" w:rsidRDefault="004974AF">
            <w:pPr>
              <w:spacing w:before="20" w:after="20"/>
              <w:jc w:val="right"/>
              <w:rPr>
                <w:rFonts w:cs="Segoe UI Light"/>
                <w:i/>
                <w:sz w:val="20"/>
                <w:szCs w:val="20"/>
              </w:rPr>
            </w:pPr>
            <w:r w:rsidRPr="00B2232F">
              <w:rPr>
                <w:rFonts w:cs="Segoe UI Light"/>
                <w:i/>
                <w:sz w:val="20"/>
                <w:szCs w:val="20"/>
              </w:rPr>
              <w:t>2.1.2.</w:t>
            </w:r>
          </w:p>
        </w:tc>
        <w:tc>
          <w:tcPr>
            <w:tcW w:w="4678" w:type="dxa"/>
            <w:vAlign w:val="center"/>
          </w:tcPr>
          <w:p w14:paraId="7146F24D" w14:textId="77777777" w:rsidR="004974AF" w:rsidRPr="00B2232F" w:rsidRDefault="004974AF">
            <w:pPr>
              <w:spacing w:before="20" w:after="20"/>
              <w:jc w:val="right"/>
              <w:rPr>
                <w:rFonts w:cs="Segoe UI Light"/>
                <w:i/>
                <w:sz w:val="20"/>
                <w:szCs w:val="20"/>
              </w:rPr>
            </w:pPr>
            <w:r w:rsidRPr="00B2232F">
              <w:rPr>
                <w:rFonts w:cs="Segoe UI Light"/>
                <w:i/>
                <w:sz w:val="20"/>
                <w:szCs w:val="20"/>
              </w:rPr>
              <w:t>procentu izdevumi</w:t>
            </w:r>
          </w:p>
        </w:tc>
        <w:tc>
          <w:tcPr>
            <w:tcW w:w="1275" w:type="dxa"/>
          </w:tcPr>
          <w:p w14:paraId="49CA5A40" w14:textId="77777777" w:rsidR="004974AF" w:rsidRPr="00B2232F" w:rsidRDefault="004974AF">
            <w:pPr>
              <w:spacing w:before="20" w:after="20"/>
              <w:jc w:val="center"/>
              <w:rPr>
                <w:rFonts w:cs="Segoe UI Light"/>
                <w:bCs/>
                <w:color w:val="FF0000"/>
                <w:sz w:val="20"/>
                <w:szCs w:val="20"/>
              </w:rPr>
            </w:pPr>
            <w:r w:rsidRPr="00B2232F">
              <w:rPr>
                <w:sz w:val="20"/>
                <w:szCs w:val="20"/>
              </w:rPr>
              <w:t>1 224 462</w:t>
            </w:r>
          </w:p>
        </w:tc>
        <w:tc>
          <w:tcPr>
            <w:tcW w:w="1276" w:type="dxa"/>
          </w:tcPr>
          <w:p w14:paraId="72F520D7" w14:textId="77777777" w:rsidR="004974AF" w:rsidRPr="00B2232F" w:rsidRDefault="004974AF">
            <w:pPr>
              <w:spacing w:before="20" w:after="20"/>
              <w:jc w:val="center"/>
              <w:rPr>
                <w:rFonts w:cs="Segoe UI Light"/>
                <w:color w:val="FF0000"/>
                <w:sz w:val="20"/>
                <w:szCs w:val="20"/>
              </w:rPr>
            </w:pPr>
            <w:r w:rsidRPr="00B2232F">
              <w:rPr>
                <w:sz w:val="20"/>
                <w:szCs w:val="20"/>
              </w:rPr>
              <w:t>2 129 584</w:t>
            </w:r>
          </w:p>
        </w:tc>
        <w:tc>
          <w:tcPr>
            <w:tcW w:w="1418" w:type="dxa"/>
            <w:vAlign w:val="center"/>
          </w:tcPr>
          <w:p w14:paraId="40F9BEE8" w14:textId="77777777" w:rsidR="004974AF" w:rsidRPr="00B2232F" w:rsidRDefault="004974AF">
            <w:pPr>
              <w:spacing w:before="20" w:after="20"/>
              <w:jc w:val="center"/>
              <w:rPr>
                <w:rFonts w:cs="Segoe UI Light"/>
                <w:sz w:val="20"/>
                <w:szCs w:val="20"/>
              </w:rPr>
            </w:pPr>
            <w:r w:rsidRPr="00B2232F">
              <w:rPr>
                <w:rFonts w:cs="Segoe UI Light"/>
                <w:bCs/>
                <w:sz w:val="20"/>
                <w:szCs w:val="20"/>
              </w:rPr>
              <w:t>2 102 431</w:t>
            </w:r>
          </w:p>
        </w:tc>
      </w:tr>
      <w:tr w:rsidR="004974AF" w:rsidRPr="004974AF" w14:paraId="30ED4FF5" w14:textId="77777777">
        <w:tc>
          <w:tcPr>
            <w:tcW w:w="851" w:type="dxa"/>
            <w:vAlign w:val="center"/>
          </w:tcPr>
          <w:p w14:paraId="35647CF8"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2.1.3.</w:t>
            </w:r>
          </w:p>
        </w:tc>
        <w:tc>
          <w:tcPr>
            <w:tcW w:w="4678" w:type="dxa"/>
            <w:vAlign w:val="center"/>
          </w:tcPr>
          <w:p w14:paraId="6B1AF867"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dotācijas un sociālie pabalsti</w:t>
            </w:r>
          </w:p>
        </w:tc>
        <w:tc>
          <w:tcPr>
            <w:tcW w:w="1275" w:type="dxa"/>
          </w:tcPr>
          <w:p w14:paraId="04B87E1C"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1 475 976</w:t>
            </w:r>
          </w:p>
        </w:tc>
        <w:tc>
          <w:tcPr>
            <w:tcW w:w="1276" w:type="dxa"/>
            <w:shd w:val="clear" w:color="auto" w:fill="auto"/>
          </w:tcPr>
          <w:p w14:paraId="34CAA0DC" w14:textId="77777777" w:rsidR="004974AF" w:rsidRPr="004974AF" w:rsidRDefault="004974AF" w:rsidP="004974AF">
            <w:pPr>
              <w:spacing w:before="20" w:after="20"/>
              <w:jc w:val="center"/>
              <w:rPr>
                <w:rFonts w:cs="Segoe UI Light"/>
                <w:color w:val="FF0000"/>
                <w:sz w:val="20"/>
                <w:szCs w:val="20"/>
              </w:rPr>
            </w:pPr>
            <w:r w:rsidRPr="004974AF">
              <w:rPr>
                <w:sz w:val="20"/>
                <w:szCs w:val="20"/>
              </w:rPr>
              <w:t>1 481 939</w:t>
            </w:r>
          </w:p>
        </w:tc>
        <w:tc>
          <w:tcPr>
            <w:tcW w:w="1418" w:type="dxa"/>
            <w:vAlign w:val="center"/>
          </w:tcPr>
          <w:p w14:paraId="5C89E399"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1 814 937</w:t>
            </w:r>
          </w:p>
        </w:tc>
      </w:tr>
      <w:tr w:rsidR="004974AF" w:rsidRPr="004974AF" w14:paraId="34C984F0" w14:textId="77777777">
        <w:tc>
          <w:tcPr>
            <w:tcW w:w="851" w:type="dxa"/>
            <w:vAlign w:val="center"/>
          </w:tcPr>
          <w:p w14:paraId="1B2128A6"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2.1.4.</w:t>
            </w:r>
          </w:p>
        </w:tc>
        <w:tc>
          <w:tcPr>
            <w:tcW w:w="4678" w:type="dxa"/>
            <w:vAlign w:val="center"/>
          </w:tcPr>
          <w:p w14:paraId="62211616" w14:textId="77777777" w:rsidR="004974AF" w:rsidRPr="004974AF" w:rsidRDefault="004974AF" w:rsidP="004974AF">
            <w:pPr>
              <w:spacing w:before="20" w:after="20"/>
              <w:jc w:val="right"/>
              <w:rPr>
                <w:rFonts w:cs="Segoe UI Light"/>
                <w:i/>
                <w:sz w:val="20"/>
                <w:szCs w:val="20"/>
              </w:rPr>
            </w:pPr>
            <w:r w:rsidRPr="004974AF">
              <w:rPr>
                <w:rFonts w:cs="Segoe UI Light"/>
                <w:i/>
                <w:sz w:val="20"/>
                <w:szCs w:val="20"/>
              </w:rPr>
              <w:t xml:space="preserve">uzturēšanas izdevumu </w:t>
            </w:r>
            <w:proofErr w:type="spellStart"/>
            <w:r w:rsidRPr="004974AF">
              <w:rPr>
                <w:rFonts w:cs="Segoe UI Light"/>
                <w:i/>
                <w:sz w:val="20"/>
                <w:szCs w:val="20"/>
              </w:rPr>
              <w:t>transferti</w:t>
            </w:r>
            <w:proofErr w:type="spellEnd"/>
          </w:p>
        </w:tc>
        <w:tc>
          <w:tcPr>
            <w:tcW w:w="1275" w:type="dxa"/>
          </w:tcPr>
          <w:p w14:paraId="2A592329"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5 775 678</w:t>
            </w:r>
          </w:p>
        </w:tc>
        <w:tc>
          <w:tcPr>
            <w:tcW w:w="1276" w:type="dxa"/>
          </w:tcPr>
          <w:p w14:paraId="38A69537" w14:textId="77777777" w:rsidR="004974AF" w:rsidRPr="004974AF" w:rsidRDefault="004974AF" w:rsidP="004974AF">
            <w:pPr>
              <w:spacing w:before="20" w:after="20"/>
              <w:jc w:val="center"/>
              <w:rPr>
                <w:rFonts w:cs="Segoe UI Light"/>
                <w:sz w:val="20"/>
                <w:szCs w:val="20"/>
              </w:rPr>
            </w:pPr>
            <w:r w:rsidRPr="004974AF">
              <w:rPr>
                <w:sz w:val="20"/>
                <w:szCs w:val="20"/>
              </w:rPr>
              <w:t>7 963 041</w:t>
            </w:r>
          </w:p>
        </w:tc>
        <w:tc>
          <w:tcPr>
            <w:tcW w:w="1418" w:type="dxa"/>
          </w:tcPr>
          <w:p w14:paraId="69B73718"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7 772 639</w:t>
            </w:r>
          </w:p>
        </w:tc>
      </w:tr>
      <w:tr w:rsidR="004974AF" w:rsidRPr="004974AF" w14:paraId="5D181B66" w14:textId="77777777">
        <w:tc>
          <w:tcPr>
            <w:tcW w:w="851" w:type="dxa"/>
            <w:vAlign w:val="center"/>
          </w:tcPr>
          <w:p w14:paraId="31FDB046" w14:textId="77777777" w:rsidR="004974AF" w:rsidRPr="004974AF" w:rsidRDefault="004974AF" w:rsidP="004974AF">
            <w:pPr>
              <w:spacing w:before="20" w:after="20"/>
              <w:rPr>
                <w:rFonts w:cs="Segoe UI Light"/>
                <w:sz w:val="20"/>
                <w:szCs w:val="20"/>
              </w:rPr>
            </w:pPr>
            <w:r w:rsidRPr="004974AF">
              <w:rPr>
                <w:rFonts w:cs="Segoe UI Light"/>
                <w:sz w:val="20"/>
                <w:szCs w:val="20"/>
              </w:rPr>
              <w:t>2.2.</w:t>
            </w:r>
          </w:p>
        </w:tc>
        <w:tc>
          <w:tcPr>
            <w:tcW w:w="4678" w:type="dxa"/>
            <w:vAlign w:val="center"/>
          </w:tcPr>
          <w:p w14:paraId="6C603309" w14:textId="77777777" w:rsidR="004974AF" w:rsidRPr="004974AF" w:rsidRDefault="004974AF" w:rsidP="004974AF">
            <w:pPr>
              <w:spacing w:before="20" w:after="20"/>
              <w:rPr>
                <w:rFonts w:cs="Segoe UI Light"/>
                <w:sz w:val="20"/>
                <w:szCs w:val="20"/>
              </w:rPr>
            </w:pPr>
            <w:r w:rsidRPr="004974AF">
              <w:rPr>
                <w:rFonts w:cs="Segoe UI Light"/>
                <w:sz w:val="20"/>
                <w:szCs w:val="20"/>
              </w:rPr>
              <w:t>Izdevumi kapitālieguldījumiem</w:t>
            </w:r>
          </w:p>
        </w:tc>
        <w:tc>
          <w:tcPr>
            <w:tcW w:w="1275" w:type="dxa"/>
            <w:vAlign w:val="center"/>
          </w:tcPr>
          <w:p w14:paraId="4192D6A8"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3 523 076</w:t>
            </w:r>
          </w:p>
        </w:tc>
        <w:tc>
          <w:tcPr>
            <w:tcW w:w="1276" w:type="dxa"/>
            <w:vAlign w:val="center"/>
          </w:tcPr>
          <w:p w14:paraId="3941C492" w14:textId="77777777" w:rsidR="004974AF" w:rsidRPr="004974AF" w:rsidRDefault="004974AF" w:rsidP="004974AF">
            <w:pPr>
              <w:spacing w:before="20" w:after="20"/>
              <w:jc w:val="center"/>
              <w:rPr>
                <w:rFonts w:cs="Segoe UI Light"/>
                <w:sz w:val="20"/>
                <w:szCs w:val="20"/>
              </w:rPr>
            </w:pPr>
            <w:r w:rsidRPr="004974AF">
              <w:rPr>
                <w:sz w:val="20"/>
                <w:szCs w:val="20"/>
              </w:rPr>
              <w:t>6 738 463</w:t>
            </w:r>
          </w:p>
        </w:tc>
        <w:tc>
          <w:tcPr>
            <w:tcW w:w="1418" w:type="dxa"/>
            <w:vAlign w:val="center"/>
          </w:tcPr>
          <w:p w14:paraId="2B1EF134"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18 678 224</w:t>
            </w:r>
          </w:p>
        </w:tc>
      </w:tr>
      <w:tr w:rsidR="004974AF" w:rsidRPr="004974AF" w14:paraId="1ED3F381" w14:textId="77777777">
        <w:tc>
          <w:tcPr>
            <w:tcW w:w="851" w:type="dxa"/>
            <w:vAlign w:val="center"/>
          </w:tcPr>
          <w:p w14:paraId="00E00B26" w14:textId="77777777" w:rsidR="004974AF" w:rsidRPr="004974AF" w:rsidRDefault="004974AF" w:rsidP="004974AF">
            <w:pPr>
              <w:spacing w:before="20" w:after="20"/>
              <w:rPr>
                <w:rFonts w:cs="Segoe UI Light"/>
                <w:b/>
                <w:sz w:val="20"/>
                <w:szCs w:val="20"/>
              </w:rPr>
            </w:pPr>
            <w:r w:rsidRPr="004974AF">
              <w:rPr>
                <w:rFonts w:cs="Segoe UI Light"/>
                <w:b/>
                <w:sz w:val="20"/>
                <w:szCs w:val="20"/>
              </w:rPr>
              <w:t>3.</w:t>
            </w:r>
          </w:p>
        </w:tc>
        <w:tc>
          <w:tcPr>
            <w:tcW w:w="4678" w:type="dxa"/>
            <w:vAlign w:val="center"/>
          </w:tcPr>
          <w:p w14:paraId="2E186448" w14:textId="77777777" w:rsidR="004974AF" w:rsidRPr="004974AF" w:rsidRDefault="004974AF" w:rsidP="004974AF">
            <w:pPr>
              <w:spacing w:before="20" w:after="20"/>
              <w:rPr>
                <w:rFonts w:cs="Segoe UI Light"/>
                <w:b/>
                <w:sz w:val="20"/>
                <w:szCs w:val="20"/>
              </w:rPr>
            </w:pPr>
            <w:r w:rsidRPr="004974AF">
              <w:rPr>
                <w:rFonts w:cs="Segoe UI Light"/>
                <w:b/>
                <w:sz w:val="20"/>
                <w:szCs w:val="20"/>
              </w:rPr>
              <w:t>FINANSĒŠANA</w:t>
            </w:r>
          </w:p>
        </w:tc>
        <w:tc>
          <w:tcPr>
            <w:tcW w:w="1275" w:type="dxa"/>
            <w:vAlign w:val="center"/>
          </w:tcPr>
          <w:p w14:paraId="78CBEFD3" w14:textId="77777777" w:rsidR="004974AF" w:rsidRPr="004974AF" w:rsidRDefault="004974AF" w:rsidP="004974AF">
            <w:pPr>
              <w:spacing w:before="20" w:after="20"/>
              <w:jc w:val="center"/>
              <w:rPr>
                <w:rFonts w:cs="Segoe UI Light"/>
                <w:bCs/>
                <w:color w:val="FF0000"/>
                <w:sz w:val="20"/>
                <w:szCs w:val="20"/>
              </w:rPr>
            </w:pPr>
          </w:p>
        </w:tc>
        <w:tc>
          <w:tcPr>
            <w:tcW w:w="1276" w:type="dxa"/>
            <w:vAlign w:val="center"/>
          </w:tcPr>
          <w:p w14:paraId="42BC7CE8" w14:textId="77777777" w:rsidR="004974AF" w:rsidRPr="004974AF" w:rsidRDefault="004974AF" w:rsidP="004974AF">
            <w:pPr>
              <w:spacing w:before="20" w:after="20"/>
              <w:jc w:val="center"/>
              <w:rPr>
                <w:rFonts w:cs="Segoe UI Light"/>
                <w:b/>
                <w:color w:val="FF0000"/>
                <w:sz w:val="20"/>
                <w:szCs w:val="20"/>
              </w:rPr>
            </w:pPr>
          </w:p>
        </w:tc>
        <w:tc>
          <w:tcPr>
            <w:tcW w:w="1418" w:type="dxa"/>
            <w:vAlign w:val="center"/>
          </w:tcPr>
          <w:p w14:paraId="5410AD44" w14:textId="77777777" w:rsidR="004974AF" w:rsidRPr="004974AF" w:rsidRDefault="004974AF" w:rsidP="004974AF">
            <w:pPr>
              <w:spacing w:before="20" w:after="20"/>
              <w:jc w:val="center"/>
              <w:rPr>
                <w:rFonts w:cs="Segoe UI Light"/>
                <w:b/>
                <w:color w:val="FF0000"/>
                <w:sz w:val="20"/>
                <w:szCs w:val="20"/>
              </w:rPr>
            </w:pPr>
          </w:p>
        </w:tc>
      </w:tr>
      <w:tr w:rsidR="004974AF" w:rsidRPr="004974AF" w14:paraId="3AE011B8" w14:textId="77777777">
        <w:tc>
          <w:tcPr>
            <w:tcW w:w="851" w:type="dxa"/>
            <w:vAlign w:val="center"/>
          </w:tcPr>
          <w:p w14:paraId="4431619F" w14:textId="77777777" w:rsidR="004974AF" w:rsidRPr="004974AF" w:rsidRDefault="004974AF" w:rsidP="004974AF">
            <w:pPr>
              <w:spacing w:before="20" w:after="20"/>
              <w:rPr>
                <w:rFonts w:cs="Segoe UI Light"/>
                <w:sz w:val="20"/>
                <w:szCs w:val="20"/>
              </w:rPr>
            </w:pPr>
            <w:r w:rsidRPr="004974AF">
              <w:rPr>
                <w:rFonts w:cs="Segoe UI Light"/>
                <w:sz w:val="20"/>
                <w:szCs w:val="20"/>
              </w:rPr>
              <w:t>3.1.</w:t>
            </w:r>
          </w:p>
        </w:tc>
        <w:tc>
          <w:tcPr>
            <w:tcW w:w="4678" w:type="dxa"/>
            <w:vAlign w:val="center"/>
          </w:tcPr>
          <w:p w14:paraId="357AEEB9" w14:textId="77777777" w:rsidR="004974AF" w:rsidRPr="004974AF" w:rsidRDefault="004974AF" w:rsidP="004974AF">
            <w:pPr>
              <w:spacing w:before="20" w:after="20"/>
              <w:rPr>
                <w:rFonts w:cs="Segoe UI Light"/>
                <w:sz w:val="20"/>
                <w:szCs w:val="20"/>
              </w:rPr>
            </w:pPr>
            <w:r w:rsidRPr="004974AF">
              <w:rPr>
                <w:rFonts w:cs="Segoe UI Light"/>
                <w:sz w:val="20"/>
                <w:szCs w:val="20"/>
              </w:rPr>
              <w:t>Līdzekļu atlikums gada sākumā</w:t>
            </w:r>
          </w:p>
        </w:tc>
        <w:tc>
          <w:tcPr>
            <w:tcW w:w="1275" w:type="dxa"/>
            <w:vAlign w:val="center"/>
          </w:tcPr>
          <w:p w14:paraId="48250081"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7 743 076</w:t>
            </w:r>
          </w:p>
        </w:tc>
        <w:tc>
          <w:tcPr>
            <w:tcW w:w="1276" w:type="dxa"/>
            <w:vAlign w:val="center"/>
          </w:tcPr>
          <w:p w14:paraId="4E9131C6" w14:textId="77777777" w:rsidR="004974AF" w:rsidRPr="004974AF" w:rsidRDefault="004974AF" w:rsidP="004974AF">
            <w:pPr>
              <w:spacing w:before="20" w:after="20"/>
              <w:jc w:val="center"/>
              <w:rPr>
                <w:rFonts w:cs="Segoe UI Light"/>
                <w:sz w:val="20"/>
                <w:szCs w:val="20"/>
              </w:rPr>
            </w:pPr>
            <w:r w:rsidRPr="004974AF">
              <w:rPr>
                <w:sz w:val="20"/>
                <w:szCs w:val="20"/>
              </w:rPr>
              <w:t>9 755 067</w:t>
            </w:r>
          </w:p>
        </w:tc>
        <w:tc>
          <w:tcPr>
            <w:tcW w:w="1418" w:type="dxa"/>
            <w:vAlign w:val="center"/>
          </w:tcPr>
          <w:p w14:paraId="332F5BC3"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6 694 243</w:t>
            </w:r>
          </w:p>
        </w:tc>
      </w:tr>
      <w:tr w:rsidR="004974AF" w:rsidRPr="004974AF" w14:paraId="4635D157" w14:textId="77777777">
        <w:tc>
          <w:tcPr>
            <w:tcW w:w="851" w:type="dxa"/>
            <w:vAlign w:val="center"/>
          </w:tcPr>
          <w:p w14:paraId="41149D6E" w14:textId="77777777" w:rsidR="004974AF" w:rsidRPr="004974AF" w:rsidRDefault="004974AF" w:rsidP="004974AF">
            <w:pPr>
              <w:spacing w:before="20" w:after="20"/>
              <w:rPr>
                <w:rFonts w:cs="Segoe UI Light"/>
                <w:sz w:val="20"/>
                <w:szCs w:val="20"/>
              </w:rPr>
            </w:pPr>
            <w:r w:rsidRPr="004974AF">
              <w:rPr>
                <w:rFonts w:cs="Segoe UI Light"/>
                <w:sz w:val="20"/>
                <w:szCs w:val="20"/>
              </w:rPr>
              <w:t>3.2.</w:t>
            </w:r>
          </w:p>
        </w:tc>
        <w:tc>
          <w:tcPr>
            <w:tcW w:w="4678" w:type="dxa"/>
            <w:vAlign w:val="center"/>
          </w:tcPr>
          <w:p w14:paraId="4EE859C7" w14:textId="77777777" w:rsidR="004974AF" w:rsidRPr="004974AF" w:rsidRDefault="004974AF" w:rsidP="004974AF">
            <w:pPr>
              <w:spacing w:before="20" w:after="20"/>
              <w:rPr>
                <w:rFonts w:cs="Segoe UI Light"/>
                <w:sz w:val="20"/>
                <w:szCs w:val="20"/>
              </w:rPr>
            </w:pPr>
            <w:r w:rsidRPr="004974AF">
              <w:rPr>
                <w:rFonts w:cs="Segoe UI Light"/>
                <w:sz w:val="20"/>
                <w:szCs w:val="20"/>
              </w:rPr>
              <w:t>Saņemtie aizņēmumi</w:t>
            </w:r>
          </w:p>
        </w:tc>
        <w:tc>
          <w:tcPr>
            <w:tcW w:w="1275" w:type="dxa"/>
          </w:tcPr>
          <w:p w14:paraId="42C918CF" w14:textId="77777777" w:rsidR="004974AF" w:rsidRPr="004974AF" w:rsidRDefault="004974AF" w:rsidP="004974AF">
            <w:pPr>
              <w:spacing w:before="20" w:after="20"/>
              <w:jc w:val="center"/>
              <w:rPr>
                <w:rFonts w:cs="Segoe UI Light"/>
                <w:bCs/>
                <w:sz w:val="20"/>
                <w:szCs w:val="20"/>
              </w:rPr>
            </w:pPr>
            <w:r w:rsidRPr="004974AF">
              <w:rPr>
                <w:sz w:val="20"/>
                <w:szCs w:val="20"/>
              </w:rPr>
              <w:t>1 415 146</w:t>
            </w:r>
          </w:p>
        </w:tc>
        <w:tc>
          <w:tcPr>
            <w:tcW w:w="1276" w:type="dxa"/>
          </w:tcPr>
          <w:p w14:paraId="37C99E28" w14:textId="77777777" w:rsidR="004974AF" w:rsidRPr="004974AF" w:rsidRDefault="004974AF" w:rsidP="004974AF">
            <w:pPr>
              <w:spacing w:before="20" w:after="20"/>
              <w:jc w:val="center"/>
              <w:rPr>
                <w:rFonts w:cs="Segoe UI Light"/>
                <w:sz w:val="20"/>
                <w:szCs w:val="20"/>
              </w:rPr>
            </w:pPr>
            <w:r w:rsidRPr="004974AF">
              <w:rPr>
                <w:sz w:val="20"/>
                <w:szCs w:val="20"/>
              </w:rPr>
              <w:t>644 371</w:t>
            </w:r>
          </w:p>
        </w:tc>
        <w:tc>
          <w:tcPr>
            <w:tcW w:w="1418" w:type="dxa"/>
            <w:vAlign w:val="center"/>
          </w:tcPr>
          <w:p w14:paraId="4CC54005"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6 608 118</w:t>
            </w:r>
          </w:p>
        </w:tc>
      </w:tr>
      <w:tr w:rsidR="004974AF" w:rsidRPr="004974AF" w14:paraId="5E367881" w14:textId="77777777">
        <w:tc>
          <w:tcPr>
            <w:tcW w:w="851" w:type="dxa"/>
            <w:vAlign w:val="center"/>
          </w:tcPr>
          <w:p w14:paraId="19ACC210" w14:textId="77777777" w:rsidR="004974AF" w:rsidRPr="004974AF" w:rsidRDefault="004974AF" w:rsidP="004974AF">
            <w:pPr>
              <w:spacing w:before="20" w:after="20"/>
              <w:rPr>
                <w:rFonts w:cs="Segoe UI Light"/>
                <w:sz w:val="20"/>
                <w:szCs w:val="20"/>
              </w:rPr>
            </w:pPr>
            <w:r w:rsidRPr="004974AF">
              <w:rPr>
                <w:rFonts w:cs="Segoe UI Light"/>
                <w:sz w:val="20"/>
                <w:szCs w:val="20"/>
              </w:rPr>
              <w:t>3.3.</w:t>
            </w:r>
          </w:p>
        </w:tc>
        <w:tc>
          <w:tcPr>
            <w:tcW w:w="4678" w:type="dxa"/>
            <w:vAlign w:val="center"/>
          </w:tcPr>
          <w:p w14:paraId="139D8FEB" w14:textId="77777777" w:rsidR="004974AF" w:rsidRPr="004974AF" w:rsidRDefault="004974AF" w:rsidP="004974AF">
            <w:pPr>
              <w:spacing w:before="20" w:after="20"/>
              <w:rPr>
                <w:rFonts w:cs="Segoe UI Light"/>
                <w:sz w:val="20"/>
                <w:szCs w:val="20"/>
              </w:rPr>
            </w:pPr>
            <w:r w:rsidRPr="004974AF">
              <w:rPr>
                <w:rFonts w:cs="Segoe UI Light"/>
                <w:sz w:val="20"/>
                <w:szCs w:val="20"/>
              </w:rPr>
              <w:t>Ieguldījumi kapitālsabiedrību pamatkapitālā</w:t>
            </w:r>
          </w:p>
        </w:tc>
        <w:tc>
          <w:tcPr>
            <w:tcW w:w="1275" w:type="dxa"/>
            <w:vAlign w:val="center"/>
          </w:tcPr>
          <w:p w14:paraId="1EA6F560" w14:textId="77777777" w:rsidR="004974AF" w:rsidRPr="004974AF" w:rsidRDefault="004974AF" w:rsidP="004974AF">
            <w:pPr>
              <w:spacing w:before="20" w:after="20"/>
              <w:jc w:val="center"/>
              <w:rPr>
                <w:rFonts w:cs="Segoe UI Light"/>
                <w:bCs/>
                <w:sz w:val="20"/>
                <w:szCs w:val="20"/>
              </w:rPr>
            </w:pPr>
            <w:r w:rsidRPr="004974AF">
              <w:rPr>
                <w:sz w:val="20"/>
                <w:szCs w:val="20"/>
              </w:rPr>
              <w:t>150 000</w:t>
            </w:r>
          </w:p>
        </w:tc>
        <w:tc>
          <w:tcPr>
            <w:tcW w:w="1276" w:type="dxa"/>
            <w:shd w:val="clear" w:color="auto" w:fill="auto"/>
            <w:vAlign w:val="center"/>
          </w:tcPr>
          <w:p w14:paraId="062036E6" w14:textId="77777777" w:rsidR="004974AF" w:rsidRPr="004974AF" w:rsidRDefault="004974AF" w:rsidP="004974AF">
            <w:pPr>
              <w:spacing w:before="20" w:after="20"/>
              <w:jc w:val="center"/>
              <w:rPr>
                <w:rFonts w:cs="Segoe UI Light"/>
                <w:sz w:val="20"/>
                <w:szCs w:val="20"/>
              </w:rPr>
            </w:pPr>
            <w:r w:rsidRPr="004974AF">
              <w:rPr>
                <w:sz w:val="20"/>
                <w:szCs w:val="20"/>
              </w:rPr>
              <w:t>0</w:t>
            </w:r>
          </w:p>
        </w:tc>
        <w:tc>
          <w:tcPr>
            <w:tcW w:w="1418" w:type="dxa"/>
            <w:vAlign w:val="center"/>
          </w:tcPr>
          <w:p w14:paraId="1CE6D2EC"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0</w:t>
            </w:r>
          </w:p>
        </w:tc>
      </w:tr>
      <w:tr w:rsidR="004974AF" w:rsidRPr="004974AF" w14:paraId="5F43B6CD" w14:textId="77777777">
        <w:tc>
          <w:tcPr>
            <w:tcW w:w="851" w:type="dxa"/>
            <w:vAlign w:val="center"/>
          </w:tcPr>
          <w:p w14:paraId="6AB9E5B8" w14:textId="77777777" w:rsidR="004974AF" w:rsidRPr="004974AF" w:rsidRDefault="004974AF" w:rsidP="004974AF">
            <w:pPr>
              <w:spacing w:before="20" w:after="20"/>
              <w:rPr>
                <w:rFonts w:cs="Segoe UI Light"/>
                <w:sz w:val="20"/>
                <w:szCs w:val="20"/>
              </w:rPr>
            </w:pPr>
            <w:r w:rsidRPr="004974AF">
              <w:rPr>
                <w:rFonts w:cs="Segoe UI Light"/>
                <w:sz w:val="20"/>
                <w:szCs w:val="20"/>
              </w:rPr>
              <w:t>3.4.</w:t>
            </w:r>
          </w:p>
        </w:tc>
        <w:tc>
          <w:tcPr>
            <w:tcW w:w="4678" w:type="dxa"/>
            <w:vAlign w:val="center"/>
          </w:tcPr>
          <w:p w14:paraId="78AEC385" w14:textId="77777777" w:rsidR="004974AF" w:rsidRPr="004974AF" w:rsidRDefault="004974AF" w:rsidP="004974AF">
            <w:pPr>
              <w:spacing w:before="20" w:after="20"/>
              <w:rPr>
                <w:rFonts w:cs="Segoe UI Light"/>
                <w:sz w:val="20"/>
                <w:szCs w:val="20"/>
              </w:rPr>
            </w:pPr>
            <w:r w:rsidRPr="004974AF">
              <w:rPr>
                <w:rFonts w:cs="Segoe UI Light"/>
                <w:sz w:val="20"/>
                <w:szCs w:val="20"/>
              </w:rPr>
              <w:t>Kredītu atmaksa</w:t>
            </w:r>
          </w:p>
        </w:tc>
        <w:tc>
          <w:tcPr>
            <w:tcW w:w="1275" w:type="dxa"/>
          </w:tcPr>
          <w:p w14:paraId="638FB2EF"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3 584 831</w:t>
            </w:r>
          </w:p>
        </w:tc>
        <w:tc>
          <w:tcPr>
            <w:tcW w:w="1276" w:type="dxa"/>
          </w:tcPr>
          <w:p w14:paraId="1AD07123" w14:textId="77777777" w:rsidR="004974AF" w:rsidRPr="004974AF" w:rsidRDefault="004974AF" w:rsidP="004974AF">
            <w:pPr>
              <w:spacing w:before="20" w:after="20"/>
              <w:jc w:val="center"/>
              <w:rPr>
                <w:rFonts w:cs="Segoe UI Light"/>
                <w:sz w:val="20"/>
                <w:szCs w:val="20"/>
              </w:rPr>
            </w:pPr>
            <w:r w:rsidRPr="004974AF">
              <w:rPr>
                <w:sz w:val="20"/>
                <w:szCs w:val="20"/>
              </w:rPr>
              <w:t>3 757 218</w:t>
            </w:r>
          </w:p>
        </w:tc>
        <w:tc>
          <w:tcPr>
            <w:tcW w:w="1418" w:type="dxa"/>
            <w:vAlign w:val="center"/>
          </w:tcPr>
          <w:p w14:paraId="49911E49"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3 467 034</w:t>
            </w:r>
          </w:p>
        </w:tc>
      </w:tr>
      <w:tr w:rsidR="004974AF" w:rsidRPr="004974AF" w14:paraId="417E8E83" w14:textId="77777777">
        <w:tc>
          <w:tcPr>
            <w:tcW w:w="851" w:type="dxa"/>
            <w:vAlign w:val="center"/>
          </w:tcPr>
          <w:p w14:paraId="43C8BFF9" w14:textId="77777777" w:rsidR="004974AF" w:rsidRPr="004974AF" w:rsidRDefault="004974AF" w:rsidP="004974AF">
            <w:pPr>
              <w:spacing w:before="20" w:after="20"/>
              <w:rPr>
                <w:rFonts w:cs="Segoe UI Light"/>
                <w:sz w:val="20"/>
                <w:szCs w:val="20"/>
              </w:rPr>
            </w:pPr>
            <w:r w:rsidRPr="004974AF">
              <w:rPr>
                <w:rFonts w:cs="Segoe UI Light"/>
                <w:sz w:val="20"/>
                <w:szCs w:val="20"/>
              </w:rPr>
              <w:t>3.5.</w:t>
            </w:r>
          </w:p>
        </w:tc>
        <w:tc>
          <w:tcPr>
            <w:tcW w:w="4678" w:type="dxa"/>
            <w:vAlign w:val="center"/>
          </w:tcPr>
          <w:p w14:paraId="077983B6" w14:textId="77777777" w:rsidR="004974AF" w:rsidRPr="004974AF" w:rsidRDefault="004974AF" w:rsidP="004974AF">
            <w:pPr>
              <w:spacing w:before="20" w:after="20"/>
              <w:rPr>
                <w:rFonts w:cs="Segoe UI Light"/>
                <w:sz w:val="20"/>
                <w:szCs w:val="20"/>
              </w:rPr>
            </w:pPr>
            <w:r w:rsidRPr="004974AF">
              <w:rPr>
                <w:rFonts w:cs="Segoe UI Light"/>
                <w:sz w:val="20"/>
                <w:szCs w:val="20"/>
              </w:rPr>
              <w:t>Līdzekļu atlikums gada beigās</w:t>
            </w:r>
          </w:p>
        </w:tc>
        <w:tc>
          <w:tcPr>
            <w:tcW w:w="1275" w:type="dxa"/>
          </w:tcPr>
          <w:p w14:paraId="5BBE7ED5" w14:textId="77777777" w:rsidR="004974AF" w:rsidRPr="004974AF" w:rsidRDefault="004974AF" w:rsidP="004974AF">
            <w:pPr>
              <w:spacing w:before="20" w:after="20"/>
              <w:jc w:val="center"/>
              <w:rPr>
                <w:rFonts w:cs="Segoe UI Light"/>
                <w:bCs/>
                <w:color w:val="FF0000"/>
                <w:sz w:val="20"/>
                <w:szCs w:val="20"/>
              </w:rPr>
            </w:pPr>
            <w:r w:rsidRPr="004974AF">
              <w:rPr>
                <w:sz w:val="20"/>
                <w:szCs w:val="20"/>
              </w:rPr>
              <w:t>9 755 067</w:t>
            </w:r>
          </w:p>
        </w:tc>
        <w:tc>
          <w:tcPr>
            <w:tcW w:w="1276" w:type="dxa"/>
          </w:tcPr>
          <w:p w14:paraId="3614A78B" w14:textId="77777777" w:rsidR="004974AF" w:rsidRPr="004974AF" w:rsidRDefault="004974AF" w:rsidP="004974AF">
            <w:pPr>
              <w:spacing w:before="20" w:after="20"/>
              <w:jc w:val="center"/>
              <w:rPr>
                <w:rFonts w:cs="Segoe UI Light"/>
                <w:sz w:val="20"/>
                <w:szCs w:val="20"/>
              </w:rPr>
            </w:pPr>
            <w:r w:rsidRPr="004974AF">
              <w:rPr>
                <w:sz w:val="20"/>
                <w:szCs w:val="20"/>
              </w:rPr>
              <w:t>6 694 243</w:t>
            </w:r>
          </w:p>
        </w:tc>
        <w:tc>
          <w:tcPr>
            <w:tcW w:w="1418" w:type="dxa"/>
            <w:vAlign w:val="center"/>
          </w:tcPr>
          <w:p w14:paraId="516C4421" w14:textId="77777777" w:rsidR="004974AF" w:rsidRPr="004974AF" w:rsidRDefault="004974AF" w:rsidP="004974AF">
            <w:pPr>
              <w:spacing w:before="20" w:after="20"/>
              <w:jc w:val="center"/>
              <w:rPr>
                <w:rFonts w:cs="Segoe UI Light"/>
                <w:sz w:val="20"/>
                <w:szCs w:val="20"/>
              </w:rPr>
            </w:pPr>
            <w:r w:rsidRPr="004974AF">
              <w:rPr>
                <w:rFonts w:cs="Segoe UI Light"/>
                <w:bCs/>
                <w:sz w:val="20"/>
                <w:szCs w:val="20"/>
              </w:rPr>
              <w:t>64 907</w:t>
            </w:r>
          </w:p>
        </w:tc>
      </w:tr>
      <w:bookmarkEnd w:id="30"/>
    </w:tbl>
    <w:p w14:paraId="148905A3" w14:textId="77777777" w:rsidR="00526976" w:rsidRPr="004A715E" w:rsidRDefault="00526976" w:rsidP="004974AF">
      <w:pPr>
        <w:spacing w:before="240" w:after="0"/>
        <w:jc w:val="left"/>
        <w:rPr>
          <w:b/>
          <w:i/>
          <w:color w:val="000099"/>
        </w:rPr>
      </w:pPr>
    </w:p>
    <w:p w14:paraId="00B7C1CD" w14:textId="77777777" w:rsidR="00526976" w:rsidRPr="004A715E" w:rsidRDefault="00526976" w:rsidP="004974AF">
      <w:pPr>
        <w:spacing w:before="240" w:after="0"/>
        <w:jc w:val="left"/>
        <w:rPr>
          <w:b/>
          <w:i/>
          <w:color w:val="000099"/>
        </w:rPr>
      </w:pPr>
    </w:p>
    <w:p w14:paraId="23497336" w14:textId="77777777" w:rsidR="00526976" w:rsidRPr="004A715E" w:rsidRDefault="00526976" w:rsidP="004974AF">
      <w:pPr>
        <w:spacing w:before="240" w:after="0"/>
        <w:jc w:val="left"/>
        <w:rPr>
          <w:b/>
          <w:i/>
          <w:color w:val="000099"/>
        </w:rPr>
      </w:pPr>
    </w:p>
    <w:p w14:paraId="48DD0491" w14:textId="77777777" w:rsidR="00526976" w:rsidRPr="004A715E" w:rsidRDefault="00526976" w:rsidP="004974AF">
      <w:pPr>
        <w:spacing w:before="240" w:after="0"/>
        <w:jc w:val="left"/>
        <w:rPr>
          <w:b/>
          <w:i/>
          <w:color w:val="000099"/>
        </w:rPr>
      </w:pPr>
    </w:p>
    <w:p w14:paraId="78DF0232" w14:textId="77777777" w:rsidR="00526976" w:rsidRPr="004A715E" w:rsidRDefault="00526976" w:rsidP="004974AF">
      <w:pPr>
        <w:spacing w:before="240" w:after="0"/>
        <w:jc w:val="left"/>
        <w:rPr>
          <w:b/>
          <w:i/>
          <w:color w:val="000099"/>
        </w:rPr>
      </w:pPr>
    </w:p>
    <w:p w14:paraId="4260DFE9" w14:textId="6207A47C" w:rsidR="00526976" w:rsidRPr="004A715E" w:rsidRDefault="003E2F6C" w:rsidP="004974AF">
      <w:pPr>
        <w:spacing w:before="240" w:after="0"/>
        <w:jc w:val="left"/>
        <w:rPr>
          <w:b/>
          <w:i/>
          <w:color w:val="000099"/>
        </w:rPr>
      </w:pPr>
      <w:r w:rsidRPr="004A715E">
        <w:rPr>
          <w:b/>
          <w:i/>
          <w:color w:val="000099"/>
        </w:rPr>
        <w:lastRenderedPageBreak/>
        <w:t>Ieņēmumi</w:t>
      </w:r>
    </w:p>
    <w:p w14:paraId="1B50619D" w14:textId="5A3E2188" w:rsidR="004974AF" w:rsidRPr="004A715E" w:rsidRDefault="0084603C" w:rsidP="004974AF">
      <w:pPr>
        <w:spacing w:before="240" w:after="0"/>
        <w:rPr>
          <w:b/>
          <w:i/>
          <w:color w:val="000099"/>
        </w:rPr>
      </w:pPr>
      <w:r w:rsidRPr="004974AF">
        <w:rPr>
          <w:bCs/>
          <w:noProof/>
        </w:rPr>
        <w:drawing>
          <wp:anchor distT="0" distB="0" distL="114300" distR="114300" simplePos="0" relativeHeight="251987968" behindDoc="0" locked="0" layoutInCell="1" allowOverlap="1" wp14:anchorId="59C5F995" wp14:editId="6C08976D">
            <wp:simplePos x="0" y="0"/>
            <wp:positionH relativeFrom="margin">
              <wp:align>right</wp:align>
            </wp:positionH>
            <wp:positionV relativeFrom="paragraph">
              <wp:posOffset>583792</wp:posOffset>
            </wp:positionV>
            <wp:extent cx="3394075" cy="2375535"/>
            <wp:effectExtent l="0" t="0" r="0" b="5715"/>
            <wp:wrapSquare wrapText="bothSides"/>
            <wp:docPr id="128946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4075" cy="2375535"/>
                    </a:xfrm>
                    <a:prstGeom prst="rect">
                      <a:avLst/>
                    </a:prstGeom>
                    <a:noFill/>
                  </pic:spPr>
                </pic:pic>
              </a:graphicData>
            </a:graphic>
            <wp14:sizeRelH relativeFrom="margin">
              <wp14:pctWidth>0</wp14:pctWidth>
            </wp14:sizeRelH>
            <wp14:sizeRelV relativeFrom="margin">
              <wp14:pctHeight>0</wp14:pctHeight>
            </wp14:sizeRelV>
          </wp:anchor>
        </w:drawing>
      </w:r>
      <w:r w:rsidR="004974AF" w:rsidRPr="004974AF">
        <w:rPr>
          <w:bCs/>
        </w:rPr>
        <w:t>Pašvaldības ieņēmumi bija</w:t>
      </w:r>
      <w:r w:rsidR="004974AF" w:rsidRPr="004974AF">
        <w:rPr>
          <w:b/>
        </w:rPr>
        <w:t xml:space="preserve"> </w:t>
      </w:r>
      <w:r w:rsidR="004974AF" w:rsidRPr="004974AF">
        <w:t xml:space="preserve">54 380 621 </w:t>
      </w:r>
      <w:proofErr w:type="spellStart"/>
      <w:r w:rsidR="004974AF" w:rsidRPr="004974AF">
        <w:rPr>
          <w:i/>
          <w:iCs/>
        </w:rPr>
        <w:t>euro</w:t>
      </w:r>
      <w:proofErr w:type="spellEnd"/>
      <w:r w:rsidR="004974AF" w:rsidRPr="004974AF">
        <w:t xml:space="preserve"> (par 5 687 582 </w:t>
      </w:r>
      <w:proofErr w:type="spellStart"/>
      <w:r w:rsidR="004974AF" w:rsidRPr="004974AF">
        <w:rPr>
          <w:i/>
          <w:iCs/>
        </w:rPr>
        <w:t>euro</w:t>
      </w:r>
      <w:proofErr w:type="spellEnd"/>
      <w:r w:rsidR="004974AF" w:rsidRPr="004974AF">
        <w:t xml:space="preserve"> (12 %) vairāk, nekā 2023.g.). Ieņēmumus veidoja galvenokārt nodokļi (40 499 971 </w:t>
      </w:r>
      <w:proofErr w:type="spellStart"/>
      <w:r w:rsidR="004974AF" w:rsidRPr="004974AF">
        <w:rPr>
          <w:i/>
          <w:iCs/>
        </w:rPr>
        <w:t>euro</w:t>
      </w:r>
      <w:proofErr w:type="spellEnd"/>
      <w:r w:rsidR="004974AF" w:rsidRPr="004974AF">
        <w:t xml:space="preserve">), </w:t>
      </w:r>
      <w:proofErr w:type="spellStart"/>
      <w:r w:rsidR="004974AF" w:rsidRPr="004974AF">
        <w:t>transferti</w:t>
      </w:r>
      <w:proofErr w:type="spellEnd"/>
      <w:r w:rsidR="004974AF" w:rsidRPr="004974AF">
        <w:t xml:space="preserve"> (10 893 073 </w:t>
      </w:r>
      <w:proofErr w:type="spellStart"/>
      <w:r w:rsidR="004974AF" w:rsidRPr="004974AF">
        <w:rPr>
          <w:i/>
          <w:iCs/>
        </w:rPr>
        <w:t>euro</w:t>
      </w:r>
      <w:proofErr w:type="spellEnd"/>
      <w:r w:rsidR="004974AF" w:rsidRPr="004974AF">
        <w:t xml:space="preserve">), </w:t>
      </w:r>
      <w:proofErr w:type="spellStart"/>
      <w:r w:rsidR="004974AF" w:rsidRPr="004974AF">
        <w:t>nenodokļu</w:t>
      </w:r>
      <w:proofErr w:type="spellEnd"/>
      <w:r w:rsidR="004974AF" w:rsidRPr="004974AF">
        <w:t xml:space="preserve"> ieņēmumi (730 600 </w:t>
      </w:r>
      <w:proofErr w:type="spellStart"/>
      <w:r w:rsidR="004974AF" w:rsidRPr="004974AF">
        <w:rPr>
          <w:i/>
          <w:iCs/>
        </w:rPr>
        <w:t>euro</w:t>
      </w:r>
      <w:proofErr w:type="spellEnd"/>
      <w:r w:rsidR="004974AF" w:rsidRPr="004974AF">
        <w:t>) kā arī maksas pakalpojumi (2 185 890</w:t>
      </w:r>
      <w:r w:rsidR="004974AF" w:rsidRPr="004974AF">
        <w:rPr>
          <w:i/>
          <w:iCs/>
        </w:rPr>
        <w:t xml:space="preserve"> </w:t>
      </w:r>
      <w:proofErr w:type="spellStart"/>
      <w:r w:rsidR="004974AF" w:rsidRPr="004974AF">
        <w:rPr>
          <w:i/>
          <w:iCs/>
        </w:rPr>
        <w:t>euro</w:t>
      </w:r>
      <w:proofErr w:type="spellEnd"/>
      <w:r w:rsidR="004974AF" w:rsidRPr="004974AF">
        <w:t>).</w:t>
      </w:r>
      <w:r w:rsidR="004974AF" w:rsidRPr="004974AF">
        <w:rPr>
          <w:noProof/>
        </w:rPr>
        <w:t xml:space="preserve"> </w:t>
      </w:r>
    </w:p>
    <w:p w14:paraId="75BD79FB" w14:textId="0B5C8882" w:rsidR="004974AF" w:rsidRPr="004974AF" w:rsidRDefault="004974AF" w:rsidP="004974AF">
      <w:pPr>
        <w:spacing w:before="120"/>
      </w:pPr>
      <w:r w:rsidRPr="004974AF">
        <w:rPr>
          <w:u w:val="single"/>
        </w:rPr>
        <w:t>Iedzīvotāju ienākuma nodokļa</w:t>
      </w:r>
      <w:r w:rsidRPr="004974AF">
        <w:t xml:space="preserve"> ieņēmumi bija 37 162 288 </w:t>
      </w:r>
      <w:proofErr w:type="spellStart"/>
      <w:r w:rsidRPr="004974AF">
        <w:rPr>
          <w:i/>
          <w:iCs/>
        </w:rPr>
        <w:t>euro</w:t>
      </w:r>
      <w:proofErr w:type="spellEnd"/>
      <w:r w:rsidRPr="004974AF">
        <w:t xml:space="preserve">, t.i., 68 % no pamatbudžeta ieņēmumiem (par 6 816 356 </w:t>
      </w:r>
      <w:proofErr w:type="spellStart"/>
      <w:r w:rsidRPr="004974AF">
        <w:rPr>
          <w:i/>
          <w:iCs/>
        </w:rPr>
        <w:t>euro</w:t>
      </w:r>
      <w:proofErr w:type="spellEnd"/>
      <w:r w:rsidRPr="004974AF">
        <w:t xml:space="preserve"> vairāk, nekā 2023.g.). </w:t>
      </w:r>
    </w:p>
    <w:p w14:paraId="00FD8A00" w14:textId="7295933F" w:rsidR="004974AF" w:rsidRPr="004974AF" w:rsidRDefault="004974AF" w:rsidP="004974AF">
      <w:pPr>
        <w:spacing w:before="120"/>
      </w:pPr>
      <w:r w:rsidRPr="004974AF">
        <w:rPr>
          <w:u w:val="single"/>
        </w:rPr>
        <w:t>Nekustamā īpašuma nodokļa</w:t>
      </w:r>
      <w:r w:rsidRPr="004974AF">
        <w:t xml:space="preserve"> ieņēmumi bija 3 268 785</w:t>
      </w:r>
      <w:r w:rsidRPr="004974AF">
        <w:rPr>
          <w:i/>
          <w:iCs/>
        </w:rPr>
        <w:t xml:space="preserve"> </w:t>
      </w:r>
      <w:proofErr w:type="spellStart"/>
      <w:r w:rsidRPr="004974AF">
        <w:rPr>
          <w:i/>
          <w:iCs/>
        </w:rPr>
        <w:t>euro</w:t>
      </w:r>
      <w:proofErr w:type="spellEnd"/>
      <w:r w:rsidRPr="004974AF">
        <w:t>, t.i., 6 % no visiem ieņēmumiem (par 63 634</w:t>
      </w:r>
      <w:r w:rsidRPr="004974AF">
        <w:rPr>
          <w:i/>
          <w:iCs/>
        </w:rPr>
        <w:t xml:space="preserve"> </w:t>
      </w:r>
      <w:proofErr w:type="spellStart"/>
      <w:r w:rsidRPr="004974AF">
        <w:rPr>
          <w:i/>
          <w:iCs/>
        </w:rPr>
        <w:t>euro</w:t>
      </w:r>
      <w:proofErr w:type="spellEnd"/>
      <w:r w:rsidRPr="004974AF">
        <w:t xml:space="preserve"> mazāk, nekā 2023.g.).</w:t>
      </w:r>
    </w:p>
    <w:p w14:paraId="19A3C033" w14:textId="522F5AA6" w:rsidR="004974AF" w:rsidRPr="004974AF" w:rsidRDefault="004974AF" w:rsidP="004974AF">
      <w:pPr>
        <w:spacing w:before="120"/>
      </w:pPr>
      <w:r w:rsidRPr="004974AF">
        <w:t xml:space="preserve">Liela ieņēmumu pozīcija bija mērķdotācijas un valsts budžeta </w:t>
      </w:r>
      <w:proofErr w:type="spellStart"/>
      <w:r w:rsidRPr="004974AF">
        <w:t>transferti</w:t>
      </w:r>
      <w:proofErr w:type="spellEnd"/>
      <w:r w:rsidRPr="004974AF">
        <w:t xml:space="preserve"> – 10 893 073 </w:t>
      </w:r>
      <w:proofErr w:type="spellStart"/>
      <w:r w:rsidRPr="004974AF">
        <w:rPr>
          <w:i/>
          <w:iCs/>
        </w:rPr>
        <w:t>euro</w:t>
      </w:r>
      <w:proofErr w:type="spellEnd"/>
      <w:r w:rsidRPr="004974AF">
        <w:t xml:space="preserve"> (ieskaitot pašvaldību savstarpējo norēķinu ieņēmumus). Lielāko daļu no tiem veidoja Eiropas struktūrfondu līdzfinansējumi investīciju projektiem 824 843</w:t>
      </w:r>
      <w:r w:rsidRPr="004974AF">
        <w:rPr>
          <w:i/>
          <w:iCs/>
        </w:rPr>
        <w:t xml:space="preserve"> </w:t>
      </w:r>
      <w:proofErr w:type="spellStart"/>
      <w:r w:rsidRPr="004974AF">
        <w:rPr>
          <w:i/>
          <w:iCs/>
        </w:rPr>
        <w:t>euro</w:t>
      </w:r>
      <w:proofErr w:type="spellEnd"/>
      <w:r w:rsidRPr="004974AF">
        <w:t xml:space="preserve"> apmērā  un valsts mērķdotācija pašvaldības izglītības iestāžu pedagogu atalgojumam un skolēnu brīvpusdienu nodrošināšanai 8 130 304</w:t>
      </w:r>
      <w:r w:rsidRPr="004974AF">
        <w:rPr>
          <w:i/>
          <w:iCs/>
        </w:rPr>
        <w:t xml:space="preserve"> </w:t>
      </w:r>
      <w:proofErr w:type="spellStart"/>
      <w:r w:rsidRPr="004974AF">
        <w:rPr>
          <w:i/>
          <w:iCs/>
        </w:rPr>
        <w:t>euro</w:t>
      </w:r>
      <w:proofErr w:type="spellEnd"/>
      <w:r w:rsidRPr="004974AF">
        <w:t xml:space="preserve"> apmērā.</w:t>
      </w:r>
    </w:p>
    <w:p w14:paraId="3A111FB9" w14:textId="77777777" w:rsidR="004974AF" w:rsidRPr="004974AF" w:rsidRDefault="004974AF" w:rsidP="004974AF">
      <w:r w:rsidRPr="004974AF">
        <w:t>Mērķdotācija ceļu uzturēšanai bija 375 056</w:t>
      </w:r>
      <w:r w:rsidRPr="004974AF">
        <w:rPr>
          <w:i/>
          <w:iCs/>
        </w:rPr>
        <w:t xml:space="preserve"> </w:t>
      </w:r>
      <w:proofErr w:type="spellStart"/>
      <w:r w:rsidRPr="004974AF">
        <w:rPr>
          <w:i/>
          <w:iCs/>
        </w:rPr>
        <w:t>euro</w:t>
      </w:r>
      <w:proofErr w:type="spellEnd"/>
      <w:r w:rsidRPr="004974AF">
        <w:t>, kas bija par 50 846</w:t>
      </w:r>
      <w:r w:rsidRPr="004974AF">
        <w:rPr>
          <w:i/>
          <w:iCs/>
        </w:rPr>
        <w:t xml:space="preserve"> </w:t>
      </w:r>
      <w:proofErr w:type="spellStart"/>
      <w:r w:rsidRPr="004974AF">
        <w:rPr>
          <w:i/>
          <w:iCs/>
        </w:rPr>
        <w:t>euro</w:t>
      </w:r>
      <w:proofErr w:type="spellEnd"/>
      <w:r w:rsidRPr="004974AF">
        <w:t xml:space="preserve"> vairāk kā 2022. gadā. </w:t>
      </w:r>
    </w:p>
    <w:p w14:paraId="3DFACE37" w14:textId="77777777" w:rsidR="004974AF" w:rsidRPr="004974AF" w:rsidRDefault="004974AF" w:rsidP="004974AF">
      <w:r w:rsidRPr="004974AF">
        <w:t xml:space="preserve">2023.gadā budžeta izpildes gaitā ieņēmumu sadaļā notika līdzekļu pieaugums, jo gada laikā </w:t>
      </w:r>
      <w:proofErr w:type="spellStart"/>
      <w:r w:rsidRPr="004974AF">
        <w:t>transferti</w:t>
      </w:r>
      <w:proofErr w:type="spellEnd"/>
      <w:r w:rsidRPr="004974AF">
        <w:t xml:space="preserve"> tika precizēti atbilstoši faktiskajai situācijai, pieauga pašvaldības iestāžu ieņēmumi, jo bija lielāks pašvaldības sniegto pakalpojumu pieprasījums, nekā tika plānots gada sākumā un iedzīvotāju ienākuma nodokļa izpilde bija par 2 338 866</w:t>
      </w:r>
      <w:r w:rsidRPr="004974AF">
        <w:rPr>
          <w:i/>
          <w:iCs/>
        </w:rPr>
        <w:t xml:space="preserve"> </w:t>
      </w:r>
      <w:proofErr w:type="spellStart"/>
      <w:r w:rsidRPr="004974AF">
        <w:rPr>
          <w:i/>
          <w:iCs/>
        </w:rPr>
        <w:t>euro</w:t>
      </w:r>
      <w:proofErr w:type="spellEnd"/>
      <w:r w:rsidRPr="004974AF">
        <w:t xml:space="preserve"> lielāka kā sākotnēji tika prognozēts.</w:t>
      </w:r>
    </w:p>
    <w:p w14:paraId="2F9A08D2" w14:textId="77777777" w:rsidR="003E2F6C" w:rsidRPr="004A715E" w:rsidRDefault="003E2F6C" w:rsidP="004974AF">
      <w:pPr>
        <w:spacing w:before="240" w:after="0"/>
        <w:rPr>
          <w:b/>
          <w:i/>
          <w:color w:val="000099"/>
        </w:rPr>
      </w:pPr>
      <w:r w:rsidRPr="004A715E">
        <w:rPr>
          <w:b/>
          <w:i/>
          <w:color w:val="000099"/>
        </w:rPr>
        <w:t>Izdevumi</w:t>
      </w:r>
    </w:p>
    <w:p w14:paraId="5303367A" w14:textId="77777777" w:rsidR="004974AF" w:rsidRPr="002037E1" w:rsidRDefault="004974AF" w:rsidP="004974AF">
      <w:pPr>
        <w:spacing w:before="120"/>
      </w:pPr>
      <w:r>
        <w:rPr>
          <w:b/>
          <w:noProof/>
        </w:rPr>
        <w:drawing>
          <wp:anchor distT="0" distB="0" distL="114300" distR="114300" simplePos="0" relativeHeight="251990016" behindDoc="0" locked="0" layoutInCell="1" allowOverlap="1" wp14:anchorId="0FCC240C" wp14:editId="786E51AA">
            <wp:simplePos x="0" y="0"/>
            <wp:positionH relativeFrom="column">
              <wp:posOffset>2867744</wp:posOffset>
            </wp:positionH>
            <wp:positionV relativeFrom="paragraph">
              <wp:posOffset>86887</wp:posOffset>
            </wp:positionV>
            <wp:extent cx="3428365" cy="2328233"/>
            <wp:effectExtent l="0" t="0" r="635" b="0"/>
            <wp:wrapSquare wrapText="bothSides"/>
            <wp:docPr id="385917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8365" cy="2328233"/>
                    </a:xfrm>
                    <a:prstGeom prst="rect">
                      <a:avLst/>
                    </a:prstGeom>
                    <a:noFill/>
                  </pic:spPr>
                </pic:pic>
              </a:graphicData>
            </a:graphic>
          </wp:anchor>
        </w:drawing>
      </w:r>
      <w:r w:rsidRPr="002037E1">
        <w:rPr>
          <w:b/>
        </w:rPr>
        <w:t>Izdevumi</w:t>
      </w:r>
      <w:r w:rsidRPr="002037E1">
        <w:t xml:space="preserve"> bija 54 328 598</w:t>
      </w:r>
      <w:r w:rsidRPr="002037E1">
        <w:rPr>
          <w:i/>
          <w:iCs/>
        </w:rPr>
        <w:t xml:space="preserve"> </w:t>
      </w:r>
      <w:proofErr w:type="spellStart"/>
      <w:r w:rsidRPr="002037E1">
        <w:rPr>
          <w:i/>
          <w:iCs/>
        </w:rPr>
        <w:t>euro</w:t>
      </w:r>
      <w:proofErr w:type="spellEnd"/>
      <w:r w:rsidRPr="002037E1">
        <w:t xml:space="preserve"> (t.sk. iemaksas pašvaldību finanšu izlīdzināšanas fondā 6 845 391</w:t>
      </w:r>
      <w:r w:rsidRPr="002037E1">
        <w:rPr>
          <w:i/>
          <w:iCs/>
        </w:rPr>
        <w:t xml:space="preserve"> </w:t>
      </w:r>
      <w:proofErr w:type="spellStart"/>
      <w:r w:rsidRPr="002037E1">
        <w:rPr>
          <w:i/>
          <w:iCs/>
        </w:rPr>
        <w:t>euro</w:t>
      </w:r>
      <w:proofErr w:type="spellEnd"/>
      <w:r w:rsidRPr="002037E1">
        <w:t>). Izdevumi 2024. gadā bija par 9 967 235</w:t>
      </w:r>
      <w:r w:rsidRPr="002037E1">
        <w:rPr>
          <w:i/>
          <w:iCs/>
        </w:rPr>
        <w:t xml:space="preserve"> </w:t>
      </w:r>
      <w:proofErr w:type="spellStart"/>
      <w:r w:rsidRPr="002037E1">
        <w:rPr>
          <w:i/>
          <w:iCs/>
        </w:rPr>
        <w:t>euro</w:t>
      </w:r>
      <w:proofErr w:type="spellEnd"/>
      <w:r w:rsidRPr="002037E1">
        <w:t xml:space="preserve"> (par 22 %) vairāk, nekā 2023. gadā. </w:t>
      </w:r>
    </w:p>
    <w:p w14:paraId="3D4DD1FE" w14:textId="77777777" w:rsidR="004974AF" w:rsidRDefault="004974AF" w:rsidP="004974AF">
      <w:pPr>
        <w:spacing w:before="120"/>
      </w:pPr>
      <w:r w:rsidRPr="002037E1">
        <w:t>Uzturēšanas izdevumi bija 47 590 135</w:t>
      </w:r>
      <w:r w:rsidRPr="002037E1">
        <w:rPr>
          <w:i/>
          <w:iCs/>
        </w:rPr>
        <w:t xml:space="preserve"> </w:t>
      </w:r>
      <w:proofErr w:type="spellStart"/>
      <w:r w:rsidRPr="002037E1">
        <w:rPr>
          <w:i/>
          <w:iCs/>
        </w:rPr>
        <w:t>euro</w:t>
      </w:r>
      <w:proofErr w:type="spellEnd"/>
      <w:r w:rsidRPr="002037E1">
        <w:t xml:space="preserve"> (par 6 751 848</w:t>
      </w:r>
      <w:r w:rsidRPr="002037E1">
        <w:rPr>
          <w:i/>
          <w:iCs/>
        </w:rPr>
        <w:t xml:space="preserve"> </w:t>
      </w:r>
      <w:proofErr w:type="spellStart"/>
      <w:r w:rsidRPr="002037E1">
        <w:rPr>
          <w:i/>
          <w:iCs/>
        </w:rPr>
        <w:t>euro</w:t>
      </w:r>
      <w:proofErr w:type="spellEnd"/>
      <w:r w:rsidRPr="002037E1">
        <w:t xml:space="preserve"> (17 %) vairāk, nekā 2023</w:t>
      </w:r>
      <w:r w:rsidRPr="004E1514">
        <w:t>. g.). To lielāko daļu veidoja izdevumi izglītībai (22 360 274</w:t>
      </w:r>
      <w:r w:rsidRPr="004E1514">
        <w:rPr>
          <w:i/>
          <w:iCs/>
        </w:rPr>
        <w:t xml:space="preserve"> </w:t>
      </w:r>
      <w:proofErr w:type="spellStart"/>
      <w:r w:rsidRPr="004E1514">
        <w:rPr>
          <w:i/>
          <w:iCs/>
        </w:rPr>
        <w:t>euro</w:t>
      </w:r>
      <w:proofErr w:type="spellEnd"/>
      <w:r w:rsidRPr="004E1514">
        <w:rPr>
          <w:i/>
          <w:iCs/>
        </w:rPr>
        <w:t>, jeb 45%</w:t>
      </w:r>
      <w:r w:rsidRPr="004E1514">
        <w:t>).</w:t>
      </w:r>
    </w:p>
    <w:p w14:paraId="0E634C58" w14:textId="3285806F" w:rsidR="004974AF" w:rsidRPr="004974AF" w:rsidRDefault="004974AF" w:rsidP="004A715E">
      <w:pPr>
        <w:rPr>
          <w:highlight w:val="yellow"/>
        </w:rPr>
      </w:pPr>
      <w:r w:rsidRPr="004E1514">
        <w:t xml:space="preserve">Arī 2024.gada budžeta izpilde netika nodrošināta pilnā apmērā, jo vairāku investīciju projektu uzsākšana un virzība noritēja </w:t>
      </w:r>
    </w:p>
    <w:p w14:paraId="5DDB3521" w14:textId="7894CBE8" w:rsidR="00352BDA" w:rsidRPr="004A715E" w:rsidRDefault="00352BDA" w:rsidP="00352BDA">
      <w:pPr>
        <w:pStyle w:val="Heading2"/>
        <w:numPr>
          <w:ilvl w:val="0"/>
          <w:numId w:val="0"/>
        </w:numPr>
        <w:spacing w:before="240" w:after="120"/>
        <w:ind w:left="720" w:hanging="720"/>
        <w:rPr>
          <w:i w:val="0"/>
        </w:rPr>
      </w:pPr>
      <w:bookmarkStart w:id="31" w:name="_Toc200533708"/>
      <w:bookmarkStart w:id="32" w:name="_Hlk199417228"/>
      <w:r w:rsidRPr="004A715E">
        <w:rPr>
          <w:i w:val="0"/>
        </w:rPr>
        <w:t>Ziedojumi un dāvinājumi</w:t>
      </w:r>
      <w:bookmarkEnd w:id="31"/>
    </w:p>
    <w:p w14:paraId="717B7A3C" w14:textId="1EB53FC8" w:rsidR="00F41209" w:rsidRPr="004A715E" w:rsidRDefault="003E2F6C" w:rsidP="003E2F6C">
      <w:pPr>
        <w:spacing w:after="60"/>
        <w:ind w:right="176"/>
      </w:pPr>
      <w:bookmarkStart w:id="33" w:name="_Hlk132148759"/>
      <w:r w:rsidRPr="004A715E">
        <w:t>Pašvaldība</w:t>
      </w:r>
      <w:r w:rsidR="00AD63E2" w:rsidRPr="004A715E">
        <w:t xml:space="preserve"> 2024.gadā</w:t>
      </w:r>
      <w:r w:rsidRPr="004A715E">
        <w:t xml:space="preserve"> </w:t>
      </w:r>
      <w:r w:rsidR="00EF15F3" w:rsidRPr="004A715E">
        <w:t xml:space="preserve">kopā </w:t>
      </w:r>
      <w:r w:rsidRPr="004A715E">
        <w:t>saņēma mant</w:t>
      </w:r>
      <w:r w:rsidR="00AD63E2" w:rsidRPr="004A715E">
        <w:t>iskos</w:t>
      </w:r>
      <w:r w:rsidRPr="004A715E">
        <w:t xml:space="preserve"> ziedojumus </w:t>
      </w:r>
      <w:r w:rsidR="00AD63E2" w:rsidRPr="004A715E">
        <w:rPr>
          <w:b/>
          <w:bCs/>
        </w:rPr>
        <w:t xml:space="preserve">241  154 </w:t>
      </w:r>
      <w:proofErr w:type="spellStart"/>
      <w:r w:rsidRPr="004A715E">
        <w:rPr>
          <w:i/>
          <w:iCs/>
        </w:rPr>
        <w:t>euro</w:t>
      </w:r>
      <w:proofErr w:type="spellEnd"/>
      <w:r w:rsidRPr="004A715E">
        <w:t xml:space="preserve"> vērtībā</w:t>
      </w:r>
      <w:r w:rsidR="00F41209" w:rsidRPr="004A715E">
        <w:t>:</w:t>
      </w:r>
    </w:p>
    <w:p w14:paraId="52D4D1CF" w14:textId="77777777" w:rsidR="00F41209" w:rsidRPr="004A715E" w:rsidRDefault="00F41209" w:rsidP="0023668A">
      <w:pPr>
        <w:numPr>
          <w:ilvl w:val="0"/>
          <w:numId w:val="95"/>
        </w:numPr>
        <w:spacing w:after="60"/>
        <w:ind w:right="176"/>
      </w:pPr>
      <w:r w:rsidRPr="004A715E">
        <w:t>Sakaru iekārtas (rūteri un komutatori) – 63 vienības.</w:t>
      </w:r>
    </w:p>
    <w:p w14:paraId="4981D687" w14:textId="77777777" w:rsidR="00F41209" w:rsidRPr="004A715E" w:rsidRDefault="00F41209" w:rsidP="0023668A">
      <w:pPr>
        <w:numPr>
          <w:ilvl w:val="0"/>
          <w:numId w:val="95"/>
        </w:numPr>
        <w:spacing w:after="60"/>
        <w:ind w:right="176"/>
      </w:pPr>
      <w:r w:rsidRPr="004A715E">
        <w:t>Nekustamie īpašumi:</w:t>
      </w:r>
    </w:p>
    <w:p w14:paraId="150FDB34" w14:textId="39C8DD52" w:rsidR="00F41209" w:rsidRDefault="00F41209" w:rsidP="0023668A">
      <w:pPr>
        <w:numPr>
          <w:ilvl w:val="1"/>
          <w:numId w:val="95"/>
        </w:numPr>
        <w:spacing w:after="60"/>
        <w:ind w:right="176"/>
      </w:pPr>
      <w:r w:rsidRPr="004A715E">
        <w:t>Dzīvokļa īpašums Rīgas ielā</w:t>
      </w:r>
      <w:r>
        <w:t>, Carnikavas pag.</w:t>
      </w:r>
    </w:p>
    <w:p w14:paraId="0ECD8D7E" w14:textId="2A5C9966" w:rsidR="00C2324C" w:rsidRDefault="00C2324C" w:rsidP="0023668A">
      <w:pPr>
        <w:numPr>
          <w:ilvl w:val="1"/>
          <w:numId w:val="95"/>
        </w:numPr>
        <w:spacing w:after="60"/>
        <w:ind w:right="176"/>
        <w:jc w:val="left"/>
      </w:pPr>
      <w:r w:rsidRPr="00796FB2">
        <w:lastRenderedPageBreak/>
        <w:t> </w:t>
      </w:r>
      <w:proofErr w:type="spellStart"/>
      <w:r w:rsidRPr="00796FB2">
        <w:t>Mežavēja</w:t>
      </w:r>
      <w:proofErr w:type="spellEnd"/>
      <w:r w:rsidRPr="00796FB2">
        <w:t xml:space="preserve"> iela 1, </w:t>
      </w:r>
      <w:proofErr w:type="spellStart"/>
      <w:r w:rsidRPr="00796FB2">
        <w:t>Kadaga</w:t>
      </w:r>
      <w:proofErr w:type="spellEnd"/>
      <w:r w:rsidRPr="00796FB2">
        <w:t>, platība 0,3680 ha</w:t>
      </w:r>
    </w:p>
    <w:p w14:paraId="21593F45" w14:textId="77777777" w:rsidR="00C2324C" w:rsidRDefault="00C2324C" w:rsidP="0023668A">
      <w:pPr>
        <w:numPr>
          <w:ilvl w:val="1"/>
          <w:numId w:val="95"/>
        </w:numPr>
        <w:spacing w:after="60"/>
        <w:ind w:right="176"/>
        <w:jc w:val="left"/>
      </w:pPr>
      <w:r w:rsidRPr="00796FB2">
        <w:t>Zeme – NĪ "</w:t>
      </w:r>
      <w:proofErr w:type="spellStart"/>
      <w:r w:rsidRPr="00796FB2">
        <w:t>Stapriņu</w:t>
      </w:r>
      <w:proofErr w:type="spellEnd"/>
      <w:r w:rsidRPr="00796FB2">
        <w:t xml:space="preserve"> iela", Ādaži, Ādažu nov. (0.1759 ha)</w:t>
      </w:r>
    </w:p>
    <w:p w14:paraId="4EC9D189" w14:textId="77777777" w:rsidR="00C2324C" w:rsidRDefault="00C2324C" w:rsidP="0023668A">
      <w:pPr>
        <w:numPr>
          <w:ilvl w:val="1"/>
          <w:numId w:val="95"/>
        </w:numPr>
        <w:spacing w:after="60"/>
        <w:ind w:right="176"/>
        <w:jc w:val="left"/>
      </w:pPr>
      <w:r>
        <w:t xml:space="preserve">Zeme - </w:t>
      </w:r>
      <w:r w:rsidRPr="00796FB2">
        <w:t xml:space="preserve">NĪ "Mēness ielas </w:t>
      </w:r>
      <w:proofErr w:type="spellStart"/>
      <w:r w:rsidRPr="00796FB2">
        <w:t>starpgabals</w:t>
      </w:r>
      <w:proofErr w:type="spellEnd"/>
      <w:r w:rsidRPr="00796FB2">
        <w:t>", Garkalne, Ādažu nov. (0.0489 ha)</w:t>
      </w:r>
    </w:p>
    <w:p w14:paraId="7ADCFF30" w14:textId="77777777" w:rsidR="00C2324C" w:rsidRDefault="00C2324C" w:rsidP="0023668A">
      <w:pPr>
        <w:numPr>
          <w:ilvl w:val="1"/>
          <w:numId w:val="95"/>
        </w:numPr>
        <w:spacing w:after="60"/>
        <w:ind w:right="176"/>
        <w:jc w:val="left"/>
      </w:pPr>
      <w:r w:rsidRPr="00796FB2">
        <w:t xml:space="preserve">Zeme – NĪ "Mēness ielas </w:t>
      </w:r>
      <w:proofErr w:type="spellStart"/>
      <w:r w:rsidRPr="00796FB2">
        <w:t>starpgabals</w:t>
      </w:r>
      <w:proofErr w:type="spellEnd"/>
      <w:r w:rsidRPr="00796FB2">
        <w:t>", Garkalne, Ādažu nov. (0.0574 ha)</w:t>
      </w:r>
    </w:p>
    <w:p w14:paraId="06222989" w14:textId="77777777" w:rsidR="00C2324C" w:rsidRDefault="00C2324C" w:rsidP="0023668A">
      <w:pPr>
        <w:numPr>
          <w:ilvl w:val="1"/>
          <w:numId w:val="95"/>
        </w:numPr>
        <w:spacing w:after="60"/>
        <w:ind w:right="176"/>
        <w:jc w:val="left"/>
      </w:pPr>
      <w:r w:rsidRPr="00796FB2">
        <w:t xml:space="preserve">Zeme – NĪ "Mēness ielas </w:t>
      </w:r>
      <w:proofErr w:type="spellStart"/>
      <w:r w:rsidRPr="00796FB2">
        <w:t>starpgabals</w:t>
      </w:r>
      <w:proofErr w:type="spellEnd"/>
      <w:r w:rsidRPr="00796FB2">
        <w:t>", Garkalne, Ādažu nov. (0.036 ha)</w:t>
      </w:r>
    </w:p>
    <w:p w14:paraId="17EB4246" w14:textId="77777777" w:rsidR="00C2324C" w:rsidRDefault="00C2324C" w:rsidP="0023668A">
      <w:pPr>
        <w:numPr>
          <w:ilvl w:val="1"/>
          <w:numId w:val="95"/>
        </w:numPr>
        <w:spacing w:after="60"/>
        <w:ind w:right="176"/>
        <w:jc w:val="left"/>
      </w:pPr>
      <w:r>
        <w:t>Z</w:t>
      </w:r>
      <w:r w:rsidRPr="00796FB2">
        <w:t xml:space="preserve">eme – Smilgu ielas </w:t>
      </w:r>
      <w:proofErr w:type="spellStart"/>
      <w:r w:rsidRPr="00796FB2">
        <w:t>starpgabals</w:t>
      </w:r>
      <w:proofErr w:type="spellEnd"/>
      <w:r w:rsidRPr="00796FB2">
        <w:t>, Ādaži, Ādažu nov. (0.1894 ha)</w:t>
      </w:r>
    </w:p>
    <w:p w14:paraId="09F2E6C5" w14:textId="77777777" w:rsidR="00C2324C" w:rsidRDefault="00C2324C" w:rsidP="0023668A">
      <w:pPr>
        <w:numPr>
          <w:ilvl w:val="1"/>
          <w:numId w:val="95"/>
        </w:numPr>
        <w:spacing w:after="60"/>
        <w:ind w:right="176"/>
        <w:jc w:val="left"/>
      </w:pPr>
      <w:r w:rsidRPr="00796FB2">
        <w:t xml:space="preserve">Zeme – </w:t>
      </w:r>
      <w:proofErr w:type="spellStart"/>
      <w:r w:rsidRPr="00796FB2">
        <w:t>Vectiltiņu</w:t>
      </w:r>
      <w:proofErr w:type="spellEnd"/>
      <w:r w:rsidRPr="00796FB2">
        <w:t xml:space="preserve"> ielas </w:t>
      </w:r>
      <w:proofErr w:type="spellStart"/>
      <w:r w:rsidRPr="00796FB2">
        <w:t>starpgabals</w:t>
      </w:r>
      <w:proofErr w:type="spellEnd"/>
      <w:r w:rsidRPr="00796FB2">
        <w:t xml:space="preserve"> (0.1833 ha)</w:t>
      </w:r>
    </w:p>
    <w:p w14:paraId="6D85AF9F" w14:textId="4DFD5000" w:rsidR="00C2324C" w:rsidRPr="004A715E" w:rsidRDefault="00C2324C" w:rsidP="0023668A">
      <w:pPr>
        <w:numPr>
          <w:ilvl w:val="1"/>
          <w:numId w:val="95"/>
        </w:numPr>
        <w:spacing w:after="60"/>
        <w:ind w:right="176"/>
        <w:jc w:val="left"/>
      </w:pPr>
      <w:r w:rsidRPr="00796FB2">
        <w:t xml:space="preserve">Zeme – Cīruļu iela, </w:t>
      </w:r>
      <w:proofErr w:type="spellStart"/>
      <w:r w:rsidRPr="00796FB2">
        <w:t>Kadaga</w:t>
      </w:r>
      <w:proofErr w:type="spellEnd"/>
      <w:r w:rsidRPr="00796FB2">
        <w:t>, Ādažu pag., Ādažu nov. (1.5543 ha)</w:t>
      </w:r>
    </w:p>
    <w:p w14:paraId="1F17E42F" w14:textId="77777777" w:rsidR="00F41209" w:rsidRPr="004A715E" w:rsidRDefault="00F41209" w:rsidP="0023668A">
      <w:pPr>
        <w:numPr>
          <w:ilvl w:val="0"/>
          <w:numId w:val="95"/>
        </w:numPr>
        <w:spacing w:after="60"/>
        <w:ind w:right="176"/>
      </w:pPr>
      <w:r w:rsidRPr="004A715E">
        <w:t>Inženierbūves:</w:t>
      </w:r>
    </w:p>
    <w:p w14:paraId="7299B085" w14:textId="3D75AB4E" w:rsidR="00F41209" w:rsidRPr="004A715E" w:rsidRDefault="00F41209" w:rsidP="0023668A">
      <w:pPr>
        <w:numPr>
          <w:ilvl w:val="1"/>
          <w:numId w:val="95"/>
        </w:numPr>
        <w:spacing w:after="60"/>
        <w:ind w:right="176"/>
      </w:pPr>
      <w:r w:rsidRPr="004A715E">
        <w:t>Ūdensvadu un sadzīves kanalizācijas sistēma Apiņu ielā.</w:t>
      </w:r>
    </w:p>
    <w:p w14:paraId="0DA66E00" w14:textId="6639B397" w:rsidR="00F41209" w:rsidRPr="004A715E" w:rsidRDefault="00F41209" w:rsidP="0023668A">
      <w:pPr>
        <w:numPr>
          <w:ilvl w:val="1"/>
          <w:numId w:val="95"/>
        </w:numPr>
        <w:spacing w:after="60"/>
        <w:ind w:right="176"/>
      </w:pPr>
      <w:r w:rsidRPr="004A715E">
        <w:t xml:space="preserve">Ielu apgaismojuma sistēma </w:t>
      </w:r>
      <w:proofErr w:type="spellStart"/>
      <w:r w:rsidRPr="004A715E">
        <w:t>Mežavēja</w:t>
      </w:r>
      <w:proofErr w:type="spellEnd"/>
      <w:r w:rsidRPr="004A715E">
        <w:t xml:space="preserve"> ielā, </w:t>
      </w:r>
      <w:proofErr w:type="spellStart"/>
      <w:r w:rsidRPr="004A715E">
        <w:t>Kadagā</w:t>
      </w:r>
      <w:proofErr w:type="spellEnd"/>
      <w:r w:rsidRPr="004A715E">
        <w:t xml:space="preserve">. </w:t>
      </w:r>
    </w:p>
    <w:p w14:paraId="794AA2E6" w14:textId="158E731D" w:rsidR="00F41209" w:rsidRPr="004A715E" w:rsidRDefault="00F41209" w:rsidP="003E2F6C">
      <w:pPr>
        <w:spacing w:after="60"/>
        <w:ind w:right="176"/>
      </w:pPr>
      <w:r w:rsidRPr="004A715E">
        <w:t xml:space="preserve">Tika saņemti arī </w:t>
      </w:r>
      <w:r w:rsidR="003E2F6C" w:rsidRPr="004A715E">
        <w:t>naudas ziedojum</w:t>
      </w:r>
      <w:r w:rsidRPr="004A715E">
        <w:t>i</w:t>
      </w:r>
      <w:r w:rsidR="003E2F6C" w:rsidRPr="004A715E">
        <w:t xml:space="preserve"> </w:t>
      </w:r>
      <w:r w:rsidR="00AD63E2" w:rsidRPr="004A715E">
        <w:rPr>
          <w:b/>
          <w:bCs/>
        </w:rPr>
        <w:t>1 600</w:t>
      </w:r>
      <w:r w:rsidR="003E2F6C" w:rsidRPr="004A715E">
        <w:rPr>
          <w:i/>
          <w:iCs/>
        </w:rPr>
        <w:t xml:space="preserve"> </w:t>
      </w:r>
      <w:proofErr w:type="spellStart"/>
      <w:r w:rsidR="003E2F6C" w:rsidRPr="004A715E">
        <w:rPr>
          <w:i/>
          <w:iCs/>
        </w:rPr>
        <w:t>euro</w:t>
      </w:r>
      <w:proofErr w:type="spellEnd"/>
      <w:r w:rsidR="003E2F6C" w:rsidRPr="004A715E">
        <w:t xml:space="preserve">. </w:t>
      </w:r>
    </w:p>
    <w:bookmarkEnd w:id="32"/>
    <w:bookmarkEnd w:id="33"/>
    <w:p w14:paraId="46159365" w14:textId="001B4335" w:rsidR="00B30552" w:rsidRPr="004A715E" w:rsidRDefault="00B30552" w:rsidP="004A715E">
      <w:r w:rsidRPr="00AD6ED0">
        <w:rPr>
          <w:color w:val="000000" w:themeColor="text1"/>
        </w:rPr>
        <w:t>C</w:t>
      </w:r>
      <w:r>
        <w:rPr>
          <w:color w:val="000000" w:themeColor="text1"/>
        </w:rPr>
        <w:t>arnikavas vidusskolas</w:t>
      </w:r>
      <w:r w:rsidRPr="00AD6ED0">
        <w:rPr>
          <w:color w:val="000000" w:themeColor="text1"/>
        </w:rPr>
        <w:t xml:space="preserve"> Skolas padome organizēja Draudzīgo aicinājumu grāmatu ziedošanā skolas </w:t>
      </w:r>
      <w:r w:rsidRPr="004A715E">
        <w:t>bibliotēkai, lai izglītojamajiem būtu iespēja iepazīties arī dažāda veida daiļliteratūru.</w:t>
      </w:r>
    </w:p>
    <w:p w14:paraId="3E5B1CB8" w14:textId="30EE07DF" w:rsidR="00B30552" w:rsidRPr="004A715E" w:rsidRDefault="00B30552" w:rsidP="004A715E">
      <w:bookmarkStart w:id="34" w:name="_Hlk98317082"/>
      <w:bookmarkStart w:id="35" w:name="_Hlk98326258"/>
      <w:r>
        <w:t>Ādažu vidusskolas s</w:t>
      </w:r>
      <w:r w:rsidRPr="0008414C">
        <w:t>kolēnu vecāku dāvinājum</w:t>
      </w:r>
      <w:r w:rsidR="00FF4409">
        <w:t>os tika saņemtas</w:t>
      </w:r>
      <w:r w:rsidRPr="0008414C">
        <w:t xml:space="preserve"> mīkstās mēbeles </w:t>
      </w:r>
      <w:r w:rsidR="00FF4409">
        <w:t xml:space="preserve">izvietošanai </w:t>
      </w:r>
      <w:r w:rsidRPr="0008414C">
        <w:t>skolas 2. stāva apl</w:t>
      </w:r>
      <w:r>
        <w:t>ī</w:t>
      </w:r>
      <w:r w:rsidRPr="0008414C">
        <w:t xml:space="preserve">, </w:t>
      </w:r>
      <w:r w:rsidR="00FF4409">
        <w:t xml:space="preserve">kā arī </w:t>
      </w:r>
      <w:r w:rsidRPr="0008414C">
        <w:t xml:space="preserve">2 info displeji </w:t>
      </w:r>
      <w:r w:rsidR="00FF4409">
        <w:t xml:space="preserve">izvietošanai </w:t>
      </w:r>
      <w:r w:rsidRPr="0008414C">
        <w:t>skolas gaiteņos.</w:t>
      </w:r>
      <w:bookmarkEnd w:id="34"/>
      <w:bookmarkEnd w:id="35"/>
    </w:p>
    <w:p w14:paraId="745474B6" w14:textId="0F10E646" w:rsidR="003E2F6C" w:rsidRPr="004A715E" w:rsidRDefault="003E2F6C" w:rsidP="003E2F6C">
      <w:pPr>
        <w:spacing w:before="120" w:after="0"/>
        <w:rPr>
          <w:rFonts w:cs="Segoe UI Light"/>
        </w:rPr>
      </w:pPr>
      <w:r w:rsidRPr="004A715E">
        <w:rPr>
          <w:rFonts w:cs="Segoe UI Light"/>
        </w:rPr>
        <w:t xml:space="preserve">Ādažu bibliotēka dāvinājumos no privātpersonām saņēma </w:t>
      </w:r>
      <w:r w:rsidR="00B30552" w:rsidRPr="004A715E">
        <w:rPr>
          <w:rFonts w:cs="Segoe UI Light"/>
        </w:rPr>
        <w:t>1019</w:t>
      </w:r>
      <w:r w:rsidRPr="004A715E">
        <w:rPr>
          <w:rFonts w:cs="Segoe UI Light"/>
        </w:rPr>
        <w:t xml:space="preserve"> grāmatas, </w:t>
      </w:r>
      <w:r w:rsidR="00286DC9" w:rsidRPr="004A715E">
        <w:rPr>
          <w:rFonts w:cs="Segoe UI Light"/>
        </w:rPr>
        <w:t>un</w:t>
      </w:r>
      <w:r w:rsidRPr="004A715E">
        <w:rPr>
          <w:rFonts w:cs="Segoe UI Light"/>
        </w:rPr>
        <w:t xml:space="preserve"> Carnikavas bibliotēka 1</w:t>
      </w:r>
      <w:r w:rsidR="00B30552" w:rsidRPr="004A715E">
        <w:rPr>
          <w:rFonts w:cs="Segoe UI Light"/>
        </w:rPr>
        <w:t>94</w:t>
      </w:r>
      <w:r w:rsidRPr="004A715E">
        <w:rPr>
          <w:rFonts w:cs="Segoe UI Light"/>
        </w:rPr>
        <w:t xml:space="preserve"> grāmatas.</w:t>
      </w:r>
    </w:p>
    <w:p w14:paraId="0E8EB72B" w14:textId="58062DC5" w:rsidR="004974AF" w:rsidRPr="004A715E" w:rsidRDefault="00F1334F" w:rsidP="004974AF">
      <w:pPr>
        <w:pStyle w:val="Heading2"/>
        <w:numPr>
          <w:ilvl w:val="0"/>
          <w:numId w:val="0"/>
        </w:numPr>
        <w:spacing w:before="240" w:after="120"/>
        <w:ind w:left="578" w:hanging="578"/>
        <w:rPr>
          <w:i w:val="0"/>
          <w:color w:val="auto"/>
        </w:rPr>
      </w:pPr>
      <w:bookmarkStart w:id="36" w:name="_Toc200533709"/>
      <w:bookmarkStart w:id="37" w:name="_Hlk195173441"/>
      <w:bookmarkStart w:id="38" w:name="_Hlk136355008"/>
      <w:bookmarkStart w:id="39" w:name="_Hlk136354409"/>
      <w:r w:rsidRPr="004A715E">
        <w:rPr>
          <w:i w:val="0"/>
        </w:rPr>
        <w:t>Saistību un garantiju apjomi</w:t>
      </w:r>
      <w:bookmarkEnd w:id="36"/>
      <w:r w:rsidRPr="004A715E">
        <w:rPr>
          <w:i w:val="0"/>
          <w:color w:val="auto"/>
        </w:rPr>
        <w:t xml:space="preserve"> </w:t>
      </w:r>
    </w:p>
    <w:p w14:paraId="4F1775C3" w14:textId="28841DC3" w:rsidR="00657BA1" w:rsidRPr="002750D5" w:rsidRDefault="003F3164" w:rsidP="00F1334F">
      <w:pPr>
        <w:rPr>
          <w:highlight w:val="yellow"/>
        </w:rPr>
      </w:pPr>
      <w:r w:rsidRPr="002750D5">
        <w:rPr>
          <w:noProof/>
          <w:highlight w:val="yellow"/>
          <w:lang w:eastAsia="lv-LV"/>
        </w:rPr>
        <w:drawing>
          <wp:anchor distT="0" distB="0" distL="114300" distR="114300" simplePos="0" relativeHeight="251943936" behindDoc="0" locked="0" layoutInCell="1" allowOverlap="1" wp14:anchorId="215BEDA3" wp14:editId="5D15E9DF">
            <wp:simplePos x="0" y="0"/>
            <wp:positionH relativeFrom="margin">
              <wp:align>left</wp:align>
            </wp:positionH>
            <wp:positionV relativeFrom="paragraph">
              <wp:posOffset>43815</wp:posOffset>
            </wp:positionV>
            <wp:extent cx="5627370" cy="962025"/>
            <wp:effectExtent l="57150" t="57150" r="68580" b="47625"/>
            <wp:wrapSquare wrapText="bothSides"/>
            <wp:docPr id="1267366160" name="Shē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page">
              <wp14:pctWidth>0</wp14:pctWidth>
            </wp14:sizeRelH>
            <wp14:sizeRelV relativeFrom="page">
              <wp14:pctHeight>0</wp14:pctHeight>
            </wp14:sizeRelV>
          </wp:anchor>
        </w:drawing>
      </w:r>
    </w:p>
    <w:p w14:paraId="5571379D" w14:textId="14EA9897" w:rsidR="003E2F6C" w:rsidRPr="002750D5" w:rsidRDefault="003E2F6C" w:rsidP="003E2F6C">
      <w:pPr>
        <w:rPr>
          <w:highlight w:val="yellow"/>
        </w:rPr>
      </w:pPr>
    </w:p>
    <w:p w14:paraId="736F646A" w14:textId="77777777" w:rsidR="003E2F6C" w:rsidRPr="002750D5" w:rsidRDefault="003E2F6C" w:rsidP="003E2F6C">
      <w:pPr>
        <w:rPr>
          <w:highlight w:val="yellow"/>
        </w:rPr>
      </w:pPr>
    </w:p>
    <w:p w14:paraId="48BCBE17" w14:textId="77777777" w:rsidR="003E2F6C" w:rsidRPr="002750D5" w:rsidRDefault="003E2F6C" w:rsidP="003E2F6C">
      <w:pPr>
        <w:rPr>
          <w:highlight w:val="yellow"/>
        </w:rPr>
      </w:pPr>
    </w:p>
    <w:p w14:paraId="0BD558A4" w14:textId="77777777" w:rsidR="003E2F6C" w:rsidRPr="002750D5" w:rsidRDefault="003E2F6C" w:rsidP="003E2F6C">
      <w:pPr>
        <w:rPr>
          <w:highlight w:val="yellow"/>
        </w:rPr>
      </w:pPr>
      <w:r w:rsidRPr="002750D5">
        <w:rPr>
          <w:noProof/>
          <w:highlight w:val="yellow"/>
          <w:lang w:eastAsia="lv-LV"/>
        </w:rPr>
        <w:drawing>
          <wp:anchor distT="0" distB="0" distL="114300" distR="114300" simplePos="0" relativeHeight="251979776" behindDoc="0" locked="0" layoutInCell="1" allowOverlap="1" wp14:anchorId="10FF3529" wp14:editId="0FC07168">
            <wp:simplePos x="0" y="0"/>
            <wp:positionH relativeFrom="margin">
              <wp:align>left</wp:align>
            </wp:positionH>
            <wp:positionV relativeFrom="paragraph">
              <wp:posOffset>56706</wp:posOffset>
            </wp:positionV>
            <wp:extent cx="5648325" cy="1304925"/>
            <wp:effectExtent l="57150" t="57150" r="66675" b="47625"/>
            <wp:wrapSquare wrapText="bothSides"/>
            <wp:docPr id="1391214671" name="Shē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bookmarkEnd w:id="37"/>
    <w:p w14:paraId="567CAD39" w14:textId="77777777" w:rsidR="004974AF" w:rsidRPr="00CD2F30" w:rsidRDefault="003E2F6C" w:rsidP="004974AF">
      <w:r w:rsidRPr="004A715E">
        <w:t>2</w:t>
      </w:r>
      <w:r w:rsidR="004974AF" w:rsidRPr="004974AF">
        <w:t>025</w:t>
      </w:r>
      <w:r w:rsidR="004974AF" w:rsidRPr="00CD2F30">
        <w:t xml:space="preserve">. gadā pašvaldība paredz aizņemties Valsts kasē kopā  </w:t>
      </w:r>
      <w:r w:rsidR="004974AF" w:rsidRPr="00CD2F30">
        <w:rPr>
          <w:b/>
        </w:rPr>
        <w:t xml:space="preserve">6 608 118 </w:t>
      </w:r>
      <w:r w:rsidR="004974AF" w:rsidRPr="00CD2F30">
        <w:rPr>
          <w:rFonts w:eastAsia="Microsoft YaHei Light" w:cs="Segoe UI Light"/>
          <w:b/>
        </w:rPr>
        <w:t>EUR</w:t>
      </w:r>
      <w:r w:rsidR="004974AF" w:rsidRPr="00CD2F30">
        <w:rPr>
          <w:rFonts w:cs="Segoe UI Light"/>
        </w:rPr>
        <w:t xml:space="preserve"> šādu pasākumu apmaksai</w:t>
      </w:r>
      <w:r w:rsidR="004974AF" w:rsidRPr="00CD2F30">
        <w:t>:</w:t>
      </w:r>
    </w:p>
    <w:p w14:paraId="080E47D1" w14:textId="77777777" w:rsidR="004974AF" w:rsidRPr="00CD2F30" w:rsidRDefault="004974AF" w:rsidP="004974AF">
      <w:pPr>
        <w:pStyle w:val="ListParagraph"/>
        <w:numPr>
          <w:ilvl w:val="0"/>
          <w:numId w:val="9"/>
        </w:numPr>
        <w:spacing w:before="60" w:after="0"/>
        <w:ind w:hanging="221"/>
        <w:contextualSpacing w:val="0"/>
      </w:pPr>
      <w:r w:rsidRPr="00CD2F30">
        <w:t xml:space="preserve">jaunas pirmsskolas izglītības iestādes Podniekos izveide – 3 100 179 </w:t>
      </w:r>
      <w:proofErr w:type="spellStart"/>
      <w:r w:rsidRPr="00CD2F30">
        <w:rPr>
          <w:i/>
          <w:iCs/>
        </w:rPr>
        <w:t>euro</w:t>
      </w:r>
      <w:proofErr w:type="spellEnd"/>
      <w:r w:rsidRPr="00CD2F30">
        <w:rPr>
          <w:rFonts w:eastAsia="Microsoft YaHei Light" w:cs="Segoe UI Light"/>
          <w:bCs/>
        </w:rPr>
        <w:t>;</w:t>
      </w:r>
    </w:p>
    <w:p w14:paraId="26E5C3D1" w14:textId="77777777" w:rsidR="004974AF" w:rsidRDefault="004974AF" w:rsidP="004974AF">
      <w:pPr>
        <w:pStyle w:val="ListParagraph"/>
        <w:numPr>
          <w:ilvl w:val="0"/>
          <w:numId w:val="9"/>
        </w:numPr>
        <w:tabs>
          <w:tab w:val="left" w:pos="3686"/>
          <w:tab w:val="left" w:pos="6804"/>
        </w:tabs>
        <w:spacing w:before="60" w:after="0"/>
        <w:ind w:hanging="221"/>
        <w:contextualSpacing w:val="0"/>
      </w:pPr>
      <w:r w:rsidRPr="00CD2F30">
        <w:t xml:space="preserve">maģistrālā  </w:t>
      </w:r>
      <w:proofErr w:type="spellStart"/>
      <w:r w:rsidRPr="00CD2F30">
        <w:t>veloceļa</w:t>
      </w:r>
      <w:proofErr w:type="spellEnd"/>
      <w:r w:rsidRPr="00CD2F30">
        <w:t xml:space="preserve"> izbūve Rīga – Carnikava – 1 609 396 </w:t>
      </w:r>
      <w:proofErr w:type="spellStart"/>
      <w:r w:rsidRPr="00CD2F30">
        <w:rPr>
          <w:i/>
          <w:iCs/>
        </w:rPr>
        <w:t>euro</w:t>
      </w:r>
      <w:proofErr w:type="spellEnd"/>
      <w:r w:rsidRPr="00CD2F30">
        <w:t>;</w:t>
      </w:r>
    </w:p>
    <w:p w14:paraId="5795E6D1" w14:textId="77777777" w:rsidR="004974AF" w:rsidRDefault="004974AF" w:rsidP="004974AF">
      <w:pPr>
        <w:pStyle w:val="ListParagraph"/>
        <w:numPr>
          <w:ilvl w:val="0"/>
          <w:numId w:val="9"/>
        </w:numPr>
        <w:tabs>
          <w:tab w:val="left" w:pos="3686"/>
          <w:tab w:val="left" w:pos="6804"/>
        </w:tabs>
        <w:spacing w:before="60" w:after="0"/>
        <w:ind w:hanging="221"/>
        <w:contextualSpacing w:val="0"/>
      </w:pPr>
      <w:r w:rsidRPr="00CD2F30">
        <w:t>Dzirnupes ielas tilta pārbūve I kārta</w:t>
      </w:r>
      <w:r>
        <w:t xml:space="preserve"> – 510 000 </w:t>
      </w:r>
      <w:proofErr w:type="spellStart"/>
      <w:r w:rsidRPr="00CD2F30">
        <w:rPr>
          <w:i/>
          <w:iCs/>
        </w:rPr>
        <w:t>euro</w:t>
      </w:r>
      <w:proofErr w:type="spellEnd"/>
      <w:r>
        <w:t>;</w:t>
      </w:r>
    </w:p>
    <w:p w14:paraId="2CC4BB1D"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t xml:space="preserve">Ādažu vidusskolas ēkas A korpusa, savienojuma daļas starp korpusiem (A un B), kā arī, vidusskolas centrālās daļas, tai skaitā torņa fasādes atjaunošana – 474 147 </w:t>
      </w:r>
      <w:proofErr w:type="spellStart"/>
      <w:r w:rsidRPr="000F0EBF">
        <w:rPr>
          <w:i/>
          <w:iCs/>
        </w:rPr>
        <w:t>euro</w:t>
      </w:r>
      <w:proofErr w:type="spellEnd"/>
      <w:r w:rsidRPr="000F0EBF">
        <w:t>;</w:t>
      </w:r>
    </w:p>
    <w:p w14:paraId="124B238D"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t xml:space="preserve">projekta “Infrastruktūras uzlabošana uzņēmējdarbības attīstībai Ādažos” realizēšana – 295 238 </w:t>
      </w:r>
      <w:proofErr w:type="spellStart"/>
      <w:r w:rsidRPr="000F0EBF">
        <w:rPr>
          <w:i/>
          <w:iCs/>
        </w:rPr>
        <w:t>euro</w:t>
      </w:r>
      <w:proofErr w:type="spellEnd"/>
      <w:r w:rsidRPr="000F0EBF">
        <w:t>;</w:t>
      </w:r>
    </w:p>
    <w:p w14:paraId="679F8DCB"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t xml:space="preserve">Ādažu vidusskolas D korpusa siltināšana – 255 000 </w:t>
      </w:r>
      <w:proofErr w:type="spellStart"/>
      <w:r w:rsidRPr="000F0EBF">
        <w:rPr>
          <w:i/>
          <w:iCs/>
        </w:rPr>
        <w:t>euro</w:t>
      </w:r>
      <w:proofErr w:type="spellEnd"/>
      <w:r w:rsidRPr="000F0EBF">
        <w:t>;</w:t>
      </w:r>
    </w:p>
    <w:p w14:paraId="6F0FA013"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t xml:space="preserve">”Mobilitātes punkta infrastruktūras izveidošana Rīgas metropoles areālā – “Carnikava”” – 123 536 </w:t>
      </w:r>
      <w:proofErr w:type="spellStart"/>
      <w:r w:rsidRPr="000F0EBF">
        <w:rPr>
          <w:i/>
          <w:iCs/>
        </w:rPr>
        <w:t>euro</w:t>
      </w:r>
      <w:proofErr w:type="spellEnd"/>
      <w:r w:rsidRPr="000F0EBF">
        <w:t>;</w:t>
      </w:r>
    </w:p>
    <w:p w14:paraId="457CF85B"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lastRenderedPageBreak/>
        <w:t xml:space="preserve">Skolas ielas rekonstrukcija – 85 000 </w:t>
      </w:r>
      <w:proofErr w:type="spellStart"/>
      <w:r w:rsidRPr="000F0EBF">
        <w:rPr>
          <w:i/>
          <w:iCs/>
        </w:rPr>
        <w:t>euro</w:t>
      </w:r>
      <w:proofErr w:type="spellEnd"/>
      <w:r w:rsidRPr="000F0EBF">
        <w:t>;</w:t>
      </w:r>
    </w:p>
    <w:p w14:paraId="665093D9"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pPr>
      <w:r w:rsidRPr="000F0EBF">
        <w:t xml:space="preserve">Āra lifta izbūve pie Ādažu vidusskolas A korpusa – 85 000 </w:t>
      </w:r>
      <w:proofErr w:type="spellStart"/>
      <w:r w:rsidRPr="000F0EBF">
        <w:rPr>
          <w:i/>
          <w:iCs/>
        </w:rPr>
        <w:t>euro</w:t>
      </w:r>
      <w:proofErr w:type="spellEnd"/>
      <w:r w:rsidRPr="000F0EBF">
        <w:t>;</w:t>
      </w:r>
    </w:p>
    <w:p w14:paraId="3C44CF0A" w14:textId="77777777" w:rsidR="004974AF" w:rsidRPr="000F0EBF" w:rsidRDefault="004974AF" w:rsidP="004974AF">
      <w:pPr>
        <w:pStyle w:val="ListParagraph"/>
        <w:numPr>
          <w:ilvl w:val="0"/>
          <w:numId w:val="9"/>
        </w:numPr>
        <w:tabs>
          <w:tab w:val="left" w:pos="3686"/>
          <w:tab w:val="left" w:pos="6804"/>
        </w:tabs>
        <w:spacing w:before="60" w:after="0"/>
        <w:ind w:hanging="221"/>
        <w:contextualSpacing w:val="0"/>
        <w:jc w:val="left"/>
      </w:pPr>
      <w:proofErr w:type="spellStart"/>
      <w:r w:rsidRPr="000F0EBF">
        <w:t>Krastupes</w:t>
      </w:r>
      <w:proofErr w:type="spellEnd"/>
      <w:r w:rsidRPr="000F0EBF">
        <w:t xml:space="preserve"> ielas projekts 70 622 </w:t>
      </w:r>
      <w:proofErr w:type="spellStart"/>
      <w:r w:rsidRPr="000F0EBF">
        <w:rPr>
          <w:i/>
          <w:iCs/>
        </w:rPr>
        <w:t>euro</w:t>
      </w:r>
      <w:proofErr w:type="spellEnd"/>
      <w:r w:rsidRPr="000F0EBF">
        <w:t>.</w:t>
      </w:r>
    </w:p>
    <w:bookmarkEnd w:id="38"/>
    <w:bookmarkEnd w:id="39"/>
    <w:p w14:paraId="76677981" w14:textId="77777777" w:rsidR="00D11A1E" w:rsidRPr="002750D5" w:rsidRDefault="00D11A1E" w:rsidP="004974AF">
      <w:pPr>
        <w:spacing w:after="0"/>
        <w:rPr>
          <w:highlight w:val="yellow"/>
        </w:rPr>
      </w:pPr>
    </w:p>
    <w:p w14:paraId="445642AB" w14:textId="1856764C" w:rsidR="00352BDA" w:rsidRPr="004A715E" w:rsidRDefault="00352BDA" w:rsidP="008C18F2">
      <w:pPr>
        <w:pStyle w:val="Heading2"/>
        <w:numPr>
          <w:ilvl w:val="0"/>
          <w:numId w:val="0"/>
        </w:numPr>
        <w:spacing w:before="0" w:after="120"/>
        <w:ind w:left="720" w:hanging="720"/>
        <w:rPr>
          <w:i w:val="0"/>
        </w:rPr>
      </w:pPr>
      <w:bookmarkStart w:id="40" w:name="_Toc200533710"/>
      <w:r w:rsidRPr="004A715E">
        <w:rPr>
          <w:i w:val="0"/>
        </w:rPr>
        <w:t>Valsts aizņēmumu izlietojums</w:t>
      </w:r>
      <w:bookmarkEnd w:id="40"/>
    </w:p>
    <w:p w14:paraId="7C2437C0" w14:textId="77777777" w:rsidR="004974AF" w:rsidRPr="008A2FD0" w:rsidRDefault="004974AF" w:rsidP="004974AF">
      <w:pPr>
        <w:spacing w:before="120"/>
        <w:rPr>
          <w:rFonts w:cs="Segoe UI Light"/>
        </w:rPr>
      </w:pPr>
      <w:r w:rsidRPr="000F0EBF">
        <w:rPr>
          <w:rFonts w:cs="Segoe UI Light"/>
        </w:rPr>
        <w:t xml:space="preserve">Tika veikta </w:t>
      </w:r>
      <w:r w:rsidRPr="008A2FD0">
        <w:rPr>
          <w:rFonts w:cs="Segoe UI Light"/>
        </w:rPr>
        <w:t xml:space="preserve">aizņēmumu pamatsummu atmaksa valsts pamatbudžetā </w:t>
      </w:r>
      <w:r w:rsidRPr="008A2FD0">
        <w:t xml:space="preserve">3 757 218 </w:t>
      </w:r>
      <w:proofErr w:type="spellStart"/>
      <w:r w:rsidRPr="008A2FD0">
        <w:rPr>
          <w:i/>
          <w:iCs/>
        </w:rPr>
        <w:t>euro</w:t>
      </w:r>
      <w:proofErr w:type="spellEnd"/>
      <w:r w:rsidRPr="008A2FD0">
        <w:rPr>
          <w:rFonts w:cs="Segoe UI Light"/>
        </w:rPr>
        <w:t>.</w:t>
      </w:r>
    </w:p>
    <w:p w14:paraId="147BBA49" w14:textId="77777777" w:rsidR="004974AF" w:rsidRPr="008A2FD0" w:rsidRDefault="004974AF" w:rsidP="004974AF">
      <w:pPr>
        <w:jc w:val="center"/>
        <w:rPr>
          <w:b/>
        </w:rPr>
      </w:pPr>
      <w:r w:rsidRPr="008A2FD0">
        <w:rPr>
          <w:b/>
        </w:rPr>
        <w:t>Pašvaldības aizņēmumu pārskats (EUR)</w:t>
      </w:r>
    </w:p>
    <w:tbl>
      <w:tblPr>
        <w:tblW w:w="9633" w:type="dxa"/>
        <w:tblInd w:w="-10" w:type="dxa"/>
        <w:tblLayout w:type="fixed"/>
        <w:tblCellMar>
          <w:left w:w="57" w:type="dxa"/>
          <w:right w:w="57" w:type="dxa"/>
        </w:tblCellMar>
        <w:tblLook w:val="04A0" w:firstRow="1" w:lastRow="0" w:firstColumn="1" w:lastColumn="0" w:noHBand="0" w:noVBand="1"/>
      </w:tblPr>
      <w:tblGrid>
        <w:gridCol w:w="468"/>
        <w:gridCol w:w="4484"/>
        <w:gridCol w:w="989"/>
        <w:gridCol w:w="1131"/>
        <w:gridCol w:w="1273"/>
        <w:gridCol w:w="1260"/>
        <w:gridCol w:w="28"/>
      </w:tblGrid>
      <w:tr w:rsidR="0084603C" w:rsidRPr="008A2FD0" w14:paraId="2458AF94" w14:textId="77777777" w:rsidTr="0084603C">
        <w:trPr>
          <w:gridAfter w:val="1"/>
          <w:wAfter w:w="28" w:type="dxa"/>
          <w:trHeight w:val="724"/>
          <w:tblHeader/>
        </w:trPr>
        <w:tc>
          <w:tcPr>
            <w:tcW w:w="468"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69A64DF8"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Nr.</w:t>
            </w:r>
          </w:p>
        </w:tc>
        <w:tc>
          <w:tcPr>
            <w:tcW w:w="4484"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2C0A1FED" w14:textId="77777777" w:rsidR="004974AF" w:rsidRPr="008A2FD0" w:rsidRDefault="004974AF">
            <w:pPr>
              <w:spacing w:before="20" w:after="20"/>
              <w:jc w:val="center"/>
              <w:rPr>
                <w:rFonts w:eastAsia="Microsoft YaHei Light" w:cs="Segoe UI Light"/>
                <w:color w:val="000000" w:themeColor="text1"/>
                <w:sz w:val="20"/>
                <w:szCs w:val="20"/>
              </w:rPr>
            </w:pPr>
            <w:r w:rsidRPr="008A2FD0">
              <w:rPr>
                <w:rFonts w:eastAsia="Microsoft YaHei Light" w:cs="Segoe UI Light"/>
                <w:b/>
                <w:bCs/>
                <w:color w:val="000000" w:themeColor="text1"/>
                <w:sz w:val="20"/>
                <w:szCs w:val="20"/>
              </w:rPr>
              <w:t>Aizņēmuma mērķis</w:t>
            </w:r>
          </w:p>
        </w:tc>
        <w:tc>
          <w:tcPr>
            <w:tcW w:w="989"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1B77921A"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Saņemts</w:t>
            </w:r>
          </w:p>
        </w:tc>
        <w:tc>
          <w:tcPr>
            <w:tcW w:w="1131"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552CC277" w14:textId="77777777" w:rsidR="004974AF" w:rsidRPr="008A2FD0" w:rsidRDefault="004974AF">
            <w:pPr>
              <w:spacing w:before="20" w:after="20"/>
              <w:jc w:val="center"/>
              <w:rPr>
                <w:rFonts w:eastAsia="Microsoft YaHei Light" w:cs="Segoe UI Light"/>
                <w:color w:val="000000" w:themeColor="text1"/>
                <w:sz w:val="20"/>
                <w:szCs w:val="20"/>
              </w:rPr>
            </w:pPr>
            <w:r w:rsidRPr="008A2FD0">
              <w:rPr>
                <w:rFonts w:eastAsia="Microsoft YaHei Light" w:cs="Segoe UI Light"/>
                <w:b/>
                <w:bCs/>
                <w:color w:val="000000" w:themeColor="text1"/>
                <w:sz w:val="20"/>
                <w:szCs w:val="20"/>
              </w:rPr>
              <w:t>Apmaksas termiņš</w:t>
            </w:r>
          </w:p>
        </w:tc>
        <w:tc>
          <w:tcPr>
            <w:tcW w:w="1273" w:type="dxa"/>
            <w:tcBorders>
              <w:top w:val="single" w:sz="4" w:space="0" w:color="auto"/>
              <w:left w:val="single" w:sz="4" w:space="0" w:color="auto"/>
              <w:bottom w:val="single" w:sz="4" w:space="0" w:color="auto"/>
              <w:right w:val="single" w:sz="4" w:space="0" w:color="auto"/>
            </w:tcBorders>
            <w:shd w:val="clear" w:color="auto" w:fill="FFFF99"/>
            <w:tcMar>
              <w:top w:w="0" w:type="dxa"/>
              <w:left w:w="108" w:type="dxa"/>
              <w:bottom w:w="0" w:type="dxa"/>
              <w:right w:w="108" w:type="dxa"/>
            </w:tcMar>
            <w:vAlign w:val="center"/>
            <w:hideMark/>
          </w:tcPr>
          <w:p w14:paraId="312D32F6"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Aizņēmuma summa</w:t>
            </w:r>
          </w:p>
        </w:tc>
        <w:tc>
          <w:tcPr>
            <w:tcW w:w="1260" w:type="dxa"/>
            <w:tcBorders>
              <w:top w:val="single" w:sz="4" w:space="0" w:color="auto"/>
              <w:left w:val="single" w:sz="4" w:space="0" w:color="auto"/>
              <w:bottom w:val="single" w:sz="4" w:space="0" w:color="auto"/>
              <w:right w:val="single" w:sz="4" w:space="0" w:color="auto"/>
            </w:tcBorders>
            <w:shd w:val="clear" w:color="auto" w:fill="FFFF99"/>
            <w:vAlign w:val="center"/>
          </w:tcPr>
          <w:p w14:paraId="2E08D824" w14:textId="77777777" w:rsidR="004974AF" w:rsidRPr="008A2FD0" w:rsidRDefault="004974AF">
            <w:pPr>
              <w:spacing w:before="20" w:after="20"/>
              <w:jc w:val="center"/>
              <w:rPr>
                <w:rFonts w:eastAsia="Microsoft YaHei Light" w:cs="Segoe UI Light"/>
                <w:b/>
                <w:bCs/>
                <w:color w:val="000000" w:themeColor="text1"/>
                <w:sz w:val="20"/>
                <w:szCs w:val="20"/>
              </w:rPr>
            </w:pPr>
            <w:r w:rsidRPr="008A2FD0">
              <w:rPr>
                <w:rFonts w:eastAsia="Microsoft YaHei Light" w:cs="Segoe UI Light"/>
                <w:b/>
                <w:bCs/>
                <w:color w:val="000000" w:themeColor="text1"/>
                <w:sz w:val="20"/>
                <w:szCs w:val="20"/>
              </w:rPr>
              <w:t>Atlikums 31.12.2024.</w:t>
            </w:r>
          </w:p>
        </w:tc>
      </w:tr>
      <w:tr w:rsidR="004974AF" w:rsidRPr="008A2FD0" w14:paraId="18CA5897" w14:textId="77777777" w:rsidTr="0084603C">
        <w:trPr>
          <w:trHeight w:val="364"/>
        </w:trPr>
        <w:tc>
          <w:tcPr>
            <w:tcW w:w="4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473B7" w14:textId="77777777" w:rsidR="004974AF" w:rsidRPr="008A2FD0" w:rsidRDefault="004974AF">
            <w:pPr>
              <w:spacing w:after="0"/>
              <w:jc w:val="center"/>
              <w:rPr>
                <w:sz w:val="20"/>
                <w:szCs w:val="20"/>
              </w:rPr>
            </w:pPr>
            <w:r w:rsidRPr="008A2FD0">
              <w:rPr>
                <w:sz w:val="20"/>
                <w:szCs w:val="20"/>
              </w:rPr>
              <w:t>1</w:t>
            </w:r>
          </w:p>
        </w:tc>
        <w:tc>
          <w:tcPr>
            <w:tcW w:w="4484" w:type="dxa"/>
            <w:tcBorders>
              <w:top w:val="single" w:sz="4" w:space="0" w:color="auto"/>
              <w:left w:val="nil"/>
              <w:bottom w:val="single" w:sz="4" w:space="0" w:color="auto"/>
              <w:right w:val="single" w:sz="4" w:space="0" w:color="auto"/>
            </w:tcBorders>
            <w:shd w:val="clear" w:color="auto" w:fill="auto"/>
            <w:vAlign w:val="center"/>
            <w:hideMark/>
          </w:tcPr>
          <w:p w14:paraId="37E8211A" w14:textId="77777777" w:rsidR="004974AF" w:rsidRPr="008A2FD0" w:rsidRDefault="004974AF">
            <w:pPr>
              <w:spacing w:after="0"/>
              <w:rPr>
                <w:sz w:val="20"/>
                <w:szCs w:val="20"/>
              </w:rPr>
            </w:pPr>
            <w:r w:rsidRPr="008A2FD0">
              <w:rPr>
                <w:sz w:val="20"/>
                <w:szCs w:val="20"/>
              </w:rPr>
              <w:t>1.kārtas 2.posma finanšu stabilizācija</w:t>
            </w:r>
          </w:p>
        </w:tc>
        <w:tc>
          <w:tcPr>
            <w:tcW w:w="989" w:type="dxa"/>
            <w:tcBorders>
              <w:top w:val="single" w:sz="4" w:space="0" w:color="auto"/>
              <w:left w:val="nil"/>
              <w:bottom w:val="single" w:sz="4" w:space="0" w:color="auto"/>
              <w:right w:val="single" w:sz="4" w:space="0" w:color="auto"/>
            </w:tcBorders>
            <w:shd w:val="clear" w:color="auto" w:fill="auto"/>
            <w:vAlign w:val="center"/>
            <w:hideMark/>
          </w:tcPr>
          <w:p w14:paraId="5F4AB264" w14:textId="77777777" w:rsidR="004974AF" w:rsidRPr="008A2FD0" w:rsidRDefault="004974AF">
            <w:pPr>
              <w:spacing w:after="0"/>
              <w:jc w:val="center"/>
              <w:rPr>
                <w:sz w:val="20"/>
                <w:szCs w:val="20"/>
              </w:rPr>
            </w:pPr>
            <w:r w:rsidRPr="008A2FD0">
              <w:rPr>
                <w:sz w:val="20"/>
                <w:szCs w:val="20"/>
              </w:rPr>
              <w:t>2011</w:t>
            </w:r>
          </w:p>
        </w:tc>
        <w:tc>
          <w:tcPr>
            <w:tcW w:w="1131" w:type="dxa"/>
            <w:tcBorders>
              <w:top w:val="single" w:sz="4" w:space="0" w:color="auto"/>
              <w:left w:val="nil"/>
              <w:bottom w:val="single" w:sz="4" w:space="0" w:color="auto"/>
              <w:right w:val="single" w:sz="4" w:space="0" w:color="auto"/>
            </w:tcBorders>
            <w:shd w:val="clear" w:color="auto" w:fill="auto"/>
            <w:vAlign w:val="center"/>
            <w:hideMark/>
          </w:tcPr>
          <w:p w14:paraId="4FAA9F43" w14:textId="77777777" w:rsidR="004974AF" w:rsidRPr="008A2FD0" w:rsidRDefault="004974AF">
            <w:pPr>
              <w:spacing w:after="0"/>
              <w:jc w:val="center"/>
              <w:rPr>
                <w:sz w:val="20"/>
                <w:szCs w:val="20"/>
              </w:rPr>
            </w:pPr>
            <w:r w:rsidRPr="008A2FD0">
              <w:rPr>
                <w:sz w:val="20"/>
                <w:szCs w:val="20"/>
              </w:rPr>
              <w:t>2036</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5FACAD9F" w14:textId="77777777" w:rsidR="004974AF" w:rsidRPr="008A2FD0" w:rsidRDefault="004974AF">
            <w:pPr>
              <w:spacing w:after="0"/>
              <w:jc w:val="center"/>
              <w:rPr>
                <w:b/>
                <w:bCs/>
                <w:sz w:val="20"/>
                <w:szCs w:val="20"/>
              </w:rPr>
            </w:pPr>
            <w:r w:rsidRPr="008A2FD0">
              <w:rPr>
                <w:b/>
                <w:bCs/>
                <w:sz w:val="20"/>
                <w:szCs w:val="20"/>
              </w:rPr>
              <w:t>2 099 988</w:t>
            </w:r>
          </w:p>
        </w:tc>
        <w:tc>
          <w:tcPr>
            <w:tcW w:w="1288" w:type="dxa"/>
            <w:gridSpan w:val="2"/>
            <w:tcBorders>
              <w:top w:val="single" w:sz="4" w:space="0" w:color="auto"/>
              <w:left w:val="nil"/>
              <w:bottom w:val="single" w:sz="4" w:space="0" w:color="auto"/>
              <w:right w:val="single" w:sz="4" w:space="0" w:color="auto"/>
            </w:tcBorders>
            <w:shd w:val="clear" w:color="auto" w:fill="auto"/>
            <w:noWrap/>
            <w:hideMark/>
          </w:tcPr>
          <w:p w14:paraId="7E8D9642" w14:textId="77777777" w:rsidR="004974AF" w:rsidRPr="008A2FD0" w:rsidRDefault="004974AF">
            <w:pPr>
              <w:spacing w:after="0"/>
              <w:jc w:val="center"/>
              <w:rPr>
                <w:b/>
                <w:bCs/>
                <w:sz w:val="20"/>
                <w:szCs w:val="20"/>
              </w:rPr>
            </w:pPr>
            <w:r w:rsidRPr="008A2FD0">
              <w:rPr>
                <w:b/>
                <w:bCs/>
                <w:sz w:val="20"/>
                <w:szCs w:val="20"/>
              </w:rPr>
              <w:t>1 196 909</w:t>
            </w:r>
          </w:p>
        </w:tc>
      </w:tr>
      <w:tr w:rsidR="004974AF" w:rsidRPr="008A2FD0" w14:paraId="3F14B72D" w14:textId="77777777" w:rsidTr="0084603C">
        <w:trPr>
          <w:trHeight w:val="42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B56103" w14:textId="77777777" w:rsidR="004974AF" w:rsidRPr="008A2FD0" w:rsidRDefault="004974AF">
            <w:pPr>
              <w:spacing w:after="0"/>
              <w:jc w:val="center"/>
              <w:rPr>
                <w:sz w:val="20"/>
                <w:szCs w:val="20"/>
              </w:rPr>
            </w:pPr>
            <w:r w:rsidRPr="008A2FD0">
              <w:rPr>
                <w:sz w:val="20"/>
                <w:szCs w:val="20"/>
              </w:rPr>
              <w:t>2</w:t>
            </w:r>
          </w:p>
        </w:tc>
        <w:tc>
          <w:tcPr>
            <w:tcW w:w="4484" w:type="dxa"/>
            <w:tcBorders>
              <w:top w:val="nil"/>
              <w:left w:val="nil"/>
              <w:bottom w:val="single" w:sz="4" w:space="0" w:color="auto"/>
              <w:right w:val="single" w:sz="4" w:space="0" w:color="auto"/>
            </w:tcBorders>
            <w:shd w:val="clear" w:color="auto" w:fill="auto"/>
            <w:vAlign w:val="center"/>
            <w:hideMark/>
          </w:tcPr>
          <w:p w14:paraId="3A5786DC" w14:textId="77777777" w:rsidR="004974AF" w:rsidRPr="008A2FD0" w:rsidRDefault="004974AF">
            <w:pPr>
              <w:spacing w:after="0"/>
              <w:rPr>
                <w:sz w:val="20"/>
                <w:szCs w:val="20"/>
              </w:rPr>
            </w:pPr>
            <w:r w:rsidRPr="008A2FD0">
              <w:rPr>
                <w:sz w:val="20"/>
                <w:szCs w:val="20"/>
              </w:rPr>
              <w:t>1.kārtas 3.posma finanšu stabilizācija</w:t>
            </w:r>
          </w:p>
        </w:tc>
        <w:tc>
          <w:tcPr>
            <w:tcW w:w="989" w:type="dxa"/>
            <w:tcBorders>
              <w:top w:val="nil"/>
              <w:left w:val="nil"/>
              <w:bottom w:val="single" w:sz="4" w:space="0" w:color="auto"/>
              <w:right w:val="single" w:sz="4" w:space="0" w:color="auto"/>
            </w:tcBorders>
            <w:shd w:val="clear" w:color="auto" w:fill="auto"/>
            <w:noWrap/>
            <w:vAlign w:val="center"/>
            <w:hideMark/>
          </w:tcPr>
          <w:p w14:paraId="4ADD666F" w14:textId="77777777" w:rsidR="004974AF" w:rsidRPr="008A2FD0" w:rsidRDefault="004974AF">
            <w:pPr>
              <w:spacing w:after="0"/>
              <w:jc w:val="center"/>
              <w:rPr>
                <w:sz w:val="20"/>
                <w:szCs w:val="20"/>
              </w:rPr>
            </w:pPr>
            <w:r w:rsidRPr="008A2FD0">
              <w:rPr>
                <w:sz w:val="20"/>
                <w:szCs w:val="20"/>
              </w:rPr>
              <w:t>2011</w:t>
            </w:r>
          </w:p>
        </w:tc>
        <w:tc>
          <w:tcPr>
            <w:tcW w:w="1131" w:type="dxa"/>
            <w:tcBorders>
              <w:top w:val="nil"/>
              <w:left w:val="nil"/>
              <w:bottom w:val="single" w:sz="4" w:space="0" w:color="auto"/>
              <w:right w:val="single" w:sz="4" w:space="0" w:color="auto"/>
            </w:tcBorders>
            <w:shd w:val="clear" w:color="auto" w:fill="auto"/>
            <w:noWrap/>
            <w:vAlign w:val="center"/>
            <w:hideMark/>
          </w:tcPr>
          <w:p w14:paraId="2AAF993A" w14:textId="77777777" w:rsidR="004974AF" w:rsidRPr="008A2FD0" w:rsidRDefault="004974AF">
            <w:pPr>
              <w:spacing w:after="0"/>
              <w:jc w:val="center"/>
              <w:rPr>
                <w:sz w:val="20"/>
                <w:szCs w:val="20"/>
              </w:rPr>
            </w:pPr>
            <w:r w:rsidRPr="008A2FD0">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2D9604F0" w14:textId="77777777" w:rsidR="004974AF" w:rsidRPr="008A2FD0" w:rsidRDefault="004974AF">
            <w:pPr>
              <w:spacing w:after="0"/>
              <w:jc w:val="center"/>
              <w:rPr>
                <w:b/>
                <w:bCs/>
                <w:sz w:val="20"/>
                <w:szCs w:val="20"/>
              </w:rPr>
            </w:pPr>
            <w:r w:rsidRPr="008A2FD0">
              <w:rPr>
                <w:b/>
                <w:bCs/>
                <w:sz w:val="20"/>
                <w:szCs w:val="20"/>
              </w:rPr>
              <w:t>6 628 760</w:t>
            </w:r>
          </w:p>
        </w:tc>
        <w:tc>
          <w:tcPr>
            <w:tcW w:w="1288" w:type="dxa"/>
            <w:gridSpan w:val="2"/>
            <w:tcBorders>
              <w:top w:val="nil"/>
              <w:left w:val="nil"/>
              <w:bottom w:val="single" w:sz="4" w:space="0" w:color="auto"/>
              <w:right w:val="single" w:sz="4" w:space="0" w:color="auto"/>
            </w:tcBorders>
            <w:shd w:val="clear" w:color="auto" w:fill="auto"/>
            <w:noWrap/>
            <w:hideMark/>
          </w:tcPr>
          <w:p w14:paraId="6F482DDF" w14:textId="77777777" w:rsidR="004974AF" w:rsidRPr="008A2FD0" w:rsidRDefault="004974AF">
            <w:pPr>
              <w:spacing w:after="0"/>
              <w:jc w:val="center"/>
              <w:rPr>
                <w:b/>
                <w:bCs/>
                <w:sz w:val="20"/>
                <w:szCs w:val="20"/>
              </w:rPr>
            </w:pPr>
            <w:r w:rsidRPr="008A2FD0">
              <w:rPr>
                <w:b/>
                <w:bCs/>
                <w:sz w:val="20"/>
                <w:szCs w:val="20"/>
              </w:rPr>
              <w:t>2 748 189</w:t>
            </w:r>
          </w:p>
        </w:tc>
      </w:tr>
      <w:tr w:rsidR="004974AF" w:rsidRPr="002750D5" w14:paraId="501E7674" w14:textId="77777777" w:rsidTr="0084603C">
        <w:trPr>
          <w:trHeight w:val="6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8C41A3C" w14:textId="77777777" w:rsidR="004974AF" w:rsidRPr="008A2FD0" w:rsidRDefault="004974AF">
            <w:pPr>
              <w:spacing w:after="0"/>
              <w:jc w:val="center"/>
              <w:rPr>
                <w:sz w:val="20"/>
                <w:szCs w:val="20"/>
              </w:rPr>
            </w:pPr>
            <w:r w:rsidRPr="008A2FD0">
              <w:rPr>
                <w:sz w:val="20"/>
                <w:szCs w:val="20"/>
              </w:rPr>
              <w:t>3</w:t>
            </w:r>
          </w:p>
        </w:tc>
        <w:tc>
          <w:tcPr>
            <w:tcW w:w="4484" w:type="dxa"/>
            <w:tcBorders>
              <w:top w:val="nil"/>
              <w:left w:val="nil"/>
              <w:bottom w:val="single" w:sz="4" w:space="0" w:color="auto"/>
              <w:right w:val="single" w:sz="4" w:space="0" w:color="auto"/>
            </w:tcBorders>
            <w:shd w:val="clear" w:color="auto" w:fill="auto"/>
            <w:vAlign w:val="center"/>
            <w:hideMark/>
          </w:tcPr>
          <w:p w14:paraId="362F1DF4" w14:textId="77777777" w:rsidR="004974AF" w:rsidRPr="008A2FD0" w:rsidRDefault="004974AF">
            <w:pPr>
              <w:spacing w:before="60" w:after="60"/>
              <w:rPr>
                <w:sz w:val="20"/>
                <w:szCs w:val="20"/>
              </w:rPr>
            </w:pPr>
            <w:r w:rsidRPr="008A2FD0">
              <w:rPr>
                <w:sz w:val="20"/>
                <w:szCs w:val="20"/>
              </w:rPr>
              <w:t>2.kārtas 1.posma finanšu stabilizācija - SIA ''Ādažu Ūdens'' pamatkapitāla palielināšana</w:t>
            </w:r>
          </w:p>
        </w:tc>
        <w:tc>
          <w:tcPr>
            <w:tcW w:w="989" w:type="dxa"/>
            <w:tcBorders>
              <w:top w:val="nil"/>
              <w:left w:val="nil"/>
              <w:bottom w:val="single" w:sz="4" w:space="0" w:color="auto"/>
              <w:right w:val="single" w:sz="4" w:space="0" w:color="auto"/>
            </w:tcBorders>
            <w:shd w:val="clear" w:color="auto" w:fill="auto"/>
            <w:noWrap/>
            <w:vAlign w:val="center"/>
            <w:hideMark/>
          </w:tcPr>
          <w:p w14:paraId="489CEF49" w14:textId="77777777" w:rsidR="004974AF" w:rsidRPr="008A2FD0" w:rsidRDefault="004974AF">
            <w:pPr>
              <w:spacing w:after="0"/>
              <w:jc w:val="center"/>
              <w:rPr>
                <w:sz w:val="20"/>
                <w:szCs w:val="20"/>
              </w:rPr>
            </w:pPr>
            <w:r w:rsidRPr="008A2FD0">
              <w:rPr>
                <w:sz w:val="20"/>
                <w:szCs w:val="20"/>
              </w:rPr>
              <w:t>2012</w:t>
            </w:r>
          </w:p>
        </w:tc>
        <w:tc>
          <w:tcPr>
            <w:tcW w:w="1131" w:type="dxa"/>
            <w:tcBorders>
              <w:top w:val="nil"/>
              <w:left w:val="nil"/>
              <w:bottom w:val="single" w:sz="4" w:space="0" w:color="auto"/>
              <w:right w:val="single" w:sz="4" w:space="0" w:color="auto"/>
            </w:tcBorders>
            <w:shd w:val="clear" w:color="auto" w:fill="auto"/>
            <w:noWrap/>
            <w:vAlign w:val="center"/>
            <w:hideMark/>
          </w:tcPr>
          <w:p w14:paraId="47948E99" w14:textId="77777777" w:rsidR="004974AF" w:rsidRPr="008A2FD0" w:rsidRDefault="004974AF">
            <w:pPr>
              <w:spacing w:after="0"/>
              <w:jc w:val="center"/>
              <w:rPr>
                <w:sz w:val="20"/>
                <w:szCs w:val="20"/>
              </w:rPr>
            </w:pPr>
            <w:r w:rsidRPr="008A2FD0">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292F5D93" w14:textId="77777777" w:rsidR="004974AF" w:rsidRPr="008A2FD0" w:rsidRDefault="004974AF">
            <w:pPr>
              <w:spacing w:after="0"/>
              <w:jc w:val="center"/>
              <w:rPr>
                <w:b/>
                <w:bCs/>
                <w:sz w:val="20"/>
                <w:szCs w:val="20"/>
              </w:rPr>
            </w:pPr>
            <w:r w:rsidRPr="008A2FD0">
              <w:rPr>
                <w:b/>
                <w:bCs/>
                <w:sz w:val="20"/>
                <w:szCs w:val="20"/>
              </w:rPr>
              <w:t>871 076</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92589A6" w14:textId="77777777" w:rsidR="004974AF" w:rsidRPr="008A2FD0" w:rsidRDefault="004974AF">
            <w:pPr>
              <w:spacing w:after="0"/>
              <w:jc w:val="center"/>
              <w:rPr>
                <w:b/>
                <w:bCs/>
                <w:sz w:val="20"/>
                <w:szCs w:val="20"/>
              </w:rPr>
            </w:pPr>
            <w:r w:rsidRPr="008A2FD0">
              <w:rPr>
                <w:b/>
                <w:bCs/>
                <w:sz w:val="20"/>
                <w:szCs w:val="20"/>
              </w:rPr>
              <w:t xml:space="preserve">373 264 </w:t>
            </w:r>
          </w:p>
        </w:tc>
      </w:tr>
      <w:tr w:rsidR="004974AF" w:rsidRPr="002750D5" w14:paraId="5212AB6F" w14:textId="77777777" w:rsidTr="0084603C">
        <w:trPr>
          <w:trHeight w:val="53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BB30F1E" w14:textId="77777777" w:rsidR="004974AF" w:rsidRPr="008A2FD0" w:rsidRDefault="004974AF">
            <w:pPr>
              <w:spacing w:after="0"/>
              <w:jc w:val="center"/>
              <w:rPr>
                <w:sz w:val="20"/>
                <w:szCs w:val="20"/>
              </w:rPr>
            </w:pPr>
            <w:r w:rsidRPr="008A2FD0">
              <w:rPr>
                <w:sz w:val="20"/>
                <w:szCs w:val="20"/>
              </w:rPr>
              <w:t>4</w:t>
            </w:r>
          </w:p>
        </w:tc>
        <w:tc>
          <w:tcPr>
            <w:tcW w:w="4484" w:type="dxa"/>
            <w:tcBorders>
              <w:top w:val="nil"/>
              <w:left w:val="nil"/>
              <w:bottom w:val="single" w:sz="4" w:space="0" w:color="auto"/>
              <w:right w:val="single" w:sz="4" w:space="0" w:color="auto"/>
            </w:tcBorders>
            <w:shd w:val="clear" w:color="auto" w:fill="auto"/>
            <w:vAlign w:val="center"/>
            <w:hideMark/>
          </w:tcPr>
          <w:p w14:paraId="5F57B69B" w14:textId="77777777" w:rsidR="004974AF" w:rsidRPr="008A2FD0" w:rsidRDefault="004974AF">
            <w:pPr>
              <w:spacing w:before="60" w:after="60"/>
              <w:rPr>
                <w:sz w:val="20"/>
                <w:szCs w:val="20"/>
              </w:rPr>
            </w:pPr>
            <w:r w:rsidRPr="008A2FD0">
              <w:rPr>
                <w:sz w:val="20"/>
                <w:szCs w:val="20"/>
              </w:rPr>
              <w:t>Projekta “Gaujas ielas A, Ādažos, pārbūve un rekonstrukcija, 1. – 3.kārta”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30547CD" w14:textId="77777777" w:rsidR="004974AF" w:rsidRPr="008A2FD0" w:rsidRDefault="004974AF">
            <w:pPr>
              <w:spacing w:after="0"/>
              <w:jc w:val="center"/>
              <w:rPr>
                <w:sz w:val="20"/>
                <w:szCs w:val="20"/>
              </w:rPr>
            </w:pPr>
            <w:r w:rsidRPr="008A2FD0">
              <w:rPr>
                <w:sz w:val="20"/>
                <w:szCs w:val="20"/>
              </w:rPr>
              <w:t>2017</w:t>
            </w:r>
          </w:p>
        </w:tc>
        <w:tc>
          <w:tcPr>
            <w:tcW w:w="1131" w:type="dxa"/>
            <w:tcBorders>
              <w:top w:val="nil"/>
              <w:left w:val="nil"/>
              <w:bottom w:val="single" w:sz="4" w:space="0" w:color="auto"/>
              <w:right w:val="single" w:sz="4" w:space="0" w:color="auto"/>
            </w:tcBorders>
            <w:shd w:val="clear" w:color="auto" w:fill="auto"/>
            <w:noWrap/>
            <w:vAlign w:val="center"/>
            <w:hideMark/>
          </w:tcPr>
          <w:p w14:paraId="3CA0681A" w14:textId="77777777" w:rsidR="004974AF" w:rsidRPr="008A2FD0" w:rsidRDefault="004974AF">
            <w:pPr>
              <w:spacing w:after="0"/>
              <w:jc w:val="center"/>
              <w:rPr>
                <w:sz w:val="20"/>
                <w:szCs w:val="20"/>
              </w:rPr>
            </w:pPr>
            <w:r w:rsidRPr="008A2FD0">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70C6851C" w14:textId="77777777" w:rsidR="004974AF" w:rsidRPr="008A2FD0" w:rsidRDefault="004974AF">
            <w:pPr>
              <w:spacing w:after="0"/>
              <w:jc w:val="center"/>
              <w:rPr>
                <w:b/>
                <w:bCs/>
                <w:sz w:val="20"/>
                <w:szCs w:val="20"/>
              </w:rPr>
            </w:pPr>
            <w:r w:rsidRPr="008A2FD0">
              <w:rPr>
                <w:b/>
                <w:bCs/>
                <w:sz w:val="20"/>
                <w:szCs w:val="20"/>
              </w:rPr>
              <w:t>1 925 611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AED70F2" w14:textId="77777777" w:rsidR="004974AF" w:rsidRPr="002750D5" w:rsidRDefault="004974AF">
            <w:pPr>
              <w:spacing w:after="0"/>
              <w:jc w:val="center"/>
              <w:rPr>
                <w:b/>
                <w:bCs/>
                <w:sz w:val="20"/>
                <w:szCs w:val="20"/>
                <w:highlight w:val="yellow"/>
              </w:rPr>
            </w:pPr>
            <w:r w:rsidRPr="008A2FD0">
              <w:rPr>
                <w:b/>
                <w:bCs/>
                <w:sz w:val="20"/>
                <w:szCs w:val="20"/>
              </w:rPr>
              <w:t>996</w:t>
            </w:r>
            <w:r>
              <w:rPr>
                <w:b/>
                <w:bCs/>
                <w:sz w:val="20"/>
                <w:szCs w:val="20"/>
              </w:rPr>
              <w:t xml:space="preserve"> </w:t>
            </w:r>
            <w:r w:rsidRPr="008A2FD0">
              <w:rPr>
                <w:b/>
                <w:bCs/>
                <w:sz w:val="20"/>
                <w:szCs w:val="20"/>
              </w:rPr>
              <w:t>030</w:t>
            </w:r>
          </w:p>
        </w:tc>
      </w:tr>
      <w:tr w:rsidR="004974AF" w:rsidRPr="002750D5" w14:paraId="626E3E88" w14:textId="77777777" w:rsidTr="0084603C">
        <w:trPr>
          <w:trHeight w:val="72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147B205" w14:textId="77777777" w:rsidR="004974AF" w:rsidRPr="001E3E6D" w:rsidRDefault="004974AF">
            <w:pPr>
              <w:spacing w:after="0"/>
              <w:jc w:val="center"/>
              <w:rPr>
                <w:sz w:val="20"/>
                <w:szCs w:val="20"/>
              </w:rPr>
            </w:pPr>
            <w:r w:rsidRPr="001E3E6D">
              <w:rPr>
                <w:sz w:val="20"/>
                <w:szCs w:val="20"/>
              </w:rPr>
              <w:t>5</w:t>
            </w:r>
          </w:p>
        </w:tc>
        <w:tc>
          <w:tcPr>
            <w:tcW w:w="4484" w:type="dxa"/>
            <w:tcBorders>
              <w:top w:val="nil"/>
              <w:left w:val="nil"/>
              <w:bottom w:val="single" w:sz="4" w:space="0" w:color="auto"/>
              <w:right w:val="single" w:sz="4" w:space="0" w:color="auto"/>
            </w:tcBorders>
            <w:shd w:val="clear" w:color="auto" w:fill="auto"/>
            <w:vAlign w:val="center"/>
            <w:hideMark/>
          </w:tcPr>
          <w:p w14:paraId="2685247D" w14:textId="77777777" w:rsidR="004974AF" w:rsidRPr="001E3E6D" w:rsidRDefault="004974AF">
            <w:pPr>
              <w:spacing w:before="60" w:after="60"/>
              <w:rPr>
                <w:sz w:val="20"/>
                <w:szCs w:val="20"/>
              </w:rPr>
            </w:pPr>
            <w:r w:rsidRPr="001E3E6D">
              <w:rPr>
                <w:sz w:val="20"/>
                <w:szCs w:val="20"/>
              </w:rPr>
              <w:t>Projekta "Gaujas ielas A, Ādažos, pārbūve un rekonstrukcija" 4.kārtas "Lietus ūdens kanalizācijas tīklu izbūve Gaujas ielā A"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CD58B80" w14:textId="77777777" w:rsidR="004974AF" w:rsidRPr="001E3E6D" w:rsidRDefault="004974AF">
            <w:pPr>
              <w:spacing w:after="0"/>
              <w:jc w:val="center"/>
              <w:rPr>
                <w:sz w:val="20"/>
                <w:szCs w:val="20"/>
              </w:rPr>
            </w:pPr>
            <w:r w:rsidRPr="001E3E6D">
              <w:rPr>
                <w:sz w:val="20"/>
                <w:szCs w:val="20"/>
              </w:rPr>
              <w:t>2017</w:t>
            </w:r>
          </w:p>
        </w:tc>
        <w:tc>
          <w:tcPr>
            <w:tcW w:w="1131" w:type="dxa"/>
            <w:tcBorders>
              <w:top w:val="nil"/>
              <w:left w:val="nil"/>
              <w:bottom w:val="single" w:sz="4" w:space="0" w:color="auto"/>
              <w:right w:val="single" w:sz="4" w:space="0" w:color="auto"/>
            </w:tcBorders>
            <w:shd w:val="clear" w:color="auto" w:fill="auto"/>
            <w:noWrap/>
            <w:vAlign w:val="center"/>
            <w:hideMark/>
          </w:tcPr>
          <w:p w14:paraId="0755A145" w14:textId="77777777" w:rsidR="004974AF" w:rsidRPr="001E3E6D" w:rsidRDefault="004974AF">
            <w:pPr>
              <w:spacing w:after="0"/>
              <w:jc w:val="center"/>
              <w:rPr>
                <w:sz w:val="20"/>
                <w:szCs w:val="20"/>
              </w:rPr>
            </w:pPr>
            <w:r w:rsidRPr="001E3E6D">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7B187987" w14:textId="77777777" w:rsidR="004974AF" w:rsidRPr="001E3E6D" w:rsidRDefault="004974AF">
            <w:pPr>
              <w:spacing w:after="0"/>
              <w:jc w:val="center"/>
              <w:rPr>
                <w:b/>
                <w:bCs/>
                <w:sz w:val="20"/>
                <w:szCs w:val="20"/>
              </w:rPr>
            </w:pPr>
            <w:r w:rsidRPr="001E3E6D">
              <w:rPr>
                <w:b/>
                <w:bCs/>
                <w:sz w:val="20"/>
                <w:szCs w:val="20"/>
              </w:rPr>
              <w:t>154 450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4FB2959" w14:textId="77777777" w:rsidR="004974AF" w:rsidRPr="008A2FD0" w:rsidRDefault="004974AF">
            <w:pPr>
              <w:spacing w:after="0"/>
              <w:jc w:val="center"/>
              <w:rPr>
                <w:b/>
                <w:bCs/>
                <w:sz w:val="20"/>
                <w:szCs w:val="20"/>
              </w:rPr>
            </w:pPr>
            <w:r w:rsidRPr="008A2FD0">
              <w:rPr>
                <w:b/>
                <w:bCs/>
                <w:sz w:val="20"/>
                <w:szCs w:val="20"/>
              </w:rPr>
              <w:t>81 158</w:t>
            </w:r>
          </w:p>
        </w:tc>
      </w:tr>
      <w:tr w:rsidR="004974AF" w:rsidRPr="002750D5" w14:paraId="5C64FB98" w14:textId="77777777" w:rsidTr="0084603C">
        <w:trPr>
          <w:trHeight w:val="48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A61C358" w14:textId="77777777" w:rsidR="004974AF" w:rsidRPr="001E3E6D" w:rsidRDefault="004974AF">
            <w:pPr>
              <w:spacing w:after="0"/>
              <w:jc w:val="center"/>
              <w:rPr>
                <w:sz w:val="20"/>
                <w:szCs w:val="20"/>
              </w:rPr>
            </w:pPr>
            <w:r w:rsidRPr="001E3E6D">
              <w:rPr>
                <w:sz w:val="20"/>
                <w:szCs w:val="20"/>
              </w:rPr>
              <w:t>6</w:t>
            </w:r>
          </w:p>
        </w:tc>
        <w:tc>
          <w:tcPr>
            <w:tcW w:w="4484" w:type="dxa"/>
            <w:tcBorders>
              <w:top w:val="nil"/>
              <w:left w:val="nil"/>
              <w:bottom w:val="single" w:sz="4" w:space="0" w:color="auto"/>
              <w:right w:val="single" w:sz="4" w:space="0" w:color="auto"/>
            </w:tcBorders>
            <w:shd w:val="clear" w:color="auto" w:fill="auto"/>
            <w:vAlign w:val="center"/>
            <w:hideMark/>
          </w:tcPr>
          <w:p w14:paraId="538FDBF0" w14:textId="77777777" w:rsidR="004974AF" w:rsidRPr="001E3E6D" w:rsidRDefault="004974AF">
            <w:pPr>
              <w:spacing w:before="60" w:after="60"/>
              <w:rPr>
                <w:sz w:val="20"/>
                <w:szCs w:val="20"/>
              </w:rPr>
            </w:pPr>
            <w:r w:rsidRPr="001E3E6D">
              <w:rPr>
                <w:sz w:val="20"/>
                <w:szCs w:val="20"/>
              </w:rPr>
              <w:t>Projekta "Vispārējās izglītības iestādes mācību vides uzlabošana Ādažu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0F55F4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054FF81"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07DAFA78" w14:textId="77777777" w:rsidR="004974AF" w:rsidRPr="001E3E6D" w:rsidRDefault="004974AF">
            <w:pPr>
              <w:spacing w:after="0"/>
              <w:jc w:val="center"/>
              <w:rPr>
                <w:b/>
                <w:bCs/>
                <w:sz w:val="20"/>
                <w:szCs w:val="20"/>
              </w:rPr>
            </w:pPr>
            <w:r w:rsidRPr="001E3E6D">
              <w:rPr>
                <w:b/>
                <w:bCs/>
                <w:sz w:val="20"/>
                <w:szCs w:val="20"/>
              </w:rPr>
              <w:t>11 123 368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6C771C8" w14:textId="77777777" w:rsidR="004974AF" w:rsidRPr="008A2FD0" w:rsidRDefault="004974AF">
            <w:pPr>
              <w:spacing w:after="0"/>
              <w:jc w:val="center"/>
              <w:rPr>
                <w:b/>
                <w:bCs/>
                <w:sz w:val="20"/>
                <w:szCs w:val="20"/>
              </w:rPr>
            </w:pPr>
            <w:r w:rsidRPr="008A2FD0">
              <w:rPr>
                <w:b/>
                <w:bCs/>
                <w:sz w:val="20"/>
                <w:szCs w:val="20"/>
              </w:rPr>
              <w:t>8 929 624</w:t>
            </w:r>
          </w:p>
        </w:tc>
      </w:tr>
      <w:tr w:rsidR="004974AF" w:rsidRPr="002750D5" w14:paraId="0FD1622C" w14:textId="77777777" w:rsidTr="0084603C">
        <w:trPr>
          <w:trHeight w:val="9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914CC77" w14:textId="77777777" w:rsidR="004974AF" w:rsidRPr="001E3E6D" w:rsidRDefault="004974AF">
            <w:pPr>
              <w:spacing w:after="0"/>
              <w:jc w:val="center"/>
              <w:rPr>
                <w:sz w:val="20"/>
                <w:szCs w:val="20"/>
              </w:rPr>
            </w:pPr>
            <w:r w:rsidRPr="001E3E6D">
              <w:rPr>
                <w:sz w:val="20"/>
                <w:szCs w:val="20"/>
              </w:rPr>
              <w:t>7</w:t>
            </w:r>
          </w:p>
        </w:tc>
        <w:tc>
          <w:tcPr>
            <w:tcW w:w="4484" w:type="dxa"/>
            <w:tcBorders>
              <w:top w:val="nil"/>
              <w:left w:val="nil"/>
              <w:bottom w:val="single" w:sz="4" w:space="0" w:color="auto"/>
              <w:right w:val="single" w:sz="4" w:space="0" w:color="auto"/>
            </w:tcBorders>
            <w:shd w:val="clear" w:color="auto" w:fill="auto"/>
            <w:vAlign w:val="center"/>
            <w:hideMark/>
          </w:tcPr>
          <w:p w14:paraId="1DF4A755" w14:textId="77777777" w:rsidR="004974AF" w:rsidRPr="001E3E6D" w:rsidRDefault="004974AF">
            <w:pPr>
              <w:spacing w:before="60" w:after="60"/>
              <w:rPr>
                <w:sz w:val="20"/>
                <w:szCs w:val="20"/>
              </w:rPr>
            </w:pPr>
            <w:r w:rsidRPr="001E3E6D">
              <w:rPr>
                <w:sz w:val="20"/>
                <w:szCs w:val="20"/>
              </w:rPr>
              <w:t>ELFLA projekts (Nr.17-04-A00702-000124) "Pašvaldības autoceļa ar grants segumu "</w:t>
            </w:r>
            <w:proofErr w:type="spellStart"/>
            <w:r w:rsidRPr="001E3E6D">
              <w:rPr>
                <w:sz w:val="20"/>
                <w:szCs w:val="20"/>
              </w:rPr>
              <w:t>Garciema</w:t>
            </w:r>
            <w:proofErr w:type="spellEnd"/>
            <w:r w:rsidRPr="001E3E6D">
              <w:rPr>
                <w:sz w:val="20"/>
                <w:szCs w:val="20"/>
              </w:rPr>
              <w:t xml:space="preserve"> dzelzceļa pārbrauktuve-Ādažu muiža" posma pārbūve Carnikavas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4DC420E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82EFA28"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3D3FD23C" w14:textId="77777777" w:rsidR="004974AF" w:rsidRPr="001E3E6D" w:rsidRDefault="004974AF">
            <w:pPr>
              <w:spacing w:after="0"/>
              <w:jc w:val="center"/>
              <w:rPr>
                <w:b/>
                <w:bCs/>
                <w:sz w:val="20"/>
                <w:szCs w:val="20"/>
              </w:rPr>
            </w:pPr>
            <w:r w:rsidRPr="001E3E6D">
              <w:rPr>
                <w:b/>
                <w:bCs/>
                <w:sz w:val="20"/>
                <w:szCs w:val="20"/>
              </w:rPr>
              <w:t>511 139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4710B75" w14:textId="77777777" w:rsidR="004974AF" w:rsidRPr="008A2FD0" w:rsidRDefault="004974AF">
            <w:pPr>
              <w:spacing w:after="0"/>
              <w:jc w:val="center"/>
              <w:rPr>
                <w:b/>
                <w:bCs/>
                <w:sz w:val="20"/>
                <w:szCs w:val="20"/>
              </w:rPr>
            </w:pPr>
            <w:r w:rsidRPr="008A2FD0">
              <w:rPr>
                <w:b/>
                <w:bCs/>
                <w:sz w:val="20"/>
                <w:szCs w:val="20"/>
              </w:rPr>
              <w:t>269 134</w:t>
            </w:r>
          </w:p>
        </w:tc>
      </w:tr>
      <w:tr w:rsidR="004974AF" w:rsidRPr="002750D5" w14:paraId="44200FFB" w14:textId="77777777" w:rsidTr="0084603C">
        <w:trPr>
          <w:trHeight w:val="86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EAFDD37" w14:textId="77777777" w:rsidR="004974AF" w:rsidRPr="001E3E6D" w:rsidRDefault="004974AF">
            <w:pPr>
              <w:spacing w:after="0"/>
              <w:jc w:val="center"/>
              <w:rPr>
                <w:sz w:val="20"/>
                <w:szCs w:val="20"/>
              </w:rPr>
            </w:pPr>
            <w:r w:rsidRPr="001E3E6D">
              <w:rPr>
                <w:sz w:val="20"/>
                <w:szCs w:val="20"/>
              </w:rPr>
              <w:t>8</w:t>
            </w:r>
          </w:p>
        </w:tc>
        <w:tc>
          <w:tcPr>
            <w:tcW w:w="4484" w:type="dxa"/>
            <w:tcBorders>
              <w:top w:val="nil"/>
              <w:left w:val="nil"/>
              <w:bottom w:val="single" w:sz="4" w:space="0" w:color="auto"/>
              <w:right w:val="single" w:sz="4" w:space="0" w:color="auto"/>
            </w:tcBorders>
            <w:shd w:val="clear" w:color="auto" w:fill="auto"/>
            <w:vAlign w:val="center"/>
            <w:hideMark/>
          </w:tcPr>
          <w:p w14:paraId="6BC67FC3"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920548D"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285870AD"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63E77350" w14:textId="77777777" w:rsidR="004974AF" w:rsidRPr="001E3E6D" w:rsidRDefault="004974AF">
            <w:pPr>
              <w:spacing w:after="0"/>
              <w:jc w:val="center"/>
              <w:rPr>
                <w:b/>
                <w:bCs/>
                <w:sz w:val="20"/>
                <w:szCs w:val="20"/>
              </w:rPr>
            </w:pPr>
            <w:r w:rsidRPr="001E3E6D">
              <w:rPr>
                <w:b/>
                <w:bCs/>
                <w:sz w:val="20"/>
                <w:szCs w:val="20"/>
              </w:rPr>
              <w:t>279 521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3FB56E" w14:textId="77777777" w:rsidR="004974AF" w:rsidRPr="008A2FD0" w:rsidRDefault="004974AF">
            <w:pPr>
              <w:spacing w:after="0"/>
              <w:jc w:val="center"/>
              <w:rPr>
                <w:b/>
                <w:bCs/>
                <w:sz w:val="20"/>
                <w:szCs w:val="20"/>
              </w:rPr>
            </w:pPr>
            <w:r w:rsidRPr="008A2FD0">
              <w:rPr>
                <w:b/>
                <w:bCs/>
                <w:sz w:val="20"/>
                <w:szCs w:val="20"/>
              </w:rPr>
              <w:t>195 426</w:t>
            </w:r>
          </w:p>
        </w:tc>
      </w:tr>
      <w:tr w:rsidR="004974AF" w:rsidRPr="002750D5" w14:paraId="6488D738" w14:textId="77777777" w:rsidTr="0084603C">
        <w:trPr>
          <w:trHeight w:val="62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D11F3EA" w14:textId="77777777" w:rsidR="004974AF" w:rsidRPr="001E3E6D" w:rsidRDefault="004974AF">
            <w:pPr>
              <w:spacing w:after="0"/>
              <w:jc w:val="center"/>
              <w:rPr>
                <w:sz w:val="20"/>
                <w:szCs w:val="20"/>
              </w:rPr>
            </w:pPr>
            <w:r w:rsidRPr="001E3E6D">
              <w:rPr>
                <w:sz w:val="20"/>
                <w:szCs w:val="20"/>
              </w:rPr>
              <w:t>9</w:t>
            </w:r>
          </w:p>
        </w:tc>
        <w:tc>
          <w:tcPr>
            <w:tcW w:w="4484" w:type="dxa"/>
            <w:tcBorders>
              <w:top w:val="nil"/>
              <w:left w:val="nil"/>
              <w:bottom w:val="single" w:sz="4" w:space="0" w:color="auto"/>
              <w:right w:val="single" w:sz="4" w:space="0" w:color="auto"/>
            </w:tcBorders>
            <w:shd w:val="clear" w:color="auto" w:fill="auto"/>
            <w:vAlign w:val="center"/>
            <w:hideMark/>
          </w:tcPr>
          <w:p w14:paraId="54C728C8" w14:textId="77777777" w:rsidR="004974AF" w:rsidRPr="001E3E6D" w:rsidRDefault="004974AF">
            <w:pPr>
              <w:spacing w:before="60" w:after="60"/>
              <w:rPr>
                <w:sz w:val="20"/>
                <w:szCs w:val="20"/>
              </w:rPr>
            </w:pPr>
            <w:r w:rsidRPr="001E3E6D">
              <w:rPr>
                <w:sz w:val="20"/>
                <w:szCs w:val="20"/>
              </w:rPr>
              <w:t>Pašvaldības autonomo funkciju veikšanai nepieciešamā transporta iegāde</w:t>
            </w:r>
          </w:p>
        </w:tc>
        <w:tc>
          <w:tcPr>
            <w:tcW w:w="989" w:type="dxa"/>
            <w:tcBorders>
              <w:top w:val="nil"/>
              <w:left w:val="nil"/>
              <w:bottom w:val="single" w:sz="4" w:space="0" w:color="auto"/>
              <w:right w:val="single" w:sz="4" w:space="0" w:color="auto"/>
            </w:tcBorders>
            <w:shd w:val="clear" w:color="auto" w:fill="auto"/>
            <w:noWrap/>
            <w:vAlign w:val="center"/>
            <w:hideMark/>
          </w:tcPr>
          <w:p w14:paraId="7774532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44A6D87C"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4FCBD44E" w14:textId="77777777" w:rsidR="004974AF" w:rsidRPr="001E3E6D" w:rsidRDefault="004974AF">
            <w:pPr>
              <w:spacing w:after="0"/>
              <w:jc w:val="center"/>
              <w:rPr>
                <w:b/>
                <w:bCs/>
                <w:sz w:val="20"/>
                <w:szCs w:val="20"/>
              </w:rPr>
            </w:pPr>
            <w:r w:rsidRPr="001E3E6D">
              <w:rPr>
                <w:b/>
                <w:bCs/>
                <w:sz w:val="20"/>
                <w:szCs w:val="20"/>
              </w:rPr>
              <w:t>55 899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99C8435" w14:textId="77777777" w:rsidR="004974AF" w:rsidRPr="008A2FD0" w:rsidRDefault="004974AF">
            <w:pPr>
              <w:spacing w:after="0"/>
              <w:jc w:val="center"/>
              <w:rPr>
                <w:b/>
                <w:bCs/>
                <w:sz w:val="20"/>
                <w:szCs w:val="20"/>
              </w:rPr>
            </w:pPr>
            <w:r w:rsidRPr="008A2FD0">
              <w:rPr>
                <w:b/>
                <w:bCs/>
                <w:sz w:val="20"/>
                <w:szCs w:val="20"/>
              </w:rPr>
              <w:t>4 472</w:t>
            </w:r>
          </w:p>
        </w:tc>
      </w:tr>
      <w:tr w:rsidR="004974AF" w:rsidRPr="002750D5" w14:paraId="23C4EB30" w14:textId="77777777" w:rsidTr="0084603C">
        <w:trPr>
          <w:trHeight w:val="768"/>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0B563BF" w14:textId="77777777" w:rsidR="004974AF" w:rsidRPr="001E3E6D" w:rsidRDefault="004974AF">
            <w:pPr>
              <w:spacing w:after="0"/>
              <w:jc w:val="center"/>
              <w:rPr>
                <w:sz w:val="20"/>
                <w:szCs w:val="20"/>
              </w:rPr>
            </w:pPr>
            <w:r w:rsidRPr="001E3E6D">
              <w:rPr>
                <w:sz w:val="20"/>
                <w:szCs w:val="20"/>
              </w:rPr>
              <w:t>10</w:t>
            </w:r>
          </w:p>
        </w:tc>
        <w:tc>
          <w:tcPr>
            <w:tcW w:w="4484" w:type="dxa"/>
            <w:tcBorders>
              <w:top w:val="nil"/>
              <w:left w:val="nil"/>
              <w:bottom w:val="single" w:sz="4" w:space="0" w:color="auto"/>
              <w:right w:val="single" w:sz="4" w:space="0" w:color="auto"/>
            </w:tcBorders>
            <w:shd w:val="clear" w:color="auto" w:fill="auto"/>
            <w:vAlign w:val="center"/>
            <w:hideMark/>
          </w:tcPr>
          <w:p w14:paraId="79C07F82" w14:textId="77777777" w:rsidR="004974AF" w:rsidRPr="001E3E6D" w:rsidRDefault="004974AF">
            <w:pPr>
              <w:spacing w:before="60" w:after="60"/>
              <w:rPr>
                <w:sz w:val="20"/>
                <w:szCs w:val="20"/>
              </w:rPr>
            </w:pPr>
            <w:r w:rsidRPr="001E3E6D">
              <w:rPr>
                <w:sz w:val="20"/>
                <w:szCs w:val="20"/>
              </w:rPr>
              <w:t>ERAF projekta (Nr.5.4.1.1/17/A/006) "Atpūtas taka dabas parkā "Piejūra" Carnikavā, Carnikavas novadā"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68E8986F"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3E2CBE0E"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5583EFDC" w14:textId="77777777" w:rsidR="004974AF" w:rsidRPr="001E3E6D" w:rsidRDefault="004974AF">
            <w:pPr>
              <w:spacing w:after="0"/>
              <w:jc w:val="center"/>
              <w:rPr>
                <w:b/>
                <w:bCs/>
                <w:sz w:val="20"/>
                <w:szCs w:val="20"/>
              </w:rPr>
            </w:pPr>
            <w:r w:rsidRPr="001E3E6D">
              <w:rPr>
                <w:b/>
                <w:bCs/>
                <w:sz w:val="20"/>
                <w:szCs w:val="20"/>
              </w:rPr>
              <w:t>331 779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959D6B" w14:textId="77777777" w:rsidR="004974AF" w:rsidRPr="008A2FD0" w:rsidRDefault="004974AF">
            <w:pPr>
              <w:spacing w:after="0"/>
              <w:jc w:val="center"/>
              <w:rPr>
                <w:b/>
                <w:bCs/>
                <w:sz w:val="20"/>
                <w:szCs w:val="20"/>
              </w:rPr>
            </w:pPr>
            <w:r w:rsidRPr="008A2FD0">
              <w:rPr>
                <w:b/>
                <w:bCs/>
                <w:sz w:val="20"/>
                <w:szCs w:val="20"/>
              </w:rPr>
              <w:t>143 100</w:t>
            </w:r>
          </w:p>
        </w:tc>
      </w:tr>
      <w:tr w:rsidR="004974AF" w:rsidRPr="002750D5" w14:paraId="0166F2E1" w14:textId="77777777" w:rsidTr="0084603C">
        <w:trPr>
          <w:trHeight w:val="10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47F57B2" w14:textId="77777777" w:rsidR="004974AF" w:rsidRPr="001E3E6D" w:rsidRDefault="004974AF">
            <w:pPr>
              <w:spacing w:after="0"/>
              <w:jc w:val="center"/>
              <w:rPr>
                <w:sz w:val="20"/>
                <w:szCs w:val="20"/>
              </w:rPr>
            </w:pPr>
            <w:r w:rsidRPr="001E3E6D">
              <w:rPr>
                <w:sz w:val="20"/>
                <w:szCs w:val="20"/>
              </w:rPr>
              <w:t>11</w:t>
            </w:r>
          </w:p>
        </w:tc>
        <w:tc>
          <w:tcPr>
            <w:tcW w:w="4484" w:type="dxa"/>
            <w:tcBorders>
              <w:top w:val="nil"/>
              <w:left w:val="nil"/>
              <w:bottom w:val="single" w:sz="4" w:space="0" w:color="auto"/>
              <w:right w:val="single" w:sz="4" w:space="0" w:color="auto"/>
            </w:tcBorders>
            <w:shd w:val="clear" w:color="auto" w:fill="auto"/>
            <w:vAlign w:val="center"/>
            <w:hideMark/>
          </w:tcPr>
          <w:p w14:paraId="3454178A" w14:textId="77777777" w:rsidR="004974AF" w:rsidRPr="001E3E6D" w:rsidRDefault="004974AF">
            <w:pPr>
              <w:spacing w:before="60" w:after="60"/>
              <w:rPr>
                <w:sz w:val="20"/>
                <w:szCs w:val="20"/>
              </w:rPr>
            </w:pPr>
            <w:r w:rsidRPr="001E3E6D">
              <w:rPr>
                <w:sz w:val="20"/>
                <w:szCs w:val="20"/>
              </w:rPr>
              <w:t>Latvijas-Igaunijas pārrobežu sadarbības programmas projekta (</w:t>
            </w:r>
            <w:proofErr w:type="spellStart"/>
            <w:r w:rsidRPr="001E3E6D">
              <w:rPr>
                <w:sz w:val="20"/>
                <w:szCs w:val="20"/>
              </w:rPr>
              <w:t>Nr.Est</w:t>
            </w:r>
            <w:proofErr w:type="spellEnd"/>
            <w:r w:rsidRPr="001E3E6D">
              <w:rPr>
                <w:sz w:val="20"/>
                <w:szCs w:val="20"/>
              </w:rPr>
              <w:t xml:space="preserve">-Lat 22) </w:t>
            </w:r>
            <w:r w:rsidRPr="001E3E6D">
              <w:rPr>
                <w:i/>
                <w:iCs/>
                <w:sz w:val="20"/>
                <w:szCs w:val="20"/>
              </w:rPr>
              <w:t>"</w:t>
            </w:r>
            <w:proofErr w:type="spellStart"/>
            <w:r w:rsidRPr="001E3E6D">
              <w:rPr>
                <w:i/>
                <w:iCs/>
                <w:sz w:val="20"/>
                <w:szCs w:val="20"/>
              </w:rPr>
              <w:t>Hiking</w:t>
            </w:r>
            <w:proofErr w:type="spellEnd"/>
            <w:r w:rsidRPr="001E3E6D">
              <w:rPr>
                <w:i/>
                <w:iCs/>
                <w:sz w:val="20"/>
                <w:szCs w:val="20"/>
              </w:rPr>
              <w:t xml:space="preserve"> </w:t>
            </w:r>
            <w:proofErr w:type="spellStart"/>
            <w:r w:rsidRPr="001E3E6D">
              <w:rPr>
                <w:i/>
                <w:iCs/>
                <w:sz w:val="20"/>
                <w:szCs w:val="20"/>
              </w:rPr>
              <w:t>route</w:t>
            </w:r>
            <w:proofErr w:type="spellEnd"/>
            <w:r w:rsidRPr="001E3E6D">
              <w:rPr>
                <w:i/>
                <w:iCs/>
                <w:sz w:val="20"/>
                <w:szCs w:val="20"/>
              </w:rPr>
              <w:t xml:space="preserve"> </w:t>
            </w:r>
            <w:proofErr w:type="spellStart"/>
            <w:r w:rsidRPr="001E3E6D">
              <w:rPr>
                <w:i/>
                <w:iCs/>
                <w:sz w:val="20"/>
                <w:szCs w:val="20"/>
              </w:rPr>
              <w:t>along</w:t>
            </w:r>
            <w:proofErr w:type="spellEnd"/>
            <w:r w:rsidRPr="001E3E6D">
              <w:rPr>
                <w:i/>
                <w:iCs/>
                <w:sz w:val="20"/>
                <w:szCs w:val="20"/>
              </w:rPr>
              <w:t xml:space="preserve"> </w:t>
            </w:r>
            <w:proofErr w:type="spellStart"/>
            <w:r w:rsidRPr="001E3E6D">
              <w:rPr>
                <w:i/>
                <w:iCs/>
                <w:sz w:val="20"/>
                <w:szCs w:val="20"/>
              </w:rPr>
              <w:t>the</w:t>
            </w:r>
            <w:proofErr w:type="spellEnd"/>
            <w:r w:rsidRPr="001E3E6D">
              <w:rPr>
                <w:i/>
                <w:iCs/>
                <w:sz w:val="20"/>
                <w:szCs w:val="20"/>
              </w:rPr>
              <w:t xml:space="preserve"> </w:t>
            </w:r>
            <w:proofErr w:type="spellStart"/>
            <w:r w:rsidRPr="001E3E6D">
              <w:rPr>
                <w:i/>
                <w:iCs/>
                <w:sz w:val="20"/>
                <w:szCs w:val="20"/>
              </w:rPr>
              <w:t>Baltic</w:t>
            </w:r>
            <w:proofErr w:type="spellEnd"/>
            <w:r w:rsidRPr="001E3E6D">
              <w:rPr>
                <w:i/>
                <w:iCs/>
                <w:sz w:val="20"/>
                <w:szCs w:val="20"/>
              </w:rPr>
              <w:t xml:space="preserve"> </w:t>
            </w:r>
            <w:proofErr w:type="spellStart"/>
            <w:r w:rsidRPr="001E3E6D">
              <w:rPr>
                <w:i/>
                <w:iCs/>
                <w:sz w:val="20"/>
                <w:szCs w:val="20"/>
              </w:rPr>
              <w:t>sea</w:t>
            </w:r>
            <w:proofErr w:type="spellEnd"/>
            <w:r w:rsidRPr="001E3E6D">
              <w:rPr>
                <w:i/>
                <w:iCs/>
                <w:sz w:val="20"/>
                <w:szCs w:val="20"/>
              </w:rPr>
              <w:t xml:space="preserve"> </w:t>
            </w:r>
            <w:proofErr w:type="spellStart"/>
            <w:r w:rsidRPr="001E3E6D">
              <w:rPr>
                <w:i/>
                <w:iCs/>
                <w:sz w:val="20"/>
                <w:szCs w:val="20"/>
              </w:rPr>
              <w:t>coastline</w:t>
            </w:r>
            <w:proofErr w:type="spellEnd"/>
            <w:r w:rsidRPr="001E3E6D">
              <w:rPr>
                <w:i/>
                <w:iCs/>
                <w:sz w:val="20"/>
                <w:szCs w:val="20"/>
              </w:rPr>
              <w:t xml:space="preserve"> </w:t>
            </w:r>
            <w:proofErr w:type="spellStart"/>
            <w:r w:rsidRPr="001E3E6D">
              <w:rPr>
                <w:i/>
                <w:iCs/>
                <w:sz w:val="20"/>
                <w:szCs w:val="20"/>
              </w:rPr>
              <w:t>in</w:t>
            </w:r>
            <w:proofErr w:type="spellEnd"/>
            <w:r w:rsidRPr="001E3E6D">
              <w:rPr>
                <w:i/>
                <w:iCs/>
                <w:sz w:val="20"/>
                <w:szCs w:val="20"/>
              </w:rPr>
              <w:t xml:space="preserve"> Latvia-</w:t>
            </w:r>
            <w:proofErr w:type="spellStart"/>
            <w:r w:rsidRPr="001E3E6D">
              <w:rPr>
                <w:i/>
                <w:iCs/>
                <w:sz w:val="20"/>
                <w:szCs w:val="20"/>
              </w:rPr>
              <w:t>Estonia</w:t>
            </w:r>
            <w:proofErr w:type="spellEnd"/>
            <w:r w:rsidRPr="001E3E6D">
              <w:rPr>
                <w:i/>
                <w:iCs/>
                <w:sz w:val="20"/>
                <w:szCs w:val="20"/>
              </w:rPr>
              <w:t>"</w:t>
            </w:r>
            <w:r w:rsidRPr="001E3E6D">
              <w:rPr>
                <w:sz w:val="20"/>
                <w:szCs w:val="20"/>
              </w:rPr>
              <w:t xml:space="preserve"> ietvaros projekta daļas "Gājēju taka </w:t>
            </w:r>
            <w:proofErr w:type="spellStart"/>
            <w:r w:rsidRPr="001E3E6D">
              <w:rPr>
                <w:sz w:val="20"/>
                <w:szCs w:val="20"/>
              </w:rPr>
              <w:t>Garciemā</w:t>
            </w:r>
            <w:proofErr w:type="spellEnd"/>
            <w:r w:rsidRPr="001E3E6D">
              <w:rPr>
                <w:sz w:val="20"/>
                <w:szCs w:val="20"/>
              </w:rPr>
              <w:t>"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917D4BD"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424914B3" w14:textId="77777777" w:rsidR="004974AF" w:rsidRPr="001E3E6D" w:rsidRDefault="004974AF">
            <w:pPr>
              <w:spacing w:after="0"/>
              <w:jc w:val="center"/>
              <w:rPr>
                <w:sz w:val="20"/>
                <w:szCs w:val="20"/>
              </w:rPr>
            </w:pPr>
            <w:r w:rsidRPr="001E3E6D">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08AC0028" w14:textId="77777777" w:rsidR="004974AF" w:rsidRPr="001E3E6D" w:rsidRDefault="004974AF">
            <w:pPr>
              <w:spacing w:after="0"/>
              <w:jc w:val="center"/>
              <w:rPr>
                <w:b/>
                <w:bCs/>
                <w:sz w:val="20"/>
                <w:szCs w:val="20"/>
              </w:rPr>
            </w:pPr>
            <w:r w:rsidRPr="001E3E6D">
              <w:rPr>
                <w:b/>
                <w:bCs/>
                <w:sz w:val="20"/>
                <w:szCs w:val="20"/>
              </w:rPr>
              <w:t>49 472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98EABF0" w14:textId="77777777" w:rsidR="004974AF" w:rsidRPr="008A2FD0" w:rsidRDefault="004974AF">
            <w:pPr>
              <w:spacing w:after="0"/>
              <w:jc w:val="center"/>
              <w:rPr>
                <w:b/>
                <w:bCs/>
                <w:sz w:val="20"/>
                <w:szCs w:val="20"/>
              </w:rPr>
            </w:pPr>
            <w:r w:rsidRPr="008A2FD0">
              <w:rPr>
                <w:b/>
                <w:bCs/>
                <w:sz w:val="20"/>
                <w:szCs w:val="20"/>
              </w:rPr>
              <w:t>12 580</w:t>
            </w:r>
          </w:p>
        </w:tc>
      </w:tr>
      <w:tr w:rsidR="004974AF" w:rsidRPr="002750D5" w14:paraId="54F53D4B" w14:textId="77777777" w:rsidTr="0084603C">
        <w:trPr>
          <w:trHeight w:val="55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580494C" w14:textId="77777777" w:rsidR="004974AF" w:rsidRPr="001E3E6D" w:rsidRDefault="004974AF">
            <w:pPr>
              <w:spacing w:after="0"/>
              <w:jc w:val="center"/>
              <w:rPr>
                <w:sz w:val="20"/>
                <w:szCs w:val="20"/>
              </w:rPr>
            </w:pPr>
            <w:r w:rsidRPr="001E3E6D">
              <w:rPr>
                <w:sz w:val="20"/>
                <w:szCs w:val="20"/>
              </w:rPr>
              <w:t>12</w:t>
            </w:r>
          </w:p>
        </w:tc>
        <w:tc>
          <w:tcPr>
            <w:tcW w:w="4484" w:type="dxa"/>
            <w:tcBorders>
              <w:top w:val="nil"/>
              <w:left w:val="nil"/>
              <w:bottom w:val="single" w:sz="4" w:space="0" w:color="auto"/>
              <w:right w:val="single" w:sz="4" w:space="0" w:color="auto"/>
            </w:tcBorders>
            <w:shd w:val="clear" w:color="auto" w:fill="auto"/>
            <w:vAlign w:val="center"/>
            <w:hideMark/>
          </w:tcPr>
          <w:p w14:paraId="0588E538" w14:textId="77777777" w:rsidR="004974AF" w:rsidRPr="001E3E6D" w:rsidRDefault="004974AF">
            <w:pPr>
              <w:spacing w:before="60" w:after="60"/>
              <w:rPr>
                <w:sz w:val="20"/>
                <w:szCs w:val="20"/>
              </w:rPr>
            </w:pPr>
            <w:r w:rsidRPr="001E3E6D">
              <w:rPr>
                <w:sz w:val="20"/>
                <w:szCs w:val="20"/>
              </w:rPr>
              <w:t>Prioritārā investīciju projekta "Bērnu rotaļu laukumi Carnikavas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6FCE56E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59E8D9A5" w14:textId="77777777" w:rsidR="004974AF" w:rsidRPr="001E3E6D" w:rsidRDefault="004974AF">
            <w:pPr>
              <w:spacing w:after="0"/>
              <w:jc w:val="center"/>
              <w:rPr>
                <w:sz w:val="20"/>
                <w:szCs w:val="20"/>
              </w:rPr>
            </w:pPr>
            <w:r w:rsidRPr="001E3E6D">
              <w:rPr>
                <w:sz w:val="20"/>
                <w:szCs w:val="20"/>
              </w:rPr>
              <w:t>2028</w:t>
            </w:r>
          </w:p>
        </w:tc>
        <w:tc>
          <w:tcPr>
            <w:tcW w:w="1273" w:type="dxa"/>
            <w:tcBorders>
              <w:top w:val="nil"/>
              <w:left w:val="nil"/>
              <w:bottom w:val="single" w:sz="4" w:space="0" w:color="auto"/>
              <w:right w:val="single" w:sz="4" w:space="0" w:color="auto"/>
            </w:tcBorders>
            <w:shd w:val="clear" w:color="auto" w:fill="auto"/>
            <w:noWrap/>
            <w:vAlign w:val="center"/>
            <w:hideMark/>
          </w:tcPr>
          <w:p w14:paraId="54F2875A" w14:textId="77777777" w:rsidR="004974AF" w:rsidRPr="001E3E6D" w:rsidRDefault="004974AF">
            <w:pPr>
              <w:spacing w:after="0"/>
              <w:jc w:val="center"/>
              <w:rPr>
                <w:b/>
                <w:bCs/>
                <w:sz w:val="20"/>
                <w:szCs w:val="20"/>
              </w:rPr>
            </w:pPr>
            <w:r w:rsidRPr="001E3E6D">
              <w:rPr>
                <w:b/>
                <w:bCs/>
                <w:sz w:val="20"/>
                <w:szCs w:val="20"/>
              </w:rPr>
              <w:t>34 291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73F5D8F" w14:textId="77777777" w:rsidR="004974AF" w:rsidRPr="002750D5" w:rsidRDefault="004974AF">
            <w:pPr>
              <w:spacing w:after="0"/>
              <w:jc w:val="center"/>
              <w:rPr>
                <w:b/>
                <w:bCs/>
                <w:sz w:val="20"/>
                <w:szCs w:val="20"/>
                <w:highlight w:val="yellow"/>
              </w:rPr>
            </w:pPr>
            <w:r w:rsidRPr="00251A5C">
              <w:rPr>
                <w:b/>
                <w:bCs/>
                <w:sz w:val="20"/>
                <w:szCs w:val="20"/>
              </w:rPr>
              <w:t>12 418</w:t>
            </w:r>
          </w:p>
        </w:tc>
      </w:tr>
      <w:tr w:rsidR="004974AF" w:rsidRPr="002750D5" w14:paraId="56ACE074" w14:textId="77777777" w:rsidTr="0084603C">
        <w:trPr>
          <w:trHeight w:val="46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F3D5A4F" w14:textId="77777777" w:rsidR="004974AF" w:rsidRPr="001E3E6D" w:rsidRDefault="004974AF">
            <w:pPr>
              <w:spacing w:after="0"/>
              <w:jc w:val="center"/>
              <w:rPr>
                <w:sz w:val="20"/>
                <w:szCs w:val="20"/>
              </w:rPr>
            </w:pPr>
            <w:r w:rsidRPr="001E3E6D">
              <w:rPr>
                <w:sz w:val="20"/>
                <w:szCs w:val="20"/>
              </w:rPr>
              <w:t>13</w:t>
            </w:r>
          </w:p>
        </w:tc>
        <w:tc>
          <w:tcPr>
            <w:tcW w:w="4484" w:type="dxa"/>
            <w:tcBorders>
              <w:top w:val="nil"/>
              <w:left w:val="nil"/>
              <w:bottom w:val="single" w:sz="4" w:space="0" w:color="auto"/>
              <w:right w:val="single" w:sz="4" w:space="0" w:color="auto"/>
            </w:tcBorders>
            <w:shd w:val="clear" w:color="auto" w:fill="auto"/>
            <w:vAlign w:val="center"/>
            <w:hideMark/>
          </w:tcPr>
          <w:p w14:paraId="4FBE7066" w14:textId="77777777" w:rsidR="004974AF" w:rsidRPr="001E3E6D" w:rsidRDefault="004974AF">
            <w:pPr>
              <w:spacing w:before="60" w:after="60"/>
              <w:rPr>
                <w:sz w:val="20"/>
                <w:szCs w:val="20"/>
              </w:rPr>
            </w:pPr>
            <w:r w:rsidRPr="001E3E6D">
              <w:rPr>
                <w:sz w:val="20"/>
                <w:szCs w:val="20"/>
              </w:rPr>
              <w:t>Projekta "Moduļu tipu ēku projektēšana un būvniecība izglītības funkcijas nodrošināšanai"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57EAE1E1"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8E852FF"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33C4EDCF" w14:textId="77777777" w:rsidR="004974AF" w:rsidRPr="001E3E6D" w:rsidRDefault="004974AF">
            <w:pPr>
              <w:spacing w:after="0"/>
              <w:jc w:val="center"/>
              <w:rPr>
                <w:b/>
                <w:bCs/>
                <w:sz w:val="20"/>
                <w:szCs w:val="20"/>
              </w:rPr>
            </w:pPr>
            <w:r w:rsidRPr="001E3E6D">
              <w:rPr>
                <w:b/>
                <w:bCs/>
                <w:sz w:val="20"/>
                <w:szCs w:val="20"/>
              </w:rPr>
              <w:t>3 496 295</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E3EAA1" w14:textId="77777777" w:rsidR="004974AF" w:rsidRPr="002750D5" w:rsidRDefault="004974AF">
            <w:pPr>
              <w:spacing w:after="0"/>
              <w:jc w:val="center"/>
              <w:rPr>
                <w:b/>
                <w:bCs/>
                <w:sz w:val="20"/>
                <w:szCs w:val="20"/>
                <w:highlight w:val="yellow"/>
              </w:rPr>
            </w:pPr>
            <w:r w:rsidRPr="00251A5C">
              <w:rPr>
                <w:b/>
                <w:bCs/>
                <w:sz w:val="20"/>
                <w:szCs w:val="20"/>
              </w:rPr>
              <w:t>2 992 405</w:t>
            </w:r>
          </w:p>
        </w:tc>
      </w:tr>
      <w:tr w:rsidR="004974AF" w:rsidRPr="002750D5" w14:paraId="633D44A4" w14:textId="77777777" w:rsidTr="0084603C">
        <w:trPr>
          <w:trHeight w:val="57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12BA44C" w14:textId="77777777" w:rsidR="004974AF" w:rsidRPr="001E3E6D" w:rsidRDefault="004974AF">
            <w:pPr>
              <w:spacing w:after="0"/>
              <w:jc w:val="center"/>
              <w:rPr>
                <w:sz w:val="20"/>
                <w:szCs w:val="20"/>
              </w:rPr>
            </w:pPr>
            <w:r w:rsidRPr="001E3E6D">
              <w:rPr>
                <w:sz w:val="20"/>
                <w:szCs w:val="20"/>
              </w:rPr>
              <w:lastRenderedPageBreak/>
              <w:t>14</w:t>
            </w:r>
          </w:p>
        </w:tc>
        <w:tc>
          <w:tcPr>
            <w:tcW w:w="4484" w:type="dxa"/>
            <w:tcBorders>
              <w:top w:val="nil"/>
              <w:left w:val="nil"/>
              <w:bottom w:val="single" w:sz="4" w:space="0" w:color="auto"/>
              <w:right w:val="single" w:sz="4" w:space="0" w:color="auto"/>
            </w:tcBorders>
            <w:shd w:val="clear" w:color="auto" w:fill="auto"/>
            <w:vAlign w:val="center"/>
            <w:hideMark/>
          </w:tcPr>
          <w:p w14:paraId="424ACF80" w14:textId="77777777" w:rsidR="004974AF" w:rsidRPr="001E3E6D" w:rsidRDefault="004974AF">
            <w:pPr>
              <w:spacing w:before="60" w:after="60"/>
              <w:rPr>
                <w:sz w:val="20"/>
                <w:szCs w:val="20"/>
              </w:rPr>
            </w:pPr>
            <w:r w:rsidRPr="001E3E6D">
              <w:rPr>
                <w:sz w:val="20"/>
                <w:szCs w:val="20"/>
              </w:rPr>
              <w:t>Projekta "Pirmskolas izglītības iestādes "Piejūra" būvniecība, pieguļošās teritorijas pārbūve</w:t>
            </w:r>
          </w:p>
        </w:tc>
        <w:tc>
          <w:tcPr>
            <w:tcW w:w="989" w:type="dxa"/>
            <w:tcBorders>
              <w:top w:val="nil"/>
              <w:left w:val="nil"/>
              <w:bottom w:val="single" w:sz="4" w:space="0" w:color="auto"/>
              <w:right w:val="single" w:sz="4" w:space="0" w:color="auto"/>
            </w:tcBorders>
            <w:shd w:val="clear" w:color="auto" w:fill="auto"/>
            <w:noWrap/>
            <w:vAlign w:val="center"/>
            <w:hideMark/>
          </w:tcPr>
          <w:p w14:paraId="4B073DD0"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FDB2602"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454E0593" w14:textId="77777777" w:rsidR="004974AF" w:rsidRPr="001E3E6D" w:rsidRDefault="004974AF">
            <w:pPr>
              <w:spacing w:after="0"/>
              <w:jc w:val="center"/>
              <w:rPr>
                <w:b/>
                <w:bCs/>
                <w:sz w:val="20"/>
                <w:szCs w:val="20"/>
              </w:rPr>
            </w:pPr>
            <w:r w:rsidRPr="001E3E6D">
              <w:rPr>
                <w:b/>
                <w:bCs/>
                <w:sz w:val="20"/>
                <w:szCs w:val="20"/>
              </w:rPr>
              <w:t>2 614 009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D38B324" w14:textId="77777777" w:rsidR="004974AF" w:rsidRPr="002750D5" w:rsidRDefault="004974AF">
            <w:pPr>
              <w:spacing w:after="0"/>
              <w:jc w:val="center"/>
              <w:rPr>
                <w:b/>
                <w:bCs/>
                <w:sz w:val="20"/>
                <w:szCs w:val="20"/>
                <w:highlight w:val="yellow"/>
              </w:rPr>
            </w:pPr>
            <w:r w:rsidRPr="00251A5C">
              <w:rPr>
                <w:b/>
                <w:bCs/>
                <w:sz w:val="20"/>
                <w:szCs w:val="20"/>
              </w:rPr>
              <w:t>2 232 939</w:t>
            </w:r>
          </w:p>
        </w:tc>
      </w:tr>
      <w:tr w:rsidR="004974AF" w:rsidRPr="002750D5" w14:paraId="064C4332" w14:textId="77777777" w:rsidTr="0084603C">
        <w:trPr>
          <w:trHeight w:val="86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07F3C3E" w14:textId="77777777" w:rsidR="004974AF" w:rsidRPr="001E3E6D" w:rsidRDefault="004974AF">
            <w:pPr>
              <w:spacing w:after="0"/>
              <w:jc w:val="center"/>
              <w:rPr>
                <w:sz w:val="20"/>
                <w:szCs w:val="20"/>
              </w:rPr>
            </w:pPr>
            <w:r w:rsidRPr="001E3E6D">
              <w:rPr>
                <w:sz w:val="20"/>
                <w:szCs w:val="20"/>
              </w:rPr>
              <w:t>15</w:t>
            </w:r>
          </w:p>
        </w:tc>
        <w:tc>
          <w:tcPr>
            <w:tcW w:w="4484" w:type="dxa"/>
            <w:tcBorders>
              <w:top w:val="nil"/>
              <w:left w:val="nil"/>
              <w:bottom w:val="single" w:sz="4" w:space="0" w:color="auto"/>
              <w:right w:val="single" w:sz="4" w:space="0" w:color="auto"/>
            </w:tcBorders>
            <w:shd w:val="clear" w:color="auto" w:fill="auto"/>
            <w:vAlign w:val="center"/>
            <w:hideMark/>
          </w:tcPr>
          <w:p w14:paraId="6C36E93E"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2.kārta"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19EDDBF"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16ADA35C"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1E60B207" w14:textId="77777777" w:rsidR="004974AF" w:rsidRPr="001E3E6D" w:rsidRDefault="004974AF">
            <w:pPr>
              <w:spacing w:after="0"/>
              <w:jc w:val="center"/>
              <w:rPr>
                <w:b/>
                <w:bCs/>
                <w:sz w:val="20"/>
                <w:szCs w:val="20"/>
              </w:rPr>
            </w:pPr>
            <w:r w:rsidRPr="001E3E6D">
              <w:rPr>
                <w:b/>
                <w:bCs/>
                <w:sz w:val="20"/>
                <w:szCs w:val="20"/>
              </w:rPr>
              <w:t>190 128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E9A7375" w14:textId="77777777" w:rsidR="004974AF" w:rsidRPr="002750D5" w:rsidRDefault="004974AF">
            <w:pPr>
              <w:spacing w:after="0"/>
              <w:jc w:val="center"/>
              <w:rPr>
                <w:b/>
                <w:bCs/>
                <w:sz w:val="20"/>
                <w:szCs w:val="20"/>
                <w:highlight w:val="yellow"/>
              </w:rPr>
            </w:pPr>
            <w:r w:rsidRPr="00251A5C">
              <w:rPr>
                <w:b/>
                <w:bCs/>
                <w:sz w:val="20"/>
                <w:szCs w:val="20"/>
              </w:rPr>
              <w:t>134 084</w:t>
            </w:r>
          </w:p>
        </w:tc>
      </w:tr>
      <w:tr w:rsidR="004974AF" w:rsidRPr="002750D5" w14:paraId="4B14A3F7" w14:textId="77777777" w:rsidTr="0084603C">
        <w:trPr>
          <w:trHeight w:val="6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6BA9A06" w14:textId="77777777" w:rsidR="004974AF" w:rsidRPr="001E3E6D" w:rsidRDefault="004974AF">
            <w:pPr>
              <w:spacing w:after="0"/>
              <w:jc w:val="center"/>
              <w:rPr>
                <w:sz w:val="20"/>
                <w:szCs w:val="20"/>
              </w:rPr>
            </w:pPr>
            <w:r w:rsidRPr="001E3E6D">
              <w:rPr>
                <w:sz w:val="20"/>
                <w:szCs w:val="20"/>
              </w:rPr>
              <w:t>16</w:t>
            </w:r>
          </w:p>
        </w:tc>
        <w:tc>
          <w:tcPr>
            <w:tcW w:w="4484" w:type="dxa"/>
            <w:tcBorders>
              <w:top w:val="nil"/>
              <w:left w:val="nil"/>
              <w:bottom w:val="single" w:sz="4" w:space="0" w:color="auto"/>
              <w:right w:val="single" w:sz="4" w:space="0" w:color="auto"/>
            </w:tcBorders>
            <w:shd w:val="clear" w:color="auto" w:fill="auto"/>
            <w:vAlign w:val="center"/>
            <w:hideMark/>
          </w:tcPr>
          <w:p w14:paraId="2FB3AF3F"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3.kārta"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B56E047"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6EE6B5D8"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23DB0633" w14:textId="77777777" w:rsidR="004974AF" w:rsidRPr="001E3E6D" w:rsidRDefault="004974AF">
            <w:pPr>
              <w:spacing w:after="0"/>
              <w:jc w:val="center"/>
              <w:rPr>
                <w:b/>
                <w:bCs/>
                <w:sz w:val="20"/>
                <w:szCs w:val="20"/>
              </w:rPr>
            </w:pPr>
            <w:r w:rsidRPr="001E3E6D">
              <w:rPr>
                <w:b/>
                <w:bCs/>
                <w:sz w:val="20"/>
                <w:szCs w:val="20"/>
              </w:rPr>
              <w:t>178 211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898734" w14:textId="77777777" w:rsidR="004974AF" w:rsidRPr="002750D5" w:rsidRDefault="004974AF">
            <w:pPr>
              <w:spacing w:after="0"/>
              <w:jc w:val="center"/>
              <w:rPr>
                <w:b/>
                <w:bCs/>
                <w:sz w:val="20"/>
                <w:szCs w:val="20"/>
                <w:highlight w:val="yellow"/>
              </w:rPr>
            </w:pPr>
            <w:r w:rsidRPr="00251A5C">
              <w:rPr>
                <w:b/>
                <w:bCs/>
                <w:sz w:val="20"/>
                <w:szCs w:val="20"/>
              </w:rPr>
              <w:t>126 500</w:t>
            </w:r>
          </w:p>
        </w:tc>
      </w:tr>
      <w:tr w:rsidR="004974AF" w:rsidRPr="002750D5" w14:paraId="2CC03FD2" w14:textId="77777777" w:rsidTr="0084603C">
        <w:trPr>
          <w:trHeight w:val="30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1E31EE8" w14:textId="77777777" w:rsidR="004974AF" w:rsidRPr="001E3E6D" w:rsidRDefault="004974AF">
            <w:pPr>
              <w:spacing w:after="0"/>
              <w:jc w:val="center"/>
              <w:rPr>
                <w:sz w:val="20"/>
                <w:szCs w:val="20"/>
              </w:rPr>
            </w:pPr>
            <w:r w:rsidRPr="001E3E6D">
              <w:rPr>
                <w:sz w:val="20"/>
                <w:szCs w:val="20"/>
              </w:rPr>
              <w:t>17</w:t>
            </w:r>
          </w:p>
        </w:tc>
        <w:tc>
          <w:tcPr>
            <w:tcW w:w="4484" w:type="dxa"/>
            <w:tcBorders>
              <w:top w:val="nil"/>
              <w:left w:val="nil"/>
              <w:bottom w:val="single" w:sz="4" w:space="0" w:color="auto"/>
              <w:right w:val="single" w:sz="4" w:space="0" w:color="auto"/>
            </w:tcBorders>
            <w:shd w:val="clear" w:color="auto" w:fill="auto"/>
            <w:vAlign w:val="center"/>
            <w:hideMark/>
          </w:tcPr>
          <w:p w14:paraId="3125A4DD" w14:textId="77777777" w:rsidR="004974AF" w:rsidRPr="001E3E6D" w:rsidRDefault="004974AF">
            <w:pPr>
              <w:spacing w:before="60" w:after="60"/>
              <w:rPr>
                <w:sz w:val="20"/>
                <w:szCs w:val="20"/>
              </w:rPr>
            </w:pPr>
            <w:r w:rsidRPr="001E3E6D">
              <w:rPr>
                <w:sz w:val="20"/>
                <w:szCs w:val="20"/>
              </w:rPr>
              <w:t>Projekta "Attekas ielas turpinājuma, savienojuma ar Pirmo ielu un siltumtrases no katlu mājas Attekas ielā 43 līdz Gaujas 16 izbūve"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0C32926C"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0B27EE70" w14:textId="77777777" w:rsidR="004974AF" w:rsidRPr="001E3E6D" w:rsidRDefault="004974AF">
            <w:pPr>
              <w:spacing w:after="0"/>
              <w:jc w:val="center"/>
              <w:rPr>
                <w:sz w:val="20"/>
                <w:szCs w:val="20"/>
              </w:rPr>
            </w:pPr>
            <w:r w:rsidRPr="001E3E6D">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15F2F0D1" w14:textId="77777777" w:rsidR="004974AF" w:rsidRPr="001E3E6D" w:rsidRDefault="004974AF">
            <w:pPr>
              <w:spacing w:after="0"/>
              <w:jc w:val="center"/>
              <w:rPr>
                <w:b/>
                <w:bCs/>
                <w:sz w:val="20"/>
                <w:szCs w:val="20"/>
              </w:rPr>
            </w:pPr>
            <w:r w:rsidRPr="001E3E6D">
              <w:rPr>
                <w:b/>
                <w:bCs/>
                <w:sz w:val="20"/>
                <w:szCs w:val="20"/>
              </w:rPr>
              <w:t>1 174 140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40D4942" w14:textId="77777777" w:rsidR="004974AF" w:rsidRPr="002750D5" w:rsidRDefault="004974AF">
            <w:pPr>
              <w:spacing w:after="0"/>
              <w:jc w:val="center"/>
              <w:rPr>
                <w:b/>
                <w:bCs/>
                <w:sz w:val="20"/>
                <w:szCs w:val="20"/>
                <w:highlight w:val="yellow"/>
              </w:rPr>
            </w:pPr>
            <w:r w:rsidRPr="00251A5C">
              <w:rPr>
                <w:b/>
                <w:bCs/>
                <w:sz w:val="20"/>
                <w:szCs w:val="20"/>
              </w:rPr>
              <w:t>708 540</w:t>
            </w:r>
          </w:p>
        </w:tc>
      </w:tr>
      <w:tr w:rsidR="004974AF" w:rsidRPr="002750D5" w14:paraId="016122A1" w14:textId="77777777" w:rsidTr="0084603C">
        <w:trPr>
          <w:trHeight w:val="13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65D22C5" w14:textId="77777777" w:rsidR="004974AF" w:rsidRPr="001E3E6D" w:rsidRDefault="004974AF">
            <w:pPr>
              <w:spacing w:after="0"/>
              <w:jc w:val="center"/>
              <w:rPr>
                <w:sz w:val="20"/>
                <w:szCs w:val="20"/>
              </w:rPr>
            </w:pPr>
            <w:r w:rsidRPr="001E3E6D">
              <w:rPr>
                <w:sz w:val="20"/>
                <w:szCs w:val="20"/>
              </w:rPr>
              <w:t>18</w:t>
            </w:r>
          </w:p>
        </w:tc>
        <w:tc>
          <w:tcPr>
            <w:tcW w:w="4484" w:type="dxa"/>
            <w:tcBorders>
              <w:top w:val="nil"/>
              <w:left w:val="nil"/>
              <w:bottom w:val="single" w:sz="4" w:space="0" w:color="auto"/>
              <w:right w:val="single" w:sz="4" w:space="0" w:color="auto"/>
            </w:tcBorders>
            <w:shd w:val="clear" w:color="auto" w:fill="auto"/>
            <w:vAlign w:val="center"/>
            <w:hideMark/>
          </w:tcPr>
          <w:p w14:paraId="1E0BC459" w14:textId="77777777" w:rsidR="004974AF" w:rsidRPr="001E3E6D" w:rsidRDefault="004974AF">
            <w:pPr>
              <w:spacing w:before="60" w:after="60"/>
              <w:rPr>
                <w:sz w:val="20"/>
                <w:szCs w:val="20"/>
              </w:rPr>
            </w:pPr>
            <w:r w:rsidRPr="001E3E6D">
              <w:rPr>
                <w:sz w:val="20"/>
                <w:szCs w:val="20"/>
              </w:rPr>
              <w:t>ERAF projekta nr.3.3.1.0/16/I/020 "Muižas ielas industriālās teritorijas infrastruktūras sakārtošana ražošanas zonas pieejamības un uzņēmējdarbības vides uzlabošanai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4784992"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55AB4B91" w14:textId="77777777" w:rsidR="004974AF" w:rsidRPr="001E3E6D" w:rsidRDefault="004974AF">
            <w:pPr>
              <w:spacing w:after="0"/>
              <w:jc w:val="center"/>
              <w:rPr>
                <w:sz w:val="20"/>
                <w:szCs w:val="20"/>
              </w:rPr>
            </w:pPr>
            <w:r w:rsidRPr="001E3E6D">
              <w:rPr>
                <w:sz w:val="20"/>
                <w:szCs w:val="20"/>
              </w:rPr>
              <w:t>2028</w:t>
            </w:r>
          </w:p>
        </w:tc>
        <w:tc>
          <w:tcPr>
            <w:tcW w:w="1273" w:type="dxa"/>
            <w:tcBorders>
              <w:top w:val="nil"/>
              <w:left w:val="nil"/>
              <w:bottom w:val="single" w:sz="4" w:space="0" w:color="auto"/>
              <w:right w:val="single" w:sz="4" w:space="0" w:color="auto"/>
            </w:tcBorders>
            <w:shd w:val="clear" w:color="auto" w:fill="auto"/>
            <w:noWrap/>
            <w:vAlign w:val="center"/>
            <w:hideMark/>
          </w:tcPr>
          <w:p w14:paraId="277ED83D" w14:textId="77777777" w:rsidR="004974AF" w:rsidRPr="001E3E6D" w:rsidRDefault="004974AF">
            <w:pPr>
              <w:spacing w:after="0"/>
              <w:jc w:val="center"/>
              <w:rPr>
                <w:b/>
                <w:bCs/>
                <w:sz w:val="20"/>
                <w:szCs w:val="20"/>
              </w:rPr>
            </w:pPr>
            <w:r w:rsidRPr="001E3E6D">
              <w:rPr>
                <w:b/>
                <w:bCs/>
                <w:sz w:val="20"/>
                <w:szCs w:val="20"/>
              </w:rPr>
              <w:t>388 133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83A587A" w14:textId="77777777" w:rsidR="004974AF" w:rsidRPr="00251A5C" w:rsidRDefault="004974AF">
            <w:pPr>
              <w:spacing w:after="0"/>
              <w:jc w:val="center"/>
              <w:rPr>
                <w:b/>
                <w:bCs/>
                <w:sz w:val="20"/>
                <w:szCs w:val="20"/>
              </w:rPr>
            </w:pPr>
            <w:r w:rsidRPr="00251A5C">
              <w:rPr>
                <w:b/>
                <w:bCs/>
                <w:sz w:val="20"/>
                <w:szCs w:val="20"/>
              </w:rPr>
              <w:t>146 130</w:t>
            </w:r>
          </w:p>
        </w:tc>
      </w:tr>
      <w:tr w:rsidR="004974AF" w:rsidRPr="002750D5" w14:paraId="023882FE" w14:textId="77777777" w:rsidTr="0084603C">
        <w:trPr>
          <w:trHeight w:val="75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67A39F5" w14:textId="77777777" w:rsidR="004974AF" w:rsidRPr="001E3E6D" w:rsidRDefault="004974AF">
            <w:pPr>
              <w:spacing w:after="0"/>
              <w:jc w:val="center"/>
              <w:rPr>
                <w:sz w:val="20"/>
                <w:szCs w:val="20"/>
              </w:rPr>
            </w:pPr>
            <w:r w:rsidRPr="001E3E6D">
              <w:rPr>
                <w:sz w:val="20"/>
                <w:szCs w:val="20"/>
              </w:rPr>
              <w:t>19</w:t>
            </w:r>
          </w:p>
        </w:tc>
        <w:tc>
          <w:tcPr>
            <w:tcW w:w="4484" w:type="dxa"/>
            <w:tcBorders>
              <w:top w:val="nil"/>
              <w:left w:val="nil"/>
              <w:bottom w:val="single" w:sz="4" w:space="0" w:color="auto"/>
              <w:right w:val="single" w:sz="4" w:space="0" w:color="auto"/>
            </w:tcBorders>
            <w:shd w:val="clear" w:color="auto" w:fill="auto"/>
            <w:vAlign w:val="center"/>
            <w:hideMark/>
          </w:tcPr>
          <w:p w14:paraId="1A0E19B7" w14:textId="77777777" w:rsidR="004974AF" w:rsidRPr="001E3E6D" w:rsidRDefault="004974AF">
            <w:pPr>
              <w:spacing w:before="60" w:after="60"/>
              <w:rPr>
                <w:sz w:val="20"/>
                <w:szCs w:val="20"/>
              </w:rPr>
            </w:pPr>
            <w:r w:rsidRPr="001E3E6D">
              <w:rPr>
                <w:sz w:val="20"/>
                <w:szCs w:val="20"/>
              </w:rPr>
              <w:t>Projekta "Carnikavas novada ielu, tiltu un ielu apgaismojuma infrastruktūras izbūve, rekonstrukcija un atjaunošana, 4.kārta"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29FD38D0"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72794807"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31CD1700" w14:textId="77777777" w:rsidR="004974AF" w:rsidRPr="001E3E6D" w:rsidRDefault="004974AF">
            <w:pPr>
              <w:spacing w:after="0"/>
              <w:jc w:val="center"/>
              <w:rPr>
                <w:b/>
                <w:bCs/>
                <w:sz w:val="20"/>
                <w:szCs w:val="20"/>
              </w:rPr>
            </w:pPr>
            <w:r w:rsidRPr="001E3E6D">
              <w:rPr>
                <w:b/>
                <w:bCs/>
                <w:sz w:val="20"/>
                <w:szCs w:val="20"/>
              </w:rPr>
              <w:t>160 803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3F8288E" w14:textId="77777777" w:rsidR="004974AF" w:rsidRPr="00251A5C" w:rsidRDefault="004974AF">
            <w:pPr>
              <w:spacing w:after="0"/>
              <w:jc w:val="center"/>
              <w:rPr>
                <w:b/>
                <w:bCs/>
                <w:sz w:val="20"/>
                <w:szCs w:val="20"/>
              </w:rPr>
            </w:pPr>
            <w:r w:rsidRPr="00251A5C">
              <w:rPr>
                <w:b/>
                <w:bCs/>
                <w:sz w:val="20"/>
                <w:szCs w:val="20"/>
              </w:rPr>
              <w:t>115 304</w:t>
            </w:r>
          </w:p>
        </w:tc>
      </w:tr>
      <w:tr w:rsidR="004974AF" w:rsidRPr="002750D5" w14:paraId="3F70177C" w14:textId="77777777" w:rsidTr="0084603C">
        <w:trPr>
          <w:trHeight w:val="49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05EE9D" w14:textId="77777777" w:rsidR="004974AF" w:rsidRPr="001E3E6D" w:rsidRDefault="004974AF">
            <w:pPr>
              <w:spacing w:after="0"/>
              <w:jc w:val="center"/>
              <w:rPr>
                <w:sz w:val="20"/>
                <w:szCs w:val="20"/>
              </w:rPr>
            </w:pPr>
            <w:r w:rsidRPr="001E3E6D">
              <w:rPr>
                <w:sz w:val="20"/>
                <w:szCs w:val="20"/>
              </w:rPr>
              <w:t>20</w:t>
            </w:r>
          </w:p>
        </w:tc>
        <w:tc>
          <w:tcPr>
            <w:tcW w:w="4484" w:type="dxa"/>
            <w:tcBorders>
              <w:top w:val="nil"/>
              <w:left w:val="nil"/>
              <w:bottom w:val="single" w:sz="4" w:space="0" w:color="auto"/>
              <w:right w:val="single" w:sz="4" w:space="0" w:color="auto"/>
            </w:tcBorders>
            <w:shd w:val="clear" w:color="auto" w:fill="auto"/>
            <w:vAlign w:val="center"/>
            <w:hideMark/>
          </w:tcPr>
          <w:p w14:paraId="779FDA8C" w14:textId="77777777" w:rsidR="004974AF" w:rsidRPr="001E3E6D" w:rsidRDefault="004974AF">
            <w:pPr>
              <w:spacing w:before="60" w:after="60"/>
              <w:rPr>
                <w:sz w:val="20"/>
                <w:szCs w:val="20"/>
              </w:rPr>
            </w:pPr>
            <w:r w:rsidRPr="001E3E6D">
              <w:rPr>
                <w:sz w:val="20"/>
                <w:szCs w:val="20"/>
              </w:rPr>
              <w:t>Prioritārā investīciju projektu "</w:t>
            </w:r>
            <w:proofErr w:type="spellStart"/>
            <w:r w:rsidRPr="001E3E6D">
              <w:rPr>
                <w:sz w:val="20"/>
                <w:szCs w:val="20"/>
              </w:rPr>
              <w:t>Siguļu</w:t>
            </w:r>
            <w:proofErr w:type="spellEnd"/>
            <w:r w:rsidRPr="001E3E6D">
              <w:rPr>
                <w:sz w:val="20"/>
                <w:szCs w:val="20"/>
              </w:rPr>
              <w:t xml:space="preserve"> aizsargdambja būvniecība Valteru ielā 18"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A9011B6" w14:textId="77777777" w:rsidR="004974AF" w:rsidRPr="001E3E6D" w:rsidRDefault="004974AF">
            <w:pPr>
              <w:spacing w:after="0"/>
              <w:jc w:val="center"/>
              <w:rPr>
                <w:sz w:val="20"/>
                <w:szCs w:val="20"/>
              </w:rPr>
            </w:pPr>
            <w:r w:rsidRPr="001E3E6D">
              <w:rPr>
                <w:sz w:val="20"/>
                <w:szCs w:val="20"/>
              </w:rPr>
              <w:t>2018</w:t>
            </w:r>
          </w:p>
        </w:tc>
        <w:tc>
          <w:tcPr>
            <w:tcW w:w="1131" w:type="dxa"/>
            <w:tcBorders>
              <w:top w:val="nil"/>
              <w:left w:val="nil"/>
              <w:bottom w:val="single" w:sz="4" w:space="0" w:color="auto"/>
              <w:right w:val="single" w:sz="4" w:space="0" w:color="auto"/>
            </w:tcBorders>
            <w:shd w:val="clear" w:color="auto" w:fill="auto"/>
            <w:noWrap/>
            <w:vAlign w:val="center"/>
            <w:hideMark/>
          </w:tcPr>
          <w:p w14:paraId="14045FD7"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06DD8417" w14:textId="77777777" w:rsidR="004974AF" w:rsidRPr="001E3E6D" w:rsidRDefault="004974AF">
            <w:pPr>
              <w:spacing w:after="0"/>
              <w:jc w:val="center"/>
              <w:rPr>
                <w:b/>
                <w:bCs/>
                <w:sz w:val="20"/>
                <w:szCs w:val="20"/>
              </w:rPr>
            </w:pPr>
            <w:r w:rsidRPr="001E3E6D">
              <w:rPr>
                <w:b/>
                <w:bCs/>
                <w:sz w:val="20"/>
                <w:szCs w:val="20"/>
              </w:rPr>
              <w:t>131 127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B2116AE" w14:textId="77777777" w:rsidR="004974AF" w:rsidRPr="00251A5C" w:rsidRDefault="004974AF">
            <w:pPr>
              <w:spacing w:after="0"/>
              <w:jc w:val="center"/>
              <w:rPr>
                <w:b/>
                <w:bCs/>
                <w:sz w:val="20"/>
                <w:szCs w:val="20"/>
              </w:rPr>
            </w:pPr>
            <w:r w:rsidRPr="00251A5C">
              <w:rPr>
                <w:b/>
                <w:bCs/>
                <w:sz w:val="20"/>
                <w:szCs w:val="20"/>
              </w:rPr>
              <w:t>94 192</w:t>
            </w:r>
          </w:p>
        </w:tc>
      </w:tr>
      <w:tr w:rsidR="004974AF" w:rsidRPr="002750D5" w14:paraId="1279E7BF" w14:textId="77777777" w:rsidTr="0084603C">
        <w:trPr>
          <w:trHeight w:val="24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A41B6B4" w14:textId="77777777" w:rsidR="004974AF" w:rsidRPr="001E3E6D" w:rsidRDefault="004974AF">
            <w:pPr>
              <w:spacing w:after="0"/>
              <w:jc w:val="center"/>
              <w:rPr>
                <w:sz w:val="20"/>
                <w:szCs w:val="20"/>
              </w:rPr>
            </w:pPr>
            <w:r w:rsidRPr="001E3E6D">
              <w:rPr>
                <w:sz w:val="20"/>
                <w:szCs w:val="20"/>
              </w:rPr>
              <w:t>21</w:t>
            </w:r>
          </w:p>
        </w:tc>
        <w:tc>
          <w:tcPr>
            <w:tcW w:w="4484" w:type="dxa"/>
            <w:tcBorders>
              <w:top w:val="nil"/>
              <w:left w:val="nil"/>
              <w:bottom w:val="single" w:sz="4" w:space="0" w:color="auto"/>
              <w:right w:val="single" w:sz="4" w:space="0" w:color="auto"/>
            </w:tcBorders>
            <w:shd w:val="clear" w:color="auto" w:fill="auto"/>
            <w:vAlign w:val="center"/>
            <w:hideMark/>
          </w:tcPr>
          <w:p w14:paraId="560AFC3E" w14:textId="77777777" w:rsidR="004974AF" w:rsidRPr="001E3E6D" w:rsidRDefault="004974AF">
            <w:pPr>
              <w:spacing w:before="60" w:after="60"/>
              <w:rPr>
                <w:sz w:val="20"/>
                <w:szCs w:val="20"/>
              </w:rPr>
            </w:pPr>
            <w:r w:rsidRPr="001E3E6D">
              <w:rPr>
                <w:sz w:val="20"/>
                <w:szCs w:val="20"/>
              </w:rPr>
              <w:t>Investīciju projekta īstenošanai (saistību pārjaunojums)</w:t>
            </w:r>
          </w:p>
        </w:tc>
        <w:tc>
          <w:tcPr>
            <w:tcW w:w="989" w:type="dxa"/>
            <w:tcBorders>
              <w:top w:val="nil"/>
              <w:left w:val="nil"/>
              <w:bottom w:val="single" w:sz="4" w:space="0" w:color="auto"/>
              <w:right w:val="single" w:sz="4" w:space="0" w:color="auto"/>
            </w:tcBorders>
            <w:shd w:val="clear" w:color="auto" w:fill="auto"/>
            <w:noWrap/>
            <w:vAlign w:val="center"/>
            <w:hideMark/>
          </w:tcPr>
          <w:p w14:paraId="7E7BC317"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6CF85120" w14:textId="77777777" w:rsidR="004974AF" w:rsidRPr="001E3E6D" w:rsidRDefault="004974AF">
            <w:pPr>
              <w:spacing w:after="0"/>
              <w:jc w:val="center"/>
              <w:rPr>
                <w:sz w:val="20"/>
                <w:szCs w:val="20"/>
              </w:rPr>
            </w:pPr>
            <w:r w:rsidRPr="001E3E6D">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0D4D1790" w14:textId="77777777" w:rsidR="004974AF" w:rsidRPr="001E3E6D" w:rsidRDefault="004974AF">
            <w:pPr>
              <w:spacing w:after="0"/>
              <w:jc w:val="center"/>
              <w:rPr>
                <w:b/>
                <w:bCs/>
                <w:sz w:val="20"/>
                <w:szCs w:val="20"/>
              </w:rPr>
            </w:pPr>
            <w:r w:rsidRPr="001E3E6D">
              <w:rPr>
                <w:b/>
                <w:bCs/>
                <w:sz w:val="20"/>
                <w:szCs w:val="20"/>
              </w:rPr>
              <w:t>5 678 344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8DA82E" w14:textId="77777777" w:rsidR="004974AF" w:rsidRPr="00251A5C" w:rsidRDefault="004974AF">
            <w:pPr>
              <w:spacing w:after="0"/>
              <w:jc w:val="center"/>
              <w:rPr>
                <w:b/>
                <w:bCs/>
                <w:sz w:val="20"/>
                <w:szCs w:val="20"/>
              </w:rPr>
            </w:pPr>
            <w:r w:rsidRPr="00251A5C">
              <w:rPr>
                <w:b/>
                <w:bCs/>
                <w:sz w:val="20"/>
                <w:szCs w:val="20"/>
              </w:rPr>
              <w:t>2 636 868</w:t>
            </w:r>
          </w:p>
        </w:tc>
      </w:tr>
      <w:tr w:rsidR="004974AF" w:rsidRPr="002750D5" w14:paraId="352546ED" w14:textId="77777777" w:rsidTr="0084603C">
        <w:trPr>
          <w:trHeight w:val="54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9BC479A" w14:textId="77777777" w:rsidR="004974AF" w:rsidRPr="001E3E6D" w:rsidRDefault="004974AF">
            <w:pPr>
              <w:spacing w:after="0"/>
              <w:jc w:val="center"/>
              <w:rPr>
                <w:sz w:val="20"/>
                <w:szCs w:val="20"/>
              </w:rPr>
            </w:pPr>
            <w:r w:rsidRPr="001E3E6D">
              <w:rPr>
                <w:sz w:val="20"/>
                <w:szCs w:val="20"/>
              </w:rPr>
              <w:t>22</w:t>
            </w:r>
          </w:p>
        </w:tc>
        <w:tc>
          <w:tcPr>
            <w:tcW w:w="4484" w:type="dxa"/>
            <w:tcBorders>
              <w:top w:val="nil"/>
              <w:left w:val="nil"/>
              <w:bottom w:val="single" w:sz="4" w:space="0" w:color="auto"/>
              <w:right w:val="single" w:sz="4" w:space="0" w:color="auto"/>
            </w:tcBorders>
            <w:shd w:val="clear" w:color="auto" w:fill="auto"/>
            <w:vAlign w:val="center"/>
            <w:hideMark/>
          </w:tcPr>
          <w:p w14:paraId="7713C824" w14:textId="77777777" w:rsidR="004974AF" w:rsidRPr="001E3E6D" w:rsidRDefault="004974AF">
            <w:pPr>
              <w:spacing w:before="60" w:after="60"/>
              <w:rPr>
                <w:sz w:val="20"/>
                <w:szCs w:val="20"/>
              </w:rPr>
            </w:pPr>
            <w:r w:rsidRPr="001E3E6D">
              <w:rPr>
                <w:sz w:val="20"/>
                <w:szCs w:val="20"/>
              </w:rPr>
              <w:t xml:space="preserve">ELFLA projekts </w:t>
            </w:r>
            <w:proofErr w:type="spellStart"/>
            <w:r w:rsidRPr="001E3E6D">
              <w:rPr>
                <w:sz w:val="20"/>
                <w:szCs w:val="20"/>
              </w:rPr>
              <w:t>Eimuru</w:t>
            </w:r>
            <w:proofErr w:type="spellEnd"/>
            <w:r w:rsidRPr="001E3E6D">
              <w:rPr>
                <w:sz w:val="20"/>
                <w:szCs w:val="20"/>
              </w:rPr>
              <w:t xml:space="preserve">-Mangaļu polderu meliorācijas grāvju atjaunošana Carnikavas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CF20E2E"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7D16D359" w14:textId="77777777" w:rsidR="004974AF" w:rsidRPr="001E3E6D" w:rsidRDefault="004974AF">
            <w:pPr>
              <w:spacing w:after="0"/>
              <w:jc w:val="center"/>
              <w:rPr>
                <w:sz w:val="20"/>
                <w:szCs w:val="20"/>
              </w:rPr>
            </w:pPr>
            <w:r w:rsidRPr="001E3E6D">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hideMark/>
          </w:tcPr>
          <w:p w14:paraId="6FB6F8F6" w14:textId="77777777" w:rsidR="004974AF" w:rsidRPr="001E3E6D" w:rsidRDefault="004974AF">
            <w:pPr>
              <w:spacing w:after="0"/>
              <w:jc w:val="center"/>
              <w:rPr>
                <w:b/>
                <w:bCs/>
                <w:sz w:val="20"/>
                <w:szCs w:val="20"/>
              </w:rPr>
            </w:pPr>
            <w:r w:rsidRPr="001E3E6D">
              <w:rPr>
                <w:b/>
                <w:bCs/>
                <w:sz w:val="20"/>
                <w:szCs w:val="20"/>
              </w:rPr>
              <w:t>117 517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979EA7B" w14:textId="77777777" w:rsidR="004974AF" w:rsidRPr="002750D5" w:rsidRDefault="004974AF">
            <w:pPr>
              <w:spacing w:after="0"/>
              <w:jc w:val="center"/>
              <w:rPr>
                <w:b/>
                <w:bCs/>
                <w:sz w:val="20"/>
                <w:szCs w:val="20"/>
                <w:highlight w:val="yellow"/>
              </w:rPr>
            </w:pPr>
            <w:r w:rsidRPr="00917234">
              <w:rPr>
                <w:b/>
                <w:bCs/>
                <w:sz w:val="20"/>
                <w:szCs w:val="20"/>
              </w:rPr>
              <w:t>8 211</w:t>
            </w:r>
          </w:p>
        </w:tc>
      </w:tr>
      <w:tr w:rsidR="004974AF" w:rsidRPr="002750D5" w14:paraId="64AF0F9B" w14:textId="77777777" w:rsidTr="0084603C">
        <w:trPr>
          <w:trHeight w:val="84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21ECE8E" w14:textId="77777777" w:rsidR="004974AF" w:rsidRPr="001E3E6D" w:rsidRDefault="004974AF">
            <w:pPr>
              <w:spacing w:after="0"/>
              <w:jc w:val="center"/>
              <w:rPr>
                <w:sz w:val="20"/>
                <w:szCs w:val="20"/>
              </w:rPr>
            </w:pPr>
            <w:r w:rsidRPr="001E3E6D">
              <w:rPr>
                <w:sz w:val="20"/>
                <w:szCs w:val="20"/>
              </w:rPr>
              <w:t>23</w:t>
            </w:r>
          </w:p>
        </w:tc>
        <w:tc>
          <w:tcPr>
            <w:tcW w:w="4484" w:type="dxa"/>
            <w:tcBorders>
              <w:top w:val="nil"/>
              <w:left w:val="nil"/>
              <w:bottom w:val="single" w:sz="4" w:space="0" w:color="auto"/>
              <w:right w:val="single" w:sz="4" w:space="0" w:color="auto"/>
            </w:tcBorders>
            <w:shd w:val="clear" w:color="auto" w:fill="auto"/>
            <w:vAlign w:val="center"/>
            <w:hideMark/>
          </w:tcPr>
          <w:p w14:paraId="22E72356" w14:textId="77777777" w:rsidR="004974AF" w:rsidRPr="001E3E6D" w:rsidRDefault="004974AF">
            <w:pPr>
              <w:spacing w:before="60" w:after="60"/>
              <w:rPr>
                <w:sz w:val="20"/>
                <w:szCs w:val="20"/>
              </w:rPr>
            </w:pPr>
            <w:r w:rsidRPr="001E3E6D">
              <w:rPr>
                <w:sz w:val="20"/>
                <w:szCs w:val="20"/>
              </w:rPr>
              <w:t xml:space="preserve">ERAF projekts "Uzņēmējdarbības attīstībai nepieciešamās infrastruktūras attīstība Carnikavas nov., </w:t>
            </w:r>
            <w:proofErr w:type="spellStart"/>
            <w:r w:rsidRPr="001E3E6D">
              <w:rPr>
                <w:sz w:val="20"/>
                <w:szCs w:val="20"/>
              </w:rPr>
              <w:t>Garciemā</w:t>
            </w:r>
            <w:proofErr w:type="spellEnd"/>
            <w:r w:rsidRPr="001E3E6D">
              <w:rPr>
                <w:sz w:val="20"/>
                <w:szCs w:val="20"/>
              </w:rPr>
              <w:t xml:space="preser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8435690"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6A5C8E41" w14:textId="77777777" w:rsidR="004974AF" w:rsidRPr="001E3E6D" w:rsidRDefault="004974AF">
            <w:pPr>
              <w:spacing w:after="0"/>
              <w:jc w:val="center"/>
              <w:rPr>
                <w:sz w:val="20"/>
                <w:szCs w:val="20"/>
              </w:rPr>
            </w:pPr>
            <w:r w:rsidRPr="001E3E6D">
              <w:rPr>
                <w:sz w:val="20"/>
                <w:szCs w:val="20"/>
              </w:rPr>
              <w:t>2049</w:t>
            </w:r>
          </w:p>
        </w:tc>
        <w:tc>
          <w:tcPr>
            <w:tcW w:w="1273" w:type="dxa"/>
            <w:tcBorders>
              <w:top w:val="nil"/>
              <w:left w:val="nil"/>
              <w:bottom w:val="single" w:sz="4" w:space="0" w:color="auto"/>
              <w:right w:val="single" w:sz="4" w:space="0" w:color="auto"/>
            </w:tcBorders>
            <w:shd w:val="clear" w:color="auto" w:fill="auto"/>
            <w:noWrap/>
            <w:vAlign w:val="center"/>
            <w:hideMark/>
          </w:tcPr>
          <w:p w14:paraId="7BCA3970" w14:textId="77777777" w:rsidR="004974AF" w:rsidRPr="001E3E6D" w:rsidRDefault="004974AF">
            <w:pPr>
              <w:spacing w:after="0"/>
              <w:jc w:val="center"/>
              <w:rPr>
                <w:b/>
                <w:bCs/>
                <w:sz w:val="20"/>
                <w:szCs w:val="20"/>
              </w:rPr>
            </w:pPr>
            <w:r w:rsidRPr="001E3E6D">
              <w:rPr>
                <w:b/>
                <w:bCs/>
                <w:sz w:val="20"/>
                <w:szCs w:val="20"/>
              </w:rPr>
              <w:t>2 227 434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80A7820" w14:textId="77777777" w:rsidR="004974AF" w:rsidRPr="002750D5" w:rsidRDefault="004974AF">
            <w:pPr>
              <w:spacing w:after="0"/>
              <w:jc w:val="center"/>
              <w:rPr>
                <w:b/>
                <w:bCs/>
                <w:sz w:val="20"/>
                <w:szCs w:val="20"/>
                <w:highlight w:val="yellow"/>
              </w:rPr>
            </w:pPr>
            <w:r w:rsidRPr="00917234">
              <w:rPr>
                <w:b/>
                <w:bCs/>
                <w:sz w:val="20"/>
                <w:szCs w:val="20"/>
              </w:rPr>
              <w:t>1 725 780</w:t>
            </w:r>
          </w:p>
        </w:tc>
      </w:tr>
      <w:tr w:rsidR="004974AF" w:rsidRPr="002750D5" w14:paraId="094E8C3B" w14:textId="77777777" w:rsidTr="0084603C">
        <w:trPr>
          <w:trHeight w:val="77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AF69F0D" w14:textId="77777777" w:rsidR="004974AF" w:rsidRPr="001E3E6D" w:rsidRDefault="004974AF">
            <w:pPr>
              <w:spacing w:after="0"/>
              <w:jc w:val="center"/>
              <w:rPr>
                <w:sz w:val="20"/>
                <w:szCs w:val="20"/>
              </w:rPr>
            </w:pPr>
            <w:r w:rsidRPr="001E3E6D">
              <w:rPr>
                <w:sz w:val="20"/>
                <w:szCs w:val="20"/>
              </w:rPr>
              <w:t>24</w:t>
            </w:r>
          </w:p>
        </w:tc>
        <w:tc>
          <w:tcPr>
            <w:tcW w:w="4484" w:type="dxa"/>
            <w:tcBorders>
              <w:top w:val="nil"/>
              <w:left w:val="nil"/>
              <w:bottom w:val="single" w:sz="4" w:space="0" w:color="auto"/>
              <w:right w:val="single" w:sz="4" w:space="0" w:color="auto"/>
            </w:tcBorders>
            <w:shd w:val="clear" w:color="auto" w:fill="auto"/>
            <w:vAlign w:val="center"/>
            <w:hideMark/>
          </w:tcPr>
          <w:p w14:paraId="52408539" w14:textId="77777777" w:rsidR="004974AF" w:rsidRPr="001E3E6D" w:rsidRDefault="004974AF">
            <w:pPr>
              <w:spacing w:before="60" w:after="60"/>
              <w:rPr>
                <w:sz w:val="20"/>
                <w:szCs w:val="20"/>
              </w:rPr>
            </w:pPr>
            <w:r w:rsidRPr="001E3E6D">
              <w:rPr>
                <w:sz w:val="20"/>
                <w:szCs w:val="20"/>
              </w:rPr>
              <w:t>ERAF projekta nr.4.2.2.0/17/I/068 "Ādažu pirmsskolas izglītības iestādes energoefektivitātes paaugstināšana" īstenošana</w:t>
            </w:r>
          </w:p>
        </w:tc>
        <w:tc>
          <w:tcPr>
            <w:tcW w:w="989" w:type="dxa"/>
            <w:tcBorders>
              <w:top w:val="nil"/>
              <w:left w:val="nil"/>
              <w:bottom w:val="single" w:sz="4" w:space="0" w:color="auto"/>
              <w:right w:val="single" w:sz="4" w:space="0" w:color="auto"/>
            </w:tcBorders>
            <w:shd w:val="clear" w:color="auto" w:fill="auto"/>
            <w:noWrap/>
            <w:vAlign w:val="center"/>
            <w:hideMark/>
          </w:tcPr>
          <w:p w14:paraId="1043AAD6"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0EFD8007" w14:textId="77777777" w:rsidR="004974AF" w:rsidRPr="001E3E6D" w:rsidRDefault="004974AF">
            <w:pPr>
              <w:spacing w:after="0"/>
              <w:jc w:val="center"/>
              <w:rPr>
                <w:sz w:val="20"/>
                <w:szCs w:val="20"/>
              </w:rPr>
            </w:pPr>
            <w:r w:rsidRPr="001E3E6D">
              <w:rPr>
                <w:sz w:val="20"/>
                <w:szCs w:val="20"/>
              </w:rPr>
              <w:t>2034</w:t>
            </w:r>
          </w:p>
        </w:tc>
        <w:tc>
          <w:tcPr>
            <w:tcW w:w="1273" w:type="dxa"/>
            <w:tcBorders>
              <w:top w:val="nil"/>
              <w:left w:val="nil"/>
              <w:bottom w:val="single" w:sz="4" w:space="0" w:color="auto"/>
              <w:right w:val="single" w:sz="4" w:space="0" w:color="auto"/>
            </w:tcBorders>
            <w:shd w:val="clear" w:color="auto" w:fill="auto"/>
            <w:noWrap/>
            <w:vAlign w:val="center"/>
            <w:hideMark/>
          </w:tcPr>
          <w:p w14:paraId="2E254D6F" w14:textId="77777777" w:rsidR="004974AF" w:rsidRPr="001E3E6D" w:rsidRDefault="004974AF">
            <w:pPr>
              <w:spacing w:after="0"/>
              <w:jc w:val="center"/>
              <w:rPr>
                <w:b/>
                <w:bCs/>
                <w:sz w:val="20"/>
                <w:szCs w:val="20"/>
              </w:rPr>
            </w:pPr>
            <w:r w:rsidRPr="001E3E6D">
              <w:rPr>
                <w:b/>
                <w:bCs/>
                <w:sz w:val="20"/>
                <w:szCs w:val="20"/>
              </w:rPr>
              <w:t>531 484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8185A56" w14:textId="77777777" w:rsidR="004974AF" w:rsidRPr="002750D5" w:rsidRDefault="004974AF">
            <w:pPr>
              <w:spacing w:after="0"/>
              <w:jc w:val="center"/>
              <w:rPr>
                <w:b/>
                <w:bCs/>
                <w:sz w:val="20"/>
                <w:szCs w:val="20"/>
                <w:highlight w:val="yellow"/>
              </w:rPr>
            </w:pPr>
            <w:r w:rsidRPr="00917234">
              <w:rPr>
                <w:b/>
                <w:bCs/>
                <w:sz w:val="20"/>
                <w:szCs w:val="20"/>
              </w:rPr>
              <w:t>357 396</w:t>
            </w:r>
          </w:p>
        </w:tc>
      </w:tr>
      <w:tr w:rsidR="004974AF" w:rsidRPr="002750D5" w14:paraId="47F8885E" w14:textId="77777777" w:rsidTr="0084603C">
        <w:trPr>
          <w:trHeight w:val="116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6677FF" w14:textId="77777777" w:rsidR="004974AF" w:rsidRPr="001E3E6D" w:rsidRDefault="004974AF">
            <w:pPr>
              <w:spacing w:after="0"/>
              <w:jc w:val="center"/>
              <w:rPr>
                <w:sz w:val="20"/>
                <w:szCs w:val="20"/>
              </w:rPr>
            </w:pPr>
            <w:r w:rsidRPr="001E3E6D">
              <w:rPr>
                <w:sz w:val="20"/>
                <w:szCs w:val="20"/>
              </w:rPr>
              <w:t>25</w:t>
            </w:r>
          </w:p>
        </w:tc>
        <w:tc>
          <w:tcPr>
            <w:tcW w:w="4484" w:type="dxa"/>
            <w:tcBorders>
              <w:top w:val="nil"/>
              <w:left w:val="nil"/>
              <w:bottom w:val="single" w:sz="4" w:space="0" w:color="auto"/>
              <w:right w:val="single" w:sz="4" w:space="0" w:color="auto"/>
            </w:tcBorders>
            <w:shd w:val="clear" w:color="auto" w:fill="auto"/>
            <w:vAlign w:val="center"/>
            <w:hideMark/>
          </w:tcPr>
          <w:p w14:paraId="67162CD4" w14:textId="77777777" w:rsidR="004974AF" w:rsidRPr="001E3E6D" w:rsidRDefault="004974AF">
            <w:pPr>
              <w:spacing w:before="60" w:after="60"/>
              <w:rPr>
                <w:sz w:val="20"/>
                <w:szCs w:val="20"/>
              </w:rPr>
            </w:pPr>
            <w:r w:rsidRPr="001E3E6D">
              <w:rPr>
                <w:sz w:val="20"/>
                <w:szCs w:val="20"/>
              </w:rPr>
              <w:t>ERAF projekts (Nr.5.5.1.0/17/I/006) ''Vidzemes piekrastes kultūras un dabas mantojuma iekļaušana tūrisma pakalpojumu izveidē un attīstībā - ''Saviļņojošā Vidzeme''''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58C2ADE3" w14:textId="77777777" w:rsidR="004974AF" w:rsidRPr="001E3E6D" w:rsidRDefault="004974AF">
            <w:pPr>
              <w:spacing w:after="0"/>
              <w:jc w:val="center"/>
              <w:rPr>
                <w:sz w:val="20"/>
                <w:szCs w:val="20"/>
              </w:rPr>
            </w:pPr>
            <w:r w:rsidRPr="001E3E6D">
              <w:rPr>
                <w:sz w:val="20"/>
                <w:szCs w:val="20"/>
              </w:rPr>
              <w:t>2019</w:t>
            </w:r>
          </w:p>
        </w:tc>
        <w:tc>
          <w:tcPr>
            <w:tcW w:w="1131" w:type="dxa"/>
            <w:tcBorders>
              <w:top w:val="nil"/>
              <w:left w:val="nil"/>
              <w:bottom w:val="single" w:sz="4" w:space="0" w:color="auto"/>
              <w:right w:val="single" w:sz="4" w:space="0" w:color="auto"/>
            </w:tcBorders>
            <w:shd w:val="clear" w:color="auto" w:fill="auto"/>
            <w:noWrap/>
            <w:vAlign w:val="center"/>
            <w:hideMark/>
          </w:tcPr>
          <w:p w14:paraId="3F95B462" w14:textId="77777777" w:rsidR="004974AF" w:rsidRPr="001E3E6D" w:rsidRDefault="004974AF">
            <w:pPr>
              <w:spacing w:after="0"/>
              <w:jc w:val="center"/>
              <w:rPr>
                <w:sz w:val="20"/>
                <w:szCs w:val="20"/>
              </w:rPr>
            </w:pPr>
            <w:r w:rsidRPr="001E3E6D">
              <w:rPr>
                <w:sz w:val="20"/>
                <w:szCs w:val="20"/>
              </w:rPr>
              <w:t>2039</w:t>
            </w:r>
          </w:p>
        </w:tc>
        <w:tc>
          <w:tcPr>
            <w:tcW w:w="1273" w:type="dxa"/>
            <w:tcBorders>
              <w:top w:val="nil"/>
              <w:left w:val="nil"/>
              <w:bottom w:val="single" w:sz="4" w:space="0" w:color="auto"/>
              <w:right w:val="single" w:sz="4" w:space="0" w:color="auto"/>
            </w:tcBorders>
            <w:shd w:val="clear" w:color="auto" w:fill="auto"/>
            <w:noWrap/>
            <w:vAlign w:val="center"/>
            <w:hideMark/>
          </w:tcPr>
          <w:p w14:paraId="6D35E20D" w14:textId="77777777" w:rsidR="004974AF" w:rsidRPr="001E3E6D" w:rsidRDefault="004974AF">
            <w:pPr>
              <w:spacing w:after="0"/>
              <w:jc w:val="center"/>
              <w:rPr>
                <w:b/>
                <w:bCs/>
                <w:sz w:val="20"/>
                <w:szCs w:val="20"/>
              </w:rPr>
            </w:pPr>
            <w:r w:rsidRPr="001E3E6D">
              <w:rPr>
                <w:b/>
                <w:bCs/>
                <w:sz w:val="20"/>
                <w:szCs w:val="20"/>
              </w:rPr>
              <w:t>605 017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72DED61" w14:textId="77777777" w:rsidR="004974AF" w:rsidRPr="002750D5" w:rsidRDefault="004974AF">
            <w:pPr>
              <w:spacing w:after="0"/>
              <w:jc w:val="center"/>
              <w:rPr>
                <w:b/>
                <w:bCs/>
                <w:sz w:val="20"/>
                <w:szCs w:val="20"/>
                <w:highlight w:val="yellow"/>
              </w:rPr>
            </w:pPr>
            <w:r w:rsidRPr="00917234">
              <w:rPr>
                <w:b/>
                <w:bCs/>
                <w:sz w:val="20"/>
                <w:szCs w:val="20"/>
              </w:rPr>
              <w:t>473 521</w:t>
            </w:r>
          </w:p>
        </w:tc>
      </w:tr>
      <w:tr w:rsidR="004974AF" w:rsidRPr="002750D5" w14:paraId="43A74E6F" w14:textId="77777777" w:rsidTr="0084603C">
        <w:trPr>
          <w:trHeight w:val="7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49447BB" w14:textId="77777777" w:rsidR="004974AF" w:rsidRPr="001E3E6D" w:rsidRDefault="004974AF">
            <w:pPr>
              <w:spacing w:after="0"/>
              <w:jc w:val="center"/>
              <w:rPr>
                <w:sz w:val="20"/>
                <w:szCs w:val="20"/>
              </w:rPr>
            </w:pPr>
            <w:r w:rsidRPr="001E3E6D">
              <w:rPr>
                <w:sz w:val="20"/>
                <w:szCs w:val="20"/>
              </w:rPr>
              <w:t>26</w:t>
            </w:r>
          </w:p>
        </w:tc>
        <w:tc>
          <w:tcPr>
            <w:tcW w:w="4484" w:type="dxa"/>
            <w:tcBorders>
              <w:top w:val="nil"/>
              <w:left w:val="nil"/>
              <w:bottom w:val="single" w:sz="4" w:space="0" w:color="auto"/>
              <w:right w:val="single" w:sz="4" w:space="0" w:color="auto"/>
            </w:tcBorders>
            <w:shd w:val="clear" w:color="auto" w:fill="auto"/>
            <w:vAlign w:val="center"/>
            <w:hideMark/>
          </w:tcPr>
          <w:p w14:paraId="679092A5" w14:textId="77777777" w:rsidR="004974AF" w:rsidRPr="001E3E6D" w:rsidRDefault="004974AF">
            <w:pPr>
              <w:spacing w:before="60" w:after="60"/>
              <w:rPr>
                <w:sz w:val="20"/>
                <w:szCs w:val="20"/>
              </w:rPr>
            </w:pPr>
            <w:r w:rsidRPr="001E3E6D">
              <w:rPr>
                <w:sz w:val="20"/>
                <w:szCs w:val="20"/>
              </w:rPr>
              <w:t xml:space="preserve">Projekta "Vispārējās izglītības iestādes mācību vides uzlabošana Ādažu novadā" 3-4.kārta īstenošana </w:t>
            </w:r>
          </w:p>
        </w:tc>
        <w:tc>
          <w:tcPr>
            <w:tcW w:w="989" w:type="dxa"/>
            <w:tcBorders>
              <w:top w:val="nil"/>
              <w:left w:val="nil"/>
              <w:bottom w:val="single" w:sz="4" w:space="0" w:color="auto"/>
              <w:right w:val="single" w:sz="4" w:space="0" w:color="auto"/>
            </w:tcBorders>
            <w:shd w:val="clear" w:color="auto" w:fill="auto"/>
            <w:noWrap/>
            <w:vAlign w:val="center"/>
            <w:hideMark/>
          </w:tcPr>
          <w:p w14:paraId="3056A93F"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07A79F8C" w14:textId="77777777" w:rsidR="004974AF" w:rsidRPr="001E3E6D" w:rsidRDefault="004974AF">
            <w:pPr>
              <w:spacing w:after="0"/>
              <w:jc w:val="center"/>
              <w:rPr>
                <w:sz w:val="20"/>
                <w:szCs w:val="20"/>
              </w:rPr>
            </w:pPr>
            <w:r w:rsidRPr="001E3E6D">
              <w:rPr>
                <w:sz w:val="20"/>
                <w:szCs w:val="20"/>
              </w:rPr>
              <w:t>2048</w:t>
            </w:r>
          </w:p>
        </w:tc>
        <w:tc>
          <w:tcPr>
            <w:tcW w:w="1273" w:type="dxa"/>
            <w:tcBorders>
              <w:top w:val="nil"/>
              <w:left w:val="nil"/>
              <w:bottom w:val="single" w:sz="4" w:space="0" w:color="auto"/>
              <w:right w:val="single" w:sz="4" w:space="0" w:color="auto"/>
            </w:tcBorders>
            <w:shd w:val="clear" w:color="auto" w:fill="auto"/>
            <w:noWrap/>
            <w:vAlign w:val="center"/>
            <w:hideMark/>
          </w:tcPr>
          <w:p w14:paraId="44A0602D" w14:textId="77777777" w:rsidR="004974AF" w:rsidRPr="001E3E6D" w:rsidRDefault="004974AF">
            <w:pPr>
              <w:spacing w:after="0"/>
              <w:jc w:val="center"/>
              <w:rPr>
                <w:b/>
                <w:bCs/>
                <w:sz w:val="20"/>
                <w:szCs w:val="20"/>
              </w:rPr>
            </w:pPr>
            <w:r w:rsidRPr="001E3E6D">
              <w:rPr>
                <w:b/>
                <w:bCs/>
                <w:sz w:val="20"/>
                <w:szCs w:val="20"/>
              </w:rPr>
              <w:t>2 576 368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7967F87" w14:textId="77777777" w:rsidR="004974AF" w:rsidRPr="002750D5" w:rsidRDefault="004974AF">
            <w:pPr>
              <w:spacing w:after="0"/>
              <w:jc w:val="center"/>
              <w:rPr>
                <w:b/>
                <w:bCs/>
                <w:sz w:val="20"/>
                <w:szCs w:val="20"/>
                <w:highlight w:val="yellow"/>
              </w:rPr>
            </w:pPr>
            <w:r w:rsidRPr="00917234">
              <w:rPr>
                <w:b/>
                <w:bCs/>
                <w:sz w:val="20"/>
                <w:szCs w:val="20"/>
              </w:rPr>
              <w:t>2 243 904</w:t>
            </w:r>
          </w:p>
        </w:tc>
      </w:tr>
      <w:tr w:rsidR="004974AF" w:rsidRPr="002750D5" w14:paraId="6554D2CC" w14:textId="77777777" w:rsidTr="0084603C">
        <w:trPr>
          <w:trHeight w:val="50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478E3DA" w14:textId="77777777" w:rsidR="004974AF" w:rsidRPr="001E3E6D" w:rsidRDefault="004974AF">
            <w:pPr>
              <w:spacing w:after="0"/>
              <w:jc w:val="center"/>
              <w:rPr>
                <w:sz w:val="20"/>
                <w:szCs w:val="20"/>
              </w:rPr>
            </w:pPr>
            <w:r w:rsidRPr="001E3E6D">
              <w:rPr>
                <w:sz w:val="20"/>
                <w:szCs w:val="20"/>
              </w:rPr>
              <w:t>27</w:t>
            </w:r>
          </w:p>
        </w:tc>
        <w:tc>
          <w:tcPr>
            <w:tcW w:w="4484" w:type="dxa"/>
            <w:tcBorders>
              <w:top w:val="nil"/>
              <w:left w:val="nil"/>
              <w:bottom w:val="single" w:sz="4" w:space="0" w:color="auto"/>
              <w:right w:val="single" w:sz="4" w:space="0" w:color="auto"/>
            </w:tcBorders>
            <w:shd w:val="clear" w:color="auto" w:fill="auto"/>
            <w:vAlign w:val="center"/>
            <w:hideMark/>
          </w:tcPr>
          <w:p w14:paraId="2CC9C869" w14:textId="77777777" w:rsidR="004974AF" w:rsidRPr="001E3E6D" w:rsidRDefault="004974AF">
            <w:pPr>
              <w:spacing w:before="60" w:after="60"/>
              <w:rPr>
                <w:sz w:val="20"/>
                <w:szCs w:val="20"/>
              </w:rPr>
            </w:pPr>
            <w:r w:rsidRPr="001E3E6D">
              <w:rPr>
                <w:sz w:val="20"/>
                <w:szCs w:val="20"/>
              </w:rPr>
              <w:t>ERAF projekta (Nr.3.3.1.0/18/I/007) "</w:t>
            </w:r>
            <w:proofErr w:type="spellStart"/>
            <w:r w:rsidRPr="001E3E6D">
              <w:rPr>
                <w:sz w:val="20"/>
                <w:szCs w:val="20"/>
              </w:rPr>
              <w:t>Eimuru</w:t>
            </w:r>
            <w:proofErr w:type="spellEnd"/>
            <w:r w:rsidRPr="001E3E6D">
              <w:rPr>
                <w:sz w:val="20"/>
                <w:szCs w:val="20"/>
              </w:rPr>
              <w:t xml:space="preserve"> industriālās teritorijas infrastruktūras sakārtošana ražošanas zonas pieejamības un uzņēmējdarbības vides uzlabošanai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41A300C"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0BB21647" w14:textId="77777777" w:rsidR="004974AF" w:rsidRPr="001E3E6D" w:rsidRDefault="004974AF">
            <w:pPr>
              <w:spacing w:after="0"/>
              <w:jc w:val="center"/>
              <w:rPr>
                <w:sz w:val="20"/>
                <w:szCs w:val="20"/>
              </w:rPr>
            </w:pPr>
            <w:r w:rsidRPr="001E3E6D">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4A0D5412" w14:textId="77777777" w:rsidR="004974AF" w:rsidRPr="001E3E6D" w:rsidRDefault="004974AF">
            <w:pPr>
              <w:spacing w:after="0"/>
              <w:jc w:val="center"/>
              <w:rPr>
                <w:b/>
                <w:bCs/>
                <w:sz w:val="20"/>
                <w:szCs w:val="20"/>
              </w:rPr>
            </w:pPr>
            <w:r w:rsidRPr="001E3E6D">
              <w:rPr>
                <w:b/>
                <w:bCs/>
                <w:sz w:val="20"/>
                <w:szCs w:val="20"/>
              </w:rPr>
              <w:t>1 410 783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C5F0BCE" w14:textId="77777777" w:rsidR="004974AF" w:rsidRPr="002750D5" w:rsidRDefault="004974AF">
            <w:pPr>
              <w:spacing w:after="0"/>
              <w:jc w:val="center"/>
              <w:rPr>
                <w:b/>
                <w:bCs/>
                <w:sz w:val="20"/>
                <w:szCs w:val="20"/>
                <w:highlight w:val="yellow"/>
              </w:rPr>
            </w:pPr>
            <w:r w:rsidRPr="00917234">
              <w:rPr>
                <w:b/>
                <w:bCs/>
                <w:sz w:val="20"/>
                <w:szCs w:val="20"/>
              </w:rPr>
              <w:t>926 982</w:t>
            </w:r>
          </w:p>
        </w:tc>
      </w:tr>
      <w:tr w:rsidR="004974AF" w:rsidRPr="002750D5" w14:paraId="6DD51629" w14:textId="77777777" w:rsidTr="0084603C">
        <w:trPr>
          <w:trHeight w:val="40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227CAC8" w14:textId="77777777" w:rsidR="004974AF" w:rsidRPr="001E3E6D" w:rsidRDefault="004974AF">
            <w:pPr>
              <w:spacing w:after="0"/>
              <w:jc w:val="center"/>
              <w:rPr>
                <w:sz w:val="20"/>
                <w:szCs w:val="20"/>
              </w:rPr>
            </w:pPr>
            <w:r w:rsidRPr="001E3E6D">
              <w:rPr>
                <w:sz w:val="20"/>
                <w:szCs w:val="20"/>
              </w:rPr>
              <w:lastRenderedPageBreak/>
              <w:t>28</w:t>
            </w:r>
          </w:p>
        </w:tc>
        <w:tc>
          <w:tcPr>
            <w:tcW w:w="4484" w:type="dxa"/>
            <w:tcBorders>
              <w:top w:val="nil"/>
              <w:left w:val="nil"/>
              <w:bottom w:val="single" w:sz="4" w:space="0" w:color="auto"/>
              <w:right w:val="single" w:sz="4" w:space="0" w:color="auto"/>
            </w:tcBorders>
            <w:shd w:val="clear" w:color="auto" w:fill="auto"/>
            <w:vAlign w:val="center"/>
            <w:hideMark/>
          </w:tcPr>
          <w:p w14:paraId="4B9B18FF" w14:textId="77777777" w:rsidR="004974AF" w:rsidRPr="001E3E6D" w:rsidRDefault="004974AF">
            <w:pPr>
              <w:spacing w:before="60" w:after="60"/>
              <w:rPr>
                <w:sz w:val="20"/>
                <w:szCs w:val="20"/>
              </w:rPr>
            </w:pPr>
            <w:r w:rsidRPr="001E3E6D">
              <w:rPr>
                <w:sz w:val="20"/>
                <w:szCs w:val="20"/>
              </w:rPr>
              <w:t xml:space="preserve">KF projekta (Nr.5.3.1./17/I/017) "Ūdenssaimniecības pakalpojumu attīstība Carnikavā, III kārta"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81ACD47"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5741D0B8" w14:textId="77777777" w:rsidR="004974AF" w:rsidRPr="001E3E6D" w:rsidRDefault="004974AF">
            <w:pPr>
              <w:spacing w:after="0"/>
              <w:jc w:val="center"/>
              <w:rPr>
                <w:sz w:val="20"/>
                <w:szCs w:val="20"/>
              </w:rPr>
            </w:pPr>
            <w:r w:rsidRPr="001E3E6D">
              <w:rPr>
                <w:sz w:val="20"/>
                <w:szCs w:val="20"/>
              </w:rPr>
              <w:t>2050</w:t>
            </w:r>
          </w:p>
        </w:tc>
        <w:tc>
          <w:tcPr>
            <w:tcW w:w="1273" w:type="dxa"/>
            <w:tcBorders>
              <w:top w:val="nil"/>
              <w:left w:val="nil"/>
              <w:bottom w:val="single" w:sz="4" w:space="0" w:color="auto"/>
              <w:right w:val="single" w:sz="4" w:space="0" w:color="auto"/>
            </w:tcBorders>
            <w:shd w:val="clear" w:color="auto" w:fill="auto"/>
            <w:noWrap/>
            <w:vAlign w:val="center"/>
            <w:hideMark/>
          </w:tcPr>
          <w:p w14:paraId="12F0F7F7" w14:textId="77777777" w:rsidR="004974AF" w:rsidRPr="001E3E6D" w:rsidRDefault="004974AF">
            <w:pPr>
              <w:spacing w:after="0"/>
              <w:jc w:val="center"/>
              <w:rPr>
                <w:b/>
                <w:bCs/>
                <w:sz w:val="20"/>
                <w:szCs w:val="20"/>
              </w:rPr>
            </w:pPr>
            <w:r w:rsidRPr="001E3E6D">
              <w:rPr>
                <w:b/>
                <w:bCs/>
                <w:sz w:val="20"/>
                <w:szCs w:val="20"/>
              </w:rPr>
              <w:t>824 811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1657F65" w14:textId="77777777" w:rsidR="004974AF" w:rsidRPr="002750D5" w:rsidRDefault="004974AF">
            <w:pPr>
              <w:spacing w:after="0"/>
              <w:jc w:val="center"/>
              <w:rPr>
                <w:b/>
                <w:bCs/>
                <w:sz w:val="20"/>
                <w:szCs w:val="20"/>
                <w:highlight w:val="yellow"/>
              </w:rPr>
            </w:pPr>
            <w:r w:rsidRPr="00917234">
              <w:rPr>
                <w:b/>
                <w:bCs/>
                <w:sz w:val="20"/>
                <w:szCs w:val="20"/>
              </w:rPr>
              <w:t>765 394</w:t>
            </w:r>
          </w:p>
        </w:tc>
      </w:tr>
      <w:tr w:rsidR="004974AF" w:rsidRPr="002750D5" w14:paraId="4EE58F14" w14:textId="77777777" w:rsidTr="0084603C">
        <w:trPr>
          <w:trHeight w:val="5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2C0263F" w14:textId="77777777" w:rsidR="004974AF" w:rsidRPr="001E3E6D" w:rsidRDefault="004974AF">
            <w:pPr>
              <w:spacing w:after="0"/>
              <w:jc w:val="center"/>
              <w:rPr>
                <w:sz w:val="20"/>
                <w:szCs w:val="20"/>
              </w:rPr>
            </w:pPr>
            <w:r w:rsidRPr="001E3E6D">
              <w:rPr>
                <w:sz w:val="20"/>
                <w:szCs w:val="20"/>
              </w:rPr>
              <w:t>29</w:t>
            </w:r>
          </w:p>
        </w:tc>
        <w:tc>
          <w:tcPr>
            <w:tcW w:w="4484" w:type="dxa"/>
            <w:tcBorders>
              <w:top w:val="nil"/>
              <w:left w:val="nil"/>
              <w:bottom w:val="single" w:sz="4" w:space="0" w:color="auto"/>
              <w:right w:val="single" w:sz="4" w:space="0" w:color="auto"/>
            </w:tcBorders>
            <w:shd w:val="clear" w:color="auto" w:fill="auto"/>
            <w:vAlign w:val="center"/>
            <w:hideMark/>
          </w:tcPr>
          <w:p w14:paraId="40880266" w14:textId="77777777" w:rsidR="004974AF" w:rsidRPr="001E3E6D" w:rsidRDefault="004974AF">
            <w:pPr>
              <w:spacing w:before="60" w:after="60"/>
              <w:rPr>
                <w:sz w:val="20"/>
                <w:szCs w:val="20"/>
              </w:rPr>
            </w:pPr>
            <w:r w:rsidRPr="001E3E6D">
              <w:rPr>
                <w:sz w:val="20"/>
                <w:szCs w:val="20"/>
              </w:rPr>
              <w:t>Projekta "Carnikavas novada pašvaldības transporta infrastruktūras attīstība"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CD0CFC8"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31C0057F" w14:textId="77777777" w:rsidR="004974AF" w:rsidRPr="001E3E6D" w:rsidRDefault="004974AF">
            <w:pPr>
              <w:spacing w:after="0"/>
              <w:jc w:val="center"/>
              <w:rPr>
                <w:sz w:val="20"/>
                <w:szCs w:val="20"/>
              </w:rPr>
            </w:pPr>
            <w:r w:rsidRPr="001E3E6D">
              <w:rPr>
                <w:sz w:val="20"/>
                <w:szCs w:val="20"/>
              </w:rPr>
              <w:t>2040</w:t>
            </w:r>
          </w:p>
        </w:tc>
        <w:tc>
          <w:tcPr>
            <w:tcW w:w="1273" w:type="dxa"/>
            <w:tcBorders>
              <w:top w:val="nil"/>
              <w:left w:val="nil"/>
              <w:bottom w:val="single" w:sz="4" w:space="0" w:color="auto"/>
              <w:right w:val="single" w:sz="4" w:space="0" w:color="auto"/>
            </w:tcBorders>
            <w:shd w:val="clear" w:color="auto" w:fill="auto"/>
            <w:noWrap/>
            <w:vAlign w:val="center"/>
            <w:hideMark/>
          </w:tcPr>
          <w:p w14:paraId="2E9FAACF" w14:textId="77777777" w:rsidR="004974AF" w:rsidRPr="001E3E6D" w:rsidRDefault="004974AF">
            <w:pPr>
              <w:spacing w:after="0"/>
              <w:jc w:val="center"/>
              <w:rPr>
                <w:b/>
                <w:bCs/>
                <w:sz w:val="20"/>
                <w:szCs w:val="20"/>
              </w:rPr>
            </w:pPr>
            <w:r w:rsidRPr="001E3E6D">
              <w:rPr>
                <w:b/>
                <w:bCs/>
                <w:sz w:val="20"/>
                <w:szCs w:val="20"/>
              </w:rPr>
              <w:t>363 119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E68A097" w14:textId="77777777" w:rsidR="004974AF" w:rsidRPr="002750D5" w:rsidRDefault="004974AF">
            <w:pPr>
              <w:spacing w:after="0"/>
              <w:jc w:val="center"/>
              <w:rPr>
                <w:b/>
                <w:bCs/>
                <w:sz w:val="20"/>
                <w:szCs w:val="20"/>
                <w:highlight w:val="yellow"/>
              </w:rPr>
            </w:pPr>
            <w:r w:rsidRPr="00917234">
              <w:rPr>
                <w:b/>
                <w:bCs/>
                <w:sz w:val="20"/>
                <w:szCs w:val="20"/>
              </w:rPr>
              <w:t>291 126</w:t>
            </w:r>
          </w:p>
        </w:tc>
      </w:tr>
      <w:tr w:rsidR="004974AF" w:rsidRPr="002750D5" w14:paraId="19516922" w14:textId="77777777" w:rsidTr="0084603C">
        <w:trPr>
          <w:trHeight w:val="56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7AEE461" w14:textId="77777777" w:rsidR="004974AF" w:rsidRPr="001E3E6D" w:rsidRDefault="004974AF">
            <w:pPr>
              <w:spacing w:after="0"/>
              <w:jc w:val="center"/>
              <w:rPr>
                <w:sz w:val="20"/>
                <w:szCs w:val="20"/>
              </w:rPr>
            </w:pPr>
            <w:r w:rsidRPr="001E3E6D">
              <w:rPr>
                <w:sz w:val="20"/>
                <w:szCs w:val="20"/>
              </w:rPr>
              <w:t>30</w:t>
            </w:r>
          </w:p>
        </w:tc>
        <w:tc>
          <w:tcPr>
            <w:tcW w:w="4484" w:type="dxa"/>
            <w:tcBorders>
              <w:top w:val="nil"/>
              <w:left w:val="nil"/>
              <w:bottom w:val="single" w:sz="4" w:space="0" w:color="auto"/>
              <w:right w:val="single" w:sz="4" w:space="0" w:color="auto"/>
            </w:tcBorders>
            <w:shd w:val="clear" w:color="auto" w:fill="auto"/>
            <w:vAlign w:val="center"/>
            <w:hideMark/>
          </w:tcPr>
          <w:p w14:paraId="6B7C4F94" w14:textId="77777777" w:rsidR="004974AF" w:rsidRPr="001E3E6D" w:rsidRDefault="004974AF">
            <w:pPr>
              <w:spacing w:before="60" w:after="60"/>
              <w:rPr>
                <w:sz w:val="20"/>
                <w:szCs w:val="20"/>
              </w:rPr>
            </w:pPr>
            <w:r w:rsidRPr="001E3E6D">
              <w:rPr>
                <w:sz w:val="20"/>
                <w:szCs w:val="20"/>
              </w:rPr>
              <w:t xml:space="preserve">Projekta "Bukultu ielas seguma atjaunošana Baltezera ciemā,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1B05C1A7"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46E2D1E6"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069B412B" w14:textId="77777777" w:rsidR="004974AF" w:rsidRPr="001E3E6D" w:rsidRDefault="004974AF">
            <w:pPr>
              <w:spacing w:after="0"/>
              <w:jc w:val="center"/>
              <w:rPr>
                <w:b/>
                <w:bCs/>
                <w:sz w:val="20"/>
                <w:szCs w:val="20"/>
              </w:rPr>
            </w:pPr>
            <w:r w:rsidRPr="001E3E6D">
              <w:rPr>
                <w:b/>
                <w:bCs/>
                <w:sz w:val="20"/>
                <w:szCs w:val="20"/>
              </w:rPr>
              <w:t>46 993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D1FD595" w14:textId="77777777" w:rsidR="004974AF" w:rsidRPr="002750D5" w:rsidRDefault="004974AF">
            <w:pPr>
              <w:spacing w:after="0"/>
              <w:jc w:val="center"/>
              <w:rPr>
                <w:b/>
                <w:bCs/>
                <w:sz w:val="20"/>
                <w:szCs w:val="20"/>
                <w:highlight w:val="yellow"/>
              </w:rPr>
            </w:pPr>
            <w:r w:rsidRPr="00917234">
              <w:rPr>
                <w:b/>
                <w:bCs/>
                <w:sz w:val="20"/>
                <w:szCs w:val="20"/>
              </w:rPr>
              <w:t>7 420</w:t>
            </w:r>
          </w:p>
        </w:tc>
      </w:tr>
      <w:tr w:rsidR="004974AF" w:rsidRPr="002750D5" w14:paraId="3C8C8DBB" w14:textId="77777777" w:rsidTr="0084603C">
        <w:trPr>
          <w:trHeight w:val="38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33AF313" w14:textId="77777777" w:rsidR="004974AF" w:rsidRPr="001E3E6D" w:rsidRDefault="004974AF">
            <w:pPr>
              <w:spacing w:after="0"/>
              <w:jc w:val="center"/>
              <w:rPr>
                <w:sz w:val="20"/>
                <w:szCs w:val="20"/>
              </w:rPr>
            </w:pPr>
            <w:r w:rsidRPr="001E3E6D">
              <w:rPr>
                <w:sz w:val="20"/>
                <w:szCs w:val="20"/>
              </w:rPr>
              <w:t>31</w:t>
            </w:r>
          </w:p>
        </w:tc>
        <w:tc>
          <w:tcPr>
            <w:tcW w:w="4484" w:type="dxa"/>
            <w:tcBorders>
              <w:top w:val="nil"/>
              <w:left w:val="nil"/>
              <w:bottom w:val="single" w:sz="4" w:space="0" w:color="auto"/>
              <w:right w:val="single" w:sz="4" w:space="0" w:color="auto"/>
            </w:tcBorders>
            <w:shd w:val="clear" w:color="auto" w:fill="auto"/>
            <w:vAlign w:val="center"/>
            <w:hideMark/>
          </w:tcPr>
          <w:p w14:paraId="678C02CE" w14:textId="77777777" w:rsidR="004974AF" w:rsidRPr="001E3E6D" w:rsidRDefault="004974AF">
            <w:pPr>
              <w:spacing w:before="60" w:after="60"/>
              <w:rPr>
                <w:sz w:val="20"/>
                <w:szCs w:val="20"/>
              </w:rPr>
            </w:pPr>
            <w:r w:rsidRPr="001E3E6D">
              <w:rPr>
                <w:sz w:val="20"/>
                <w:szCs w:val="20"/>
              </w:rPr>
              <w:t>Projekta "Priežu ielas seguma atjaunošana Ādažu ciemā,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0154900D" w14:textId="77777777" w:rsidR="004974AF" w:rsidRPr="001E3E6D" w:rsidRDefault="004974AF">
            <w:pPr>
              <w:spacing w:after="0"/>
              <w:jc w:val="center"/>
              <w:rPr>
                <w:sz w:val="20"/>
                <w:szCs w:val="20"/>
              </w:rPr>
            </w:pPr>
            <w:r w:rsidRPr="001E3E6D">
              <w:rPr>
                <w:sz w:val="20"/>
                <w:szCs w:val="20"/>
              </w:rPr>
              <w:t>2020</w:t>
            </w:r>
          </w:p>
        </w:tc>
        <w:tc>
          <w:tcPr>
            <w:tcW w:w="1131" w:type="dxa"/>
            <w:tcBorders>
              <w:top w:val="nil"/>
              <w:left w:val="nil"/>
              <w:bottom w:val="single" w:sz="4" w:space="0" w:color="auto"/>
              <w:right w:val="single" w:sz="4" w:space="0" w:color="auto"/>
            </w:tcBorders>
            <w:shd w:val="clear" w:color="auto" w:fill="auto"/>
            <w:noWrap/>
            <w:vAlign w:val="center"/>
            <w:hideMark/>
          </w:tcPr>
          <w:p w14:paraId="2426F5D3" w14:textId="77777777" w:rsidR="004974AF" w:rsidRPr="001E3E6D" w:rsidRDefault="004974AF">
            <w:pPr>
              <w:spacing w:after="0"/>
              <w:jc w:val="center"/>
              <w:rPr>
                <w:sz w:val="20"/>
                <w:szCs w:val="20"/>
              </w:rPr>
            </w:pPr>
            <w:r w:rsidRPr="001E3E6D">
              <w:rPr>
                <w:sz w:val="20"/>
                <w:szCs w:val="20"/>
              </w:rPr>
              <w:t>2025</w:t>
            </w:r>
          </w:p>
        </w:tc>
        <w:tc>
          <w:tcPr>
            <w:tcW w:w="1273" w:type="dxa"/>
            <w:tcBorders>
              <w:top w:val="nil"/>
              <w:left w:val="nil"/>
              <w:bottom w:val="single" w:sz="4" w:space="0" w:color="auto"/>
              <w:right w:val="single" w:sz="4" w:space="0" w:color="auto"/>
            </w:tcBorders>
            <w:shd w:val="clear" w:color="auto" w:fill="auto"/>
            <w:noWrap/>
            <w:vAlign w:val="center"/>
            <w:hideMark/>
          </w:tcPr>
          <w:p w14:paraId="05B174DA" w14:textId="77777777" w:rsidR="004974AF" w:rsidRPr="001E3E6D" w:rsidRDefault="004974AF">
            <w:pPr>
              <w:spacing w:after="0"/>
              <w:jc w:val="center"/>
              <w:rPr>
                <w:b/>
                <w:bCs/>
                <w:sz w:val="20"/>
                <w:szCs w:val="20"/>
              </w:rPr>
            </w:pPr>
            <w:r w:rsidRPr="001E3E6D">
              <w:rPr>
                <w:b/>
                <w:bCs/>
                <w:sz w:val="20"/>
                <w:szCs w:val="20"/>
              </w:rPr>
              <w:t>53 218</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3DC7BF8" w14:textId="77777777" w:rsidR="004974AF" w:rsidRPr="002750D5" w:rsidRDefault="004974AF">
            <w:pPr>
              <w:spacing w:after="0"/>
              <w:jc w:val="center"/>
              <w:rPr>
                <w:b/>
                <w:bCs/>
                <w:sz w:val="20"/>
                <w:szCs w:val="20"/>
                <w:highlight w:val="yellow"/>
              </w:rPr>
            </w:pPr>
            <w:r w:rsidRPr="00917234">
              <w:rPr>
                <w:b/>
                <w:bCs/>
                <w:sz w:val="20"/>
                <w:szCs w:val="20"/>
              </w:rPr>
              <w:t>8 403</w:t>
            </w:r>
          </w:p>
        </w:tc>
      </w:tr>
      <w:tr w:rsidR="004974AF" w:rsidRPr="002750D5" w14:paraId="5FA56E04" w14:textId="77777777" w:rsidTr="0084603C">
        <w:trPr>
          <w:trHeight w:val="42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7261CB4" w14:textId="77777777" w:rsidR="004974AF" w:rsidRPr="001E3E6D" w:rsidRDefault="004974AF">
            <w:pPr>
              <w:spacing w:after="0"/>
              <w:jc w:val="center"/>
              <w:rPr>
                <w:sz w:val="20"/>
                <w:szCs w:val="20"/>
              </w:rPr>
            </w:pPr>
            <w:r w:rsidRPr="001E3E6D">
              <w:rPr>
                <w:sz w:val="20"/>
                <w:szCs w:val="20"/>
              </w:rPr>
              <w:t>32</w:t>
            </w:r>
          </w:p>
        </w:tc>
        <w:tc>
          <w:tcPr>
            <w:tcW w:w="4484" w:type="dxa"/>
            <w:tcBorders>
              <w:top w:val="nil"/>
              <w:left w:val="nil"/>
              <w:bottom w:val="single" w:sz="4" w:space="0" w:color="auto"/>
              <w:right w:val="single" w:sz="4" w:space="0" w:color="auto"/>
            </w:tcBorders>
            <w:shd w:val="clear" w:color="auto" w:fill="auto"/>
            <w:vAlign w:val="center"/>
            <w:hideMark/>
          </w:tcPr>
          <w:p w14:paraId="0C281EC7" w14:textId="77777777" w:rsidR="004974AF" w:rsidRPr="001E3E6D" w:rsidRDefault="004974AF">
            <w:pPr>
              <w:spacing w:before="60" w:after="60"/>
              <w:rPr>
                <w:sz w:val="20"/>
                <w:szCs w:val="20"/>
              </w:rPr>
            </w:pPr>
            <w:r w:rsidRPr="001E3E6D">
              <w:rPr>
                <w:sz w:val="20"/>
                <w:szCs w:val="20"/>
              </w:rPr>
              <w:t xml:space="preserve">ERAF projekta (Nr.8.1.2.0/17/I/032) "Carnikava pamatskolas pārbūve un paplašināšana"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7A3175A8"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67BA52B"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607C3544" w14:textId="77777777" w:rsidR="004974AF" w:rsidRPr="001E3E6D" w:rsidRDefault="004974AF">
            <w:pPr>
              <w:spacing w:after="0"/>
              <w:jc w:val="center"/>
              <w:rPr>
                <w:b/>
                <w:bCs/>
                <w:sz w:val="20"/>
                <w:szCs w:val="20"/>
              </w:rPr>
            </w:pPr>
            <w:r w:rsidRPr="001E3E6D">
              <w:rPr>
                <w:b/>
                <w:bCs/>
                <w:sz w:val="20"/>
                <w:szCs w:val="20"/>
              </w:rPr>
              <w:t>9 703 992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81458F5" w14:textId="77777777" w:rsidR="004974AF" w:rsidRPr="002750D5" w:rsidRDefault="004974AF">
            <w:pPr>
              <w:spacing w:after="0"/>
              <w:jc w:val="center"/>
              <w:rPr>
                <w:b/>
                <w:bCs/>
                <w:sz w:val="20"/>
                <w:szCs w:val="20"/>
                <w:highlight w:val="yellow"/>
              </w:rPr>
            </w:pPr>
            <w:r w:rsidRPr="001E3E6D">
              <w:rPr>
                <w:b/>
                <w:bCs/>
                <w:sz w:val="20"/>
                <w:szCs w:val="20"/>
              </w:rPr>
              <w:t>8 970 515</w:t>
            </w:r>
          </w:p>
        </w:tc>
      </w:tr>
      <w:tr w:rsidR="004974AF" w:rsidRPr="002750D5" w14:paraId="53D33CA7" w14:textId="77777777" w:rsidTr="0084603C">
        <w:trPr>
          <w:trHeight w:val="73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87A8670" w14:textId="77777777" w:rsidR="004974AF" w:rsidRPr="001E3E6D" w:rsidRDefault="004974AF">
            <w:pPr>
              <w:spacing w:after="0"/>
              <w:jc w:val="center"/>
              <w:rPr>
                <w:sz w:val="20"/>
                <w:szCs w:val="20"/>
              </w:rPr>
            </w:pPr>
            <w:r w:rsidRPr="001E3E6D">
              <w:rPr>
                <w:sz w:val="20"/>
                <w:szCs w:val="20"/>
              </w:rPr>
              <w:t>33</w:t>
            </w:r>
          </w:p>
        </w:tc>
        <w:tc>
          <w:tcPr>
            <w:tcW w:w="4484" w:type="dxa"/>
            <w:tcBorders>
              <w:top w:val="nil"/>
              <w:left w:val="nil"/>
              <w:bottom w:val="single" w:sz="4" w:space="0" w:color="auto"/>
              <w:right w:val="single" w:sz="4" w:space="0" w:color="auto"/>
            </w:tcBorders>
            <w:shd w:val="clear" w:color="auto" w:fill="auto"/>
            <w:vAlign w:val="center"/>
            <w:hideMark/>
          </w:tcPr>
          <w:p w14:paraId="3F84619C" w14:textId="77777777" w:rsidR="004974AF" w:rsidRPr="001E3E6D" w:rsidRDefault="004974AF">
            <w:pPr>
              <w:spacing w:before="60" w:after="60"/>
              <w:rPr>
                <w:sz w:val="20"/>
                <w:szCs w:val="20"/>
              </w:rPr>
            </w:pPr>
            <w:r w:rsidRPr="001E3E6D">
              <w:rPr>
                <w:sz w:val="20"/>
                <w:szCs w:val="20"/>
              </w:rPr>
              <w:t xml:space="preserve">EJZF projekta (Nr.20-04-FL02-F043.0204-000002) "Koka laipu takas izveide </w:t>
            </w:r>
            <w:proofErr w:type="spellStart"/>
            <w:r w:rsidRPr="001E3E6D">
              <w:rPr>
                <w:sz w:val="20"/>
                <w:szCs w:val="20"/>
              </w:rPr>
              <w:t>Garupē</w:t>
            </w:r>
            <w:proofErr w:type="spellEnd"/>
            <w:r w:rsidRPr="001E3E6D">
              <w:rPr>
                <w:sz w:val="20"/>
                <w:szCs w:val="20"/>
              </w:rPr>
              <w:t xml:space="preserve">, dabas parkā "Piejūra""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4A17F3A"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29AC0F1"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15E8B478" w14:textId="77777777" w:rsidR="004974AF" w:rsidRPr="001E3E6D" w:rsidRDefault="004974AF">
            <w:pPr>
              <w:spacing w:after="0"/>
              <w:jc w:val="center"/>
              <w:rPr>
                <w:b/>
                <w:bCs/>
                <w:sz w:val="20"/>
                <w:szCs w:val="20"/>
              </w:rPr>
            </w:pPr>
            <w:r w:rsidRPr="001E3E6D">
              <w:rPr>
                <w:b/>
                <w:bCs/>
                <w:sz w:val="20"/>
                <w:szCs w:val="20"/>
              </w:rPr>
              <w:t>43 430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B602E0C" w14:textId="77777777" w:rsidR="004974AF" w:rsidRPr="002750D5" w:rsidRDefault="004974AF">
            <w:pPr>
              <w:spacing w:after="0"/>
              <w:jc w:val="center"/>
              <w:rPr>
                <w:b/>
                <w:bCs/>
                <w:sz w:val="20"/>
                <w:szCs w:val="20"/>
                <w:highlight w:val="yellow"/>
              </w:rPr>
            </w:pPr>
            <w:r w:rsidRPr="001E3E6D">
              <w:rPr>
                <w:b/>
                <w:bCs/>
                <w:sz w:val="20"/>
                <w:szCs w:val="20"/>
              </w:rPr>
              <w:t>5 300</w:t>
            </w:r>
          </w:p>
        </w:tc>
      </w:tr>
      <w:tr w:rsidR="004974AF" w:rsidRPr="002750D5" w14:paraId="477319F6" w14:textId="77777777" w:rsidTr="0084603C">
        <w:trPr>
          <w:trHeight w:val="6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9CAB8A5" w14:textId="77777777" w:rsidR="004974AF" w:rsidRPr="001E3E6D" w:rsidRDefault="004974AF">
            <w:pPr>
              <w:spacing w:after="0"/>
              <w:jc w:val="center"/>
              <w:rPr>
                <w:sz w:val="20"/>
                <w:szCs w:val="20"/>
              </w:rPr>
            </w:pPr>
            <w:r w:rsidRPr="001E3E6D">
              <w:rPr>
                <w:sz w:val="20"/>
                <w:szCs w:val="20"/>
              </w:rPr>
              <w:t>34</w:t>
            </w:r>
          </w:p>
        </w:tc>
        <w:tc>
          <w:tcPr>
            <w:tcW w:w="4484" w:type="dxa"/>
            <w:tcBorders>
              <w:top w:val="nil"/>
              <w:left w:val="nil"/>
              <w:bottom w:val="single" w:sz="4" w:space="0" w:color="auto"/>
              <w:right w:val="single" w:sz="4" w:space="0" w:color="auto"/>
            </w:tcBorders>
            <w:shd w:val="clear" w:color="auto" w:fill="auto"/>
            <w:vAlign w:val="center"/>
            <w:hideMark/>
          </w:tcPr>
          <w:p w14:paraId="211A73F3" w14:textId="77777777" w:rsidR="004974AF" w:rsidRPr="001E3E6D" w:rsidRDefault="004974AF">
            <w:pPr>
              <w:spacing w:before="60" w:after="60"/>
              <w:rPr>
                <w:sz w:val="20"/>
                <w:szCs w:val="20"/>
              </w:rPr>
            </w:pPr>
            <w:r w:rsidRPr="001E3E6D">
              <w:rPr>
                <w:sz w:val="20"/>
                <w:szCs w:val="20"/>
              </w:rPr>
              <w:t xml:space="preserve">2021.gada prioritārā investīciju projekta "Pirmsskolas izglītības iestādes "Piejūra" būvniecība"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EDEFB3C"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1B58EAFD"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3D3BBC9C" w14:textId="77777777" w:rsidR="004974AF" w:rsidRPr="001E3E6D" w:rsidRDefault="004974AF">
            <w:pPr>
              <w:spacing w:after="0"/>
              <w:jc w:val="center"/>
              <w:rPr>
                <w:b/>
                <w:bCs/>
                <w:sz w:val="20"/>
                <w:szCs w:val="20"/>
              </w:rPr>
            </w:pPr>
            <w:r w:rsidRPr="001E3E6D">
              <w:rPr>
                <w:b/>
                <w:bCs/>
                <w:sz w:val="20"/>
                <w:szCs w:val="20"/>
              </w:rPr>
              <w:t>400 000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7BF7833" w14:textId="77777777" w:rsidR="004974AF" w:rsidRPr="002750D5" w:rsidRDefault="004974AF">
            <w:pPr>
              <w:spacing w:after="0"/>
              <w:jc w:val="center"/>
              <w:rPr>
                <w:b/>
                <w:bCs/>
                <w:sz w:val="20"/>
                <w:szCs w:val="20"/>
                <w:highlight w:val="yellow"/>
              </w:rPr>
            </w:pPr>
            <w:r w:rsidRPr="001E3E6D">
              <w:rPr>
                <w:b/>
                <w:bCs/>
                <w:sz w:val="20"/>
                <w:szCs w:val="20"/>
              </w:rPr>
              <w:t>358 995</w:t>
            </w:r>
          </w:p>
        </w:tc>
      </w:tr>
      <w:tr w:rsidR="004974AF" w:rsidRPr="002750D5" w14:paraId="0A38716E" w14:textId="77777777" w:rsidTr="0084603C">
        <w:trPr>
          <w:trHeight w:val="546"/>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5B7DF9D" w14:textId="77777777" w:rsidR="004974AF" w:rsidRPr="001E3E6D" w:rsidRDefault="004974AF">
            <w:pPr>
              <w:spacing w:after="0"/>
              <w:jc w:val="center"/>
              <w:rPr>
                <w:sz w:val="20"/>
                <w:szCs w:val="20"/>
              </w:rPr>
            </w:pPr>
            <w:r w:rsidRPr="001E3E6D">
              <w:rPr>
                <w:sz w:val="20"/>
                <w:szCs w:val="20"/>
              </w:rPr>
              <w:t>35</w:t>
            </w:r>
          </w:p>
        </w:tc>
        <w:tc>
          <w:tcPr>
            <w:tcW w:w="4484" w:type="dxa"/>
            <w:tcBorders>
              <w:top w:val="nil"/>
              <w:left w:val="nil"/>
              <w:bottom w:val="single" w:sz="4" w:space="0" w:color="auto"/>
              <w:right w:val="single" w:sz="4" w:space="0" w:color="auto"/>
            </w:tcBorders>
            <w:shd w:val="clear" w:color="auto" w:fill="auto"/>
            <w:vAlign w:val="center"/>
            <w:hideMark/>
          </w:tcPr>
          <w:p w14:paraId="1A0A5D6F" w14:textId="77777777" w:rsidR="004974AF" w:rsidRPr="001E3E6D" w:rsidRDefault="004974AF">
            <w:pPr>
              <w:spacing w:before="60" w:after="60"/>
              <w:rPr>
                <w:sz w:val="20"/>
                <w:szCs w:val="20"/>
              </w:rPr>
            </w:pPr>
            <w:r w:rsidRPr="001E3E6D">
              <w:rPr>
                <w:sz w:val="20"/>
                <w:szCs w:val="20"/>
              </w:rPr>
              <w:t>Projekta "Pirmsskolas izglītības iestādes "Piejūra" būvniecības pabeigšana"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1AAF252C"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4C31C527"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2C653D8A" w14:textId="77777777" w:rsidR="004974AF" w:rsidRPr="001E3E6D" w:rsidRDefault="004974AF">
            <w:pPr>
              <w:spacing w:after="0"/>
              <w:jc w:val="center"/>
              <w:rPr>
                <w:b/>
                <w:bCs/>
                <w:sz w:val="20"/>
                <w:szCs w:val="20"/>
              </w:rPr>
            </w:pPr>
            <w:r w:rsidRPr="001E3E6D">
              <w:rPr>
                <w:b/>
                <w:bCs/>
                <w:sz w:val="20"/>
                <w:szCs w:val="20"/>
              </w:rPr>
              <w:t>279 650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2F69ED7" w14:textId="77777777" w:rsidR="004974AF" w:rsidRPr="002750D5" w:rsidRDefault="004974AF">
            <w:pPr>
              <w:spacing w:after="0"/>
              <w:jc w:val="center"/>
              <w:rPr>
                <w:b/>
                <w:bCs/>
                <w:sz w:val="20"/>
                <w:szCs w:val="20"/>
                <w:highlight w:val="yellow"/>
              </w:rPr>
            </w:pPr>
            <w:r w:rsidRPr="001E3E6D">
              <w:rPr>
                <w:b/>
                <w:bCs/>
                <w:sz w:val="20"/>
                <w:szCs w:val="20"/>
              </w:rPr>
              <w:t>251 055</w:t>
            </w:r>
          </w:p>
        </w:tc>
      </w:tr>
      <w:tr w:rsidR="004974AF" w:rsidRPr="002750D5" w14:paraId="5641EDF2" w14:textId="77777777" w:rsidTr="0084603C">
        <w:trPr>
          <w:trHeight w:val="14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2643BD7" w14:textId="77777777" w:rsidR="004974AF" w:rsidRPr="001E3E6D" w:rsidRDefault="004974AF">
            <w:pPr>
              <w:spacing w:after="0"/>
              <w:jc w:val="center"/>
              <w:rPr>
                <w:sz w:val="20"/>
                <w:szCs w:val="20"/>
              </w:rPr>
            </w:pPr>
            <w:r w:rsidRPr="001E3E6D">
              <w:rPr>
                <w:sz w:val="20"/>
                <w:szCs w:val="20"/>
              </w:rPr>
              <w:t>36</w:t>
            </w:r>
          </w:p>
        </w:tc>
        <w:tc>
          <w:tcPr>
            <w:tcW w:w="4484" w:type="dxa"/>
            <w:tcBorders>
              <w:top w:val="nil"/>
              <w:left w:val="nil"/>
              <w:bottom w:val="single" w:sz="4" w:space="0" w:color="auto"/>
              <w:right w:val="single" w:sz="4" w:space="0" w:color="auto"/>
            </w:tcBorders>
            <w:shd w:val="clear" w:color="auto" w:fill="auto"/>
            <w:vAlign w:val="center"/>
            <w:hideMark/>
          </w:tcPr>
          <w:p w14:paraId="4A586765" w14:textId="77777777" w:rsidR="004974AF" w:rsidRPr="001E3E6D" w:rsidRDefault="004974AF">
            <w:pPr>
              <w:spacing w:before="60" w:after="60"/>
              <w:rPr>
                <w:sz w:val="20"/>
                <w:szCs w:val="20"/>
              </w:rPr>
            </w:pPr>
            <w:r w:rsidRPr="001E3E6D">
              <w:rPr>
                <w:sz w:val="20"/>
                <w:szCs w:val="20"/>
              </w:rPr>
              <w:t xml:space="preserve">Investīciju projektu īstenošanai (saistību pārjaunojums) </w:t>
            </w:r>
          </w:p>
        </w:tc>
        <w:tc>
          <w:tcPr>
            <w:tcW w:w="989" w:type="dxa"/>
            <w:tcBorders>
              <w:top w:val="nil"/>
              <w:left w:val="nil"/>
              <w:bottom w:val="single" w:sz="4" w:space="0" w:color="auto"/>
              <w:right w:val="single" w:sz="4" w:space="0" w:color="auto"/>
            </w:tcBorders>
            <w:shd w:val="clear" w:color="auto" w:fill="auto"/>
            <w:noWrap/>
            <w:vAlign w:val="center"/>
            <w:hideMark/>
          </w:tcPr>
          <w:p w14:paraId="3C8361B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1747682B" w14:textId="77777777" w:rsidR="004974AF" w:rsidRPr="001E3E6D" w:rsidRDefault="004974AF">
            <w:pPr>
              <w:spacing w:after="0"/>
              <w:jc w:val="center"/>
              <w:rPr>
                <w:sz w:val="20"/>
                <w:szCs w:val="20"/>
              </w:rPr>
            </w:pPr>
            <w:r w:rsidRPr="001E3E6D">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2973FB2F" w14:textId="77777777" w:rsidR="004974AF" w:rsidRPr="001E3E6D" w:rsidRDefault="004974AF">
            <w:pPr>
              <w:spacing w:after="0"/>
              <w:jc w:val="center"/>
              <w:rPr>
                <w:b/>
                <w:bCs/>
                <w:sz w:val="20"/>
                <w:szCs w:val="20"/>
              </w:rPr>
            </w:pPr>
            <w:r w:rsidRPr="001E3E6D">
              <w:rPr>
                <w:b/>
                <w:bCs/>
                <w:sz w:val="20"/>
                <w:szCs w:val="20"/>
              </w:rPr>
              <w:t>2 075 409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781170" w14:textId="77777777" w:rsidR="004974AF" w:rsidRPr="002750D5" w:rsidRDefault="004974AF">
            <w:pPr>
              <w:spacing w:after="0"/>
              <w:jc w:val="center"/>
              <w:rPr>
                <w:b/>
                <w:bCs/>
                <w:sz w:val="20"/>
                <w:szCs w:val="20"/>
                <w:highlight w:val="yellow"/>
              </w:rPr>
            </w:pPr>
            <w:r w:rsidRPr="001E3E6D">
              <w:rPr>
                <w:b/>
                <w:bCs/>
                <w:sz w:val="20"/>
                <w:szCs w:val="20"/>
              </w:rPr>
              <w:t>1 282 950</w:t>
            </w:r>
          </w:p>
        </w:tc>
      </w:tr>
      <w:tr w:rsidR="004974AF" w:rsidRPr="002750D5" w14:paraId="5A643681" w14:textId="77777777" w:rsidTr="0084603C">
        <w:trPr>
          <w:trHeight w:val="32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A524B36" w14:textId="77777777" w:rsidR="004974AF" w:rsidRPr="001E3E6D" w:rsidRDefault="004974AF">
            <w:pPr>
              <w:spacing w:after="0"/>
              <w:jc w:val="center"/>
              <w:rPr>
                <w:sz w:val="20"/>
                <w:szCs w:val="20"/>
              </w:rPr>
            </w:pPr>
            <w:r w:rsidRPr="001E3E6D">
              <w:rPr>
                <w:sz w:val="20"/>
                <w:szCs w:val="20"/>
              </w:rPr>
              <w:t>37</w:t>
            </w:r>
          </w:p>
        </w:tc>
        <w:tc>
          <w:tcPr>
            <w:tcW w:w="4484" w:type="dxa"/>
            <w:tcBorders>
              <w:top w:val="nil"/>
              <w:left w:val="nil"/>
              <w:bottom w:val="single" w:sz="4" w:space="0" w:color="auto"/>
              <w:right w:val="single" w:sz="4" w:space="0" w:color="auto"/>
            </w:tcBorders>
            <w:shd w:val="clear" w:color="auto" w:fill="auto"/>
            <w:vAlign w:val="center"/>
            <w:hideMark/>
          </w:tcPr>
          <w:p w14:paraId="021C187C" w14:textId="77777777" w:rsidR="004974AF" w:rsidRPr="001E3E6D" w:rsidRDefault="004974AF">
            <w:pPr>
              <w:spacing w:before="60" w:after="60"/>
              <w:rPr>
                <w:sz w:val="20"/>
                <w:szCs w:val="20"/>
              </w:rPr>
            </w:pPr>
            <w:r w:rsidRPr="001E3E6D">
              <w:rPr>
                <w:sz w:val="20"/>
                <w:szCs w:val="20"/>
              </w:rPr>
              <w:t xml:space="preserve">Projekta "Stacijas ielas pārbūve"'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AE3F39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66039CBA" w14:textId="77777777" w:rsidR="004974AF" w:rsidRPr="001E3E6D" w:rsidRDefault="004974AF">
            <w:pPr>
              <w:spacing w:after="0"/>
              <w:jc w:val="center"/>
              <w:rPr>
                <w:sz w:val="20"/>
                <w:szCs w:val="20"/>
              </w:rPr>
            </w:pPr>
            <w:r w:rsidRPr="001E3E6D">
              <w:rPr>
                <w:sz w:val="20"/>
                <w:szCs w:val="20"/>
              </w:rPr>
              <w:t>2051</w:t>
            </w:r>
          </w:p>
        </w:tc>
        <w:tc>
          <w:tcPr>
            <w:tcW w:w="1273" w:type="dxa"/>
            <w:tcBorders>
              <w:top w:val="nil"/>
              <w:left w:val="nil"/>
              <w:bottom w:val="single" w:sz="4" w:space="0" w:color="auto"/>
              <w:right w:val="single" w:sz="4" w:space="0" w:color="auto"/>
            </w:tcBorders>
            <w:shd w:val="clear" w:color="auto" w:fill="auto"/>
            <w:noWrap/>
            <w:vAlign w:val="center"/>
            <w:hideMark/>
          </w:tcPr>
          <w:p w14:paraId="33A06BFF" w14:textId="77777777" w:rsidR="004974AF" w:rsidRPr="001E3E6D" w:rsidRDefault="004974AF">
            <w:pPr>
              <w:spacing w:after="0"/>
              <w:jc w:val="center"/>
              <w:rPr>
                <w:b/>
                <w:bCs/>
                <w:sz w:val="20"/>
                <w:szCs w:val="20"/>
              </w:rPr>
            </w:pPr>
            <w:r w:rsidRPr="001E3E6D">
              <w:rPr>
                <w:b/>
                <w:bCs/>
                <w:sz w:val="20"/>
                <w:szCs w:val="20"/>
              </w:rPr>
              <w:t>617 703</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C5BD76D" w14:textId="77777777" w:rsidR="004974AF" w:rsidRPr="002750D5" w:rsidRDefault="004974AF">
            <w:pPr>
              <w:spacing w:after="0"/>
              <w:jc w:val="center"/>
              <w:rPr>
                <w:b/>
                <w:bCs/>
                <w:sz w:val="20"/>
                <w:szCs w:val="20"/>
                <w:highlight w:val="yellow"/>
              </w:rPr>
            </w:pPr>
            <w:r w:rsidRPr="001E3E6D">
              <w:rPr>
                <w:b/>
                <w:bCs/>
                <w:sz w:val="20"/>
                <w:szCs w:val="20"/>
              </w:rPr>
              <w:t>554 910</w:t>
            </w:r>
          </w:p>
        </w:tc>
      </w:tr>
      <w:tr w:rsidR="004974AF" w:rsidRPr="002750D5" w14:paraId="6771CB74" w14:textId="77777777" w:rsidTr="0084603C">
        <w:trPr>
          <w:trHeight w:val="49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518BDEC2" w14:textId="77777777" w:rsidR="004974AF" w:rsidRPr="001E3E6D" w:rsidRDefault="004974AF">
            <w:pPr>
              <w:spacing w:after="0"/>
              <w:jc w:val="center"/>
              <w:rPr>
                <w:sz w:val="20"/>
                <w:szCs w:val="20"/>
              </w:rPr>
            </w:pPr>
            <w:r w:rsidRPr="001E3E6D">
              <w:rPr>
                <w:sz w:val="20"/>
                <w:szCs w:val="20"/>
              </w:rPr>
              <w:t>38</w:t>
            </w:r>
          </w:p>
        </w:tc>
        <w:tc>
          <w:tcPr>
            <w:tcW w:w="4484" w:type="dxa"/>
            <w:tcBorders>
              <w:top w:val="nil"/>
              <w:left w:val="nil"/>
              <w:bottom w:val="single" w:sz="4" w:space="0" w:color="auto"/>
              <w:right w:val="single" w:sz="4" w:space="0" w:color="auto"/>
            </w:tcBorders>
            <w:shd w:val="clear" w:color="auto" w:fill="auto"/>
            <w:vAlign w:val="center"/>
            <w:hideMark/>
          </w:tcPr>
          <w:p w14:paraId="7DEDA7E4" w14:textId="77777777" w:rsidR="004974AF" w:rsidRPr="001E3E6D" w:rsidRDefault="004974AF">
            <w:pPr>
              <w:spacing w:before="60" w:after="60"/>
              <w:rPr>
                <w:sz w:val="20"/>
                <w:szCs w:val="20"/>
              </w:rPr>
            </w:pPr>
            <w:r w:rsidRPr="001E3E6D">
              <w:rPr>
                <w:sz w:val="20"/>
                <w:szCs w:val="20"/>
              </w:rPr>
              <w:t xml:space="preserve">Projekta "Autostāvvietas izbūve </w:t>
            </w:r>
            <w:proofErr w:type="spellStart"/>
            <w:r w:rsidRPr="001E3E6D">
              <w:rPr>
                <w:sz w:val="20"/>
                <w:szCs w:val="20"/>
              </w:rPr>
              <w:t>Karlsona</w:t>
            </w:r>
            <w:proofErr w:type="spellEnd"/>
            <w:r w:rsidRPr="001E3E6D">
              <w:rPr>
                <w:sz w:val="20"/>
                <w:szCs w:val="20"/>
              </w:rPr>
              <w:t xml:space="preserve"> parkā </w:t>
            </w:r>
            <w:proofErr w:type="spellStart"/>
            <w:r w:rsidRPr="001E3E6D">
              <w:rPr>
                <w:sz w:val="20"/>
                <w:szCs w:val="20"/>
              </w:rPr>
              <w:t>Garciemā</w:t>
            </w:r>
            <w:proofErr w:type="spellEnd"/>
            <w:r w:rsidRPr="001E3E6D">
              <w:rPr>
                <w:sz w:val="20"/>
                <w:szCs w:val="20"/>
              </w:rPr>
              <w:t>, Carnikavas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214ED9DB"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69085C21" w14:textId="77777777" w:rsidR="004974AF" w:rsidRPr="001E3E6D" w:rsidRDefault="004974AF">
            <w:pPr>
              <w:spacing w:after="0"/>
              <w:jc w:val="center"/>
              <w:rPr>
                <w:sz w:val="20"/>
                <w:szCs w:val="20"/>
              </w:rPr>
            </w:pPr>
            <w:r w:rsidRPr="001E3E6D">
              <w:rPr>
                <w:sz w:val="20"/>
                <w:szCs w:val="20"/>
              </w:rPr>
              <w:t>2041</w:t>
            </w:r>
          </w:p>
        </w:tc>
        <w:tc>
          <w:tcPr>
            <w:tcW w:w="1273" w:type="dxa"/>
            <w:tcBorders>
              <w:top w:val="nil"/>
              <w:left w:val="nil"/>
              <w:bottom w:val="single" w:sz="4" w:space="0" w:color="auto"/>
              <w:right w:val="single" w:sz="4" w:space="0" w:color="auto"/>
            </w:tcBorders>
            <w:shd w:val="clear" w:color="auto" w:fill="auto"/>
            <w:noWrap/>
            <w:vAlign w:val="center"/>
            <w:hideMark/>
          </w:tcPr>
          <w:p w14:paraId="00C35953" w14:textId="77777777" w:rsidR="004974AF" w:rsidRPr="001E3E6D" w:rsidRDefault="004974AF">
            <w:pPr>
              <w:spacing w:after="0"/>
              <w:jc w:val="center"/>
              <w:rPr>
                <w:b/>
                <w:bCs/>
                <w:sz w:val="20"/>
                <w:szCs w:val="20"/>
              </w:rPr>
            </w:pPr>
            <w:r w:rsidRPr="001E3E6D">
              <w:rPr>
                <w:b/>
                <w:bCs/>
                <w:sz w:val="20"/>
                <w:szCs w:val="20"/>
              </w:rPr>
              <w:t>145 332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14677E1" w14:textId="77777777" w:rsidR="004974AF" w:rsidRPr="002750D5" w:rsidRDefault="004974AF">
            <w:pPr>
              <w:spacing w:after="0"/>
              <w:jc w:val="center"/>
              <w:rPr>
                <w:b/>
                <w:bCs/>
                <w:sz w:val="20"/>
                <w:szCs w:val="20"/>
                <w:highlight w:val="yellow"/>
              </w:rPr>
            </w:pPr>
            <w:r w:rsidRPr="001E3E6D">
              <w:rPr>
                <w:b/>
                <w:bCs/>
                <w:sz w:val="20"/>
                <w:szCs w:val="20"/>
              </w:rPr>
              <w:t>123 024</w:t>
            </w:r>
          </w:p>
        </w:tc>
      </w:tr>
      <w:tr w:rsidR="004974AF" w:rsidRPr="002750D5" w14:paraId="1BE35756" w14:textId="77777777" w:rsidTr="0084603C">
        <w:trPr>
          <w:trHeight w:val="267"/>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139708D8" w14:textId="77777777" w:rsidR="004974AF" w:rsidRPr="001E3E6D" w:rsidRDefault="004974AF">
            <w:pPr>
              <w:spacing w:after="0"/>
              <w:jc w:val="center"/>
              <w:rPr>
                <w:sz w:val="20"/>
                <w:szCs w:val="20"/>
              </w:rPr>
            </w:pPr>
            <w:r w:rsidRPr="001E3E6D">
              <w:rPr>
                <w:sz w:val="20"/>
                <w:szCs w:val="20"/>
              </w:rPr>
              <w:t>39</w:t>
            </w:r>
          </w:p>
        </w:tc>
        <w:tc>
          <w:tcPr>
            <w:tcW w:w="4484" w:type="dxa"/>
            <w:tcBorders>
              <w:top w:val="nil"/>
              <w:left w:val="nil"/>
              <w:bottom w:val="single" w:sz="4" w:space="0" w:color="auto"/>
              <w:right w:val="single" w:sz="4" w:space="0" w:color="auto"/>
            </w:tcBorders>
            <w:shd w:val="clear" w:color="auto" w:fill="auto"/>
            <w:vAlign w:val="center"/>
            <w:hideMark/>
          </w:tcPr>
          <w:p w14:paraId="243B08EF" w14:textId="77777777" w:rsidR="004974AF" w:rsidRPr="001E3E6D" w:rsidRDefault="004974AF">
            <w:pPr>
              <w:spacing w:before="60" w:after="60"/>
              <w:rPr>
                <w:sz w:val="20"/>
                <w:szCs w:val="20"/>
              </w:rPr>
            </w:pPr>
            <w:r w:rsidRPr="001E3E6D">
              <w:rPr>
                <w:sz w:val="20"/>
                <w:szCs w:val="20"/>
              </w:rPr>
              <w:t xml:space="preserve">Projekta "Lielās ielas pārbūve"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7D270B9"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2F3B3004" w14:textId="77777777" w:rsidR="004974AF" w:rsidRPr="001E3E6D" w:rsidRDefault="004974AF">
            <w:pPr>
              <w:spacing w:after="0"/>
              <w:jc w:val="center"/>
              <w:rPr>
                <w:sz w:val="20"/>
                <w:szCs w:val="20"/>
              </w:rPr>
            </w:pPr>
            <w:r w:rsidRPr="001E3E6D">
              <w:rPr>
                <w:sz w:val="20"/>
                <w:szCs w:val="20"/>
              </w:rPr>
              <w:t>2041</w:t>
            </w:r>
          </w:p>
        </w:tc>
        <w:tc>
          <w:tcPr>
            <w:tcW w:w="1273" w:type="dxa"/>
            <w:tcBorders>
              <w:top w:val="nil"/>
              <w:left w:val="nil"/>
              <w:bottom w:val="single" w:sz="4" w:space="0" w:color="auto"/>
              <w:right w:val="single" w:sz="4" w:space="0" w:color="auto"/>
            </w:tcBorders>
            <w:shd w:val="clear" w:color="auto" w:fill="auto"/>
            <w:noWrap/>
            <w:vAlign w:val="center"/>
            <w:hideMark/>
          </w:tcPr>
          <w:p w14:paraId="0CADD5E2" w14:textId="77777777" w:rsidR="004974AF" w:rsidRPr="001E3E6D" w:rsidRDefault="004974AF">
            <w:pPr>
              <w:spacing w:after="0"/>
              <w:jc w:val="center"/>
              <w:rPr>
                <w:b/>
                <w:bCs/>
                <w:sz w:val="20"/>
                <w:szCs w:val="20"/>
              </w:rPr>
            </w:pPr>
            <w:r w:rsidRPr="001E3E6D">
              <w:rPr>
                <w:b/>
                <w:bCs/>
                <w:sz w:val="20"/>
                <w:szCs w:val="20"/>
              </w:rPr>
              <w:t>132 027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03F2FD12" w14:textId="77777777" w:rsidR="004974AF" w:rsidRPr="002750D5" w:rsidRDefault="004974AF">
            <w:pPr>
              <w:spacing w:after="0"/>
              <w:jc w:val="center"/>
              <w:rPr>
                <w:b/>
                <w:bCs/>
                <w:sz w:val="20"/>
                <w:szCs w:val="20"/>
                <w:highlight w:val="yellow"/>
              </w:rPr>
            </w:pPr>
            <w:r w:rsidRPr="001E3E6D">
              <w:rPr>
                <w:b/>
                <w:bCs/>
                <w:sz w:val="20"/>
                <w:szCs w:val="20"/>
              </w:rPr>
              <w:t>111 637</w:t>
            </w:r>
          </w:p>
        </w:tc>
      </w:tr>
      <w:tr w:rsidR="004974AF" w:rsidRPr="002750D5" w14:paraId="7AC6BF11" w14:textId="77777777" w:rsidTr="0084603C">
        <w:trPr>
          <w:trHeight w:val="71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B9A2FC4" w14:textId="77777777" w:rsidR="004974AF" w:rsidRPr="001E3E6D" w:rsidRDefault="004974AF">
            <w:pPr>
              <w:spacing w:after="0"/>
              <w:jc w:val="center"/>
              <w:rPr>
                <w:sz w:val="20"/>
                <w:szCs w:val="20"/>
              </w:rPr>
            </w:pPr>
            <w:r w:rsidRPr="001E3E6D">
              <w:rPr>
                <w:sz w:val="20"/>
                <w:szCs w:val="20"/>
              </w:rPr>
              <w:t>40</w:t>
            </w:r>
          </w:p>
        </w:tc>
        <w:tc>
          <w:tcPr>
            <w:tcW w:w="4484" w:type="dxa"/>
            <w:tcBorders>
              <w:top w:val="nil"/>
              <w:left w:val="nil"/>
              <w:bottom w:val="single" w:sz="4" w:space="0" w:color="auto"/>
              <w:right w:val="single" w:sz="4" w:space="0" w:color="auto"/>
            </w:tcBorders>
            <w:shd w:val="clear" w:color="auto" w:fill="auto"/>
            <w:vAlign w:val="center"/>
            <w:hideMark/>
          </w:tcPr>
          <w:p w14:paraId="652774E0" w14:textId="77777777" w:rsidR="004974AF" w:rsidRPr="001E3E6D" w:rsidRDefault="004974AF">
            <w:pPr>
              <w:spacing w:before="60" w:after="60"/>
              <w:rPr>
                <w:sz w:val="20"/>
                <w:szCs w:val="20"/>
              </w:rPr>
            </w:pPr>
            <w:r w:rsidRPr="001E3E6D">
              <w:rPr>
                <w:sz w:val="20"/>
                <w:szCs w:val="20"/>
              </w:rPr>
              <w:t xml:space="preserve">Projekta "Stāvlaukuma izbūve un seguma atjaunošana Pirmajā ielā pie Ādažu pirmsskolas izglītības iestādes Ādažos,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35BBAD30"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7BEFCEEB" w14:textId="77777777" w:rsidR="004974AF" w:rsidRPr="001E3E6D" w:rsidRDefault="004974AF">
            <w:pPr>
              <w:spacing w:after="0"/>
              <w:jc w:val="center"/>
              <w:rPr>
                <w:sz w:val="20"/>
                <w:szCs w:val="20"/>
              </w:rPr>
            </w:pPr>
            <w:r w:rsidRPr="001E3E6D">
              <w:rPr>
                <w:sz w:val="20"/>
                <w:szCs w:val="20"/>
              </w:rPr>
              <w:t>2026</w:t>
            </w:r>
          </w:p>
        </w:tc>
        <w:tc>
          <w:tcPr>
            <w:tcW w:w="1273" w:type="dxa"/>
            <w:tcBorders>
              <w:top w:val="nil"/>
              <w:left w:val="nil"/>
              <w:bottom w:val="single" w:sz="4" w:space="0" w:color="auto"/>
              <w:right w:val="single" w:sz="4" w:space="0" w:color="auto"/>
            </w:tcBorders>
            <w:shd w:val="clear" w:color="auto" w:fill="auto"/>
            <w:noWrap/>
            <w:vAlign w:val="center"/>
            <w:hideMark/>
          </w:tcPr>
          <w:p w14:paraId="39E20E53" w14:textId="77777777" w:rsidR="004974AF" w:rsidRPr="001E3E6D" w:rsidRDefault="004974AF">
            <w:pPr>
              <w:spacing w:after="0"/>
              <w:jc w:val="center"/>
              <w:rPr>
                <w:b/>
                <w:bCs/>
                <w:sz w:val="20"/>
                <w:szCs w:val="20"/>
              </w:rPr>
            </w:pPr>
            <w:r w:rsidRPr="001E3E6D">
              <w:rPr>
                <w:b/>
                <w:bCs/>
                <w:sz w:val="20"/>
                <w:szCs w:val="20"/>
              </w:rPr>
              <w:t>141 294</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04C50DB" w14:textId="77777777" w:rsidR="004974AF" w:rsidRPr="002750D5" w:rsidRDefault="004974AF">
            <w:pPr>
              <w:spacing w:after="0"/>
              <w:jc w:val="center"/>
              <w:rPr>
                <w:b/>
                <w:bCs/>
                <w:sz w:val="20"/>
                <w:szCs w:val="20"/>
                <w:highlight w:val="yellow"/>
              </w:rPr>
            </w:pPr>
            <w:r w:rsidRPr="001E3E6D">
              <w:rPr>
                <w:b/>
                <w:bCs/>
                <w:sz w:val="20"/>
                <w:szCs w:val="20"/>
              </w:rPr>
              <w:t>52 059</w:t>
            </w:r>
          </w:p>
        </w:tc>
      </w:tr>
      <w:tr w:rsidR="004974AF" w:rsidRPr="002750D5" w14:paraId="6F7862E9" w14:textId="77777777" w:rsidTr="0084603C">
        <w:trPr>
          <w:trHeight w:val="68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59CE364" w14:textId="77777777" w:rsidR="004974AF" w:rsidRPr="001E3E6D" w:rsidRDefault="004974AF">
            <w:pPr>
              <w:spacing w:after="0"/>
              <w:jc w:val="center"/>
              <w:rPr>
                <w:sz w:val="20"/>
                <w:szCs w:val="20"/>
              </w:rPr>
            </w:pPr>
            <w:r w:rsidRPr="001E3E6D">
              <w:rPr>
                <w:sz w:val="20"/>
                <w:szCs w:val="20"/>
              </w:rPr>
              <w:t>41</w:t>
            </w:r>
          </w:p>
        </w:tc>
        <w:tc>
          <w:tcPr>
            <w:tcW w:w="4484" w:type="dxa"/>
            <w:tcBorders>
              <w:top w:val="nil"/>
              <w:left w:val="nil"/>
              <w:bottom w:val="single" w:sz="4" w:space="0" w:color="auto"/>
              <w:right w:val="single" w:sz="4" w:space="0" w:color="auto"/>
            </w:tcBorders>
            <w:shd w:val="clear" w:color="auto" w:fill="auto"/>
            <w:vAlign w:val="center"/>
            <w:hideMark/>
          </w:tcPr>
          <w:p w14:paraId="5ECC42AD" w14:textId="77777777" w:rsidR="004974AF" w:rsidRPr="001E3E6D" w:rsidRDefault="004974AF">
            <w:pPr>
              <w:spacing w:before="60" w:after="60"/>
              <w:rPr>
                <w:sz w:val="20"/>
                <w:szCs w:val="20"/>
              </w:rPr>
            </w:pPr>
            <w:r w:rsidRPr="001E3E6D">
              <w:rPr>
                <w:sz w:val="20"/>
                <w:szCs w:val="20"/>
              </w:rPr>
              <w:t xml:space="preserve">Projekta "Ķiršu ielas pārbūves un Ziedu ielas seguma atjaunošana Ādažu ciemā, 1. kārta"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D26CE66"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34C8F9F2"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1D29790E" w14:textId="77777777" w:rsidR="004974AF" w:rsidRPr="001E3E6D" w:rsidRDefault="004974AF">
            <w:pPr>
              <w:spacing w:after="0"/>
              <w:jc w:val="center"/>
              <w:rPr>
                <w:b/>
                <w:bCs/>
                <w:sz w:val="20"/>
                <w:szCs w:val="20"/>
              </w:rPr>
            </w:pPr>
            <w:r w:rsidRPr="001E3E6D">
              <w:rPr>
                <w:b/>
                <w:bCs/>
                <w:sz w:val="20"/>
                <w:szCs w:val="20"/>
              </w:rPr>
              <w:t>581 242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B15D424" w14:textId="77777777" w:rsidR="004974AF" w:rsidRPr="002750D5" w:rsidRDefault="004974AF">
            <w:pPr>
              <w:spacing w:after="0"/>
              <w:jc w:val="center"/>
              <w:rPr>
                <w:b/>
                <w:bCs/>
                <w:sz w:val="20"/>
                <w:szCs w:val="20"/>
                <w:highlight w:val="yellow"/>
              </w:rPr>
            </w:pPr>
            <w:r w:rsidRPr="001E3E6D">
              <w:rPr>
                <w:b/>
                <w:bCs/>
                <w:sz w:val="20"/>
                <w:szCs w:val="20"/>
              </w:rPr>
              <w:t>384 692</w:t>
            </w:r>
          </w:p>
        </w:tc>
      </w:tr>
      <w:tr w:rsidR="004974AF" w:rsidRPr="002750D5" w14:paraId="3620B820" w14:textId="77777777" w:rsidTr="0084603C">
        <w:trPr>
          <w:trHeight w:val="31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8776BD1" w14:textId="77777777" w:rsidR="004974AF" w:rsidRPr="001E3E6D" w:rsidRDefault="004974AF">
            <w:pPr>
              <w:spacing w:after="0"/>
              <w:jc w:val="center"/>
              <w:rPr>
                <w:sz w:val="20"/>
                <w:szCs w:val="20"/>
              </w:rPr>
            </w:pPr>
            <w:r w:rsidRPr="001E3E6D">
              <w:rPr>
                <w:sz w:val="20"/>
                <w:szCs w:val="20"/>
              </w:rPr>
              <w:t>42</w:t>
            </w:r>
          </w:p>
        </w:tc>
        <w:tc>
          <w:tcPr>
            <w:tcW w:w="4484" w:type="dxa"/>
            <w:tcBorders>
              <w:top w:val="nil"/>
              <w:left w:val="nil"/>
              <w:bottom w:val="single" w:sz="4" w:space="0" w:color="auto"/>
              <w:right w:val="single" w:sz="4" w:space="0" w:color="auto"/>
            </w:tcBorders>
            <w:shd w:val="clear" w:color="auto" w:fill="auto"/>
            <w:vAlign w:val="center"/>
            <w:hideMark/>
          </w:tcPr>
          <w:p w14:paraId="187035C7" w14:textId="77777777" w:rsidR="004974AF" w:rsidRPr="001E3E6D" w:rsidRDefault="004974AF">
            <w:pPr>
              <w:spacing w:before="60" w:after="60"/>
              <w:rPr>
                <w:sz w:val="20"/>
                <w:szCs w:val="20"/>
              </w:rPr>
            </w:pPr>
            <w:r w:rsidRPr="001E3E6D">
              <w:rPr>
                <w:sz w:val="20"/>
                <w:szCs w:val="20"/>
              </w:rPr>
              <w:t>Projekta "</w:t>
            </w:r>
            <w:proofErr w:type="spellStart"/>
            <w:r w:rsidRPr="001E3E6D">
              <w:rPr>
                <w:sz w:val="20"/>
                <w:szCs w:val="20"/>
              </w:rPr>
              <w:t>Iļķenes</w:t>
            </w:r>
            <w:proofErr w:type="spellEnd"/>
            <w:r w:rsidRPr="001E3E6D">
              <w:rPr>
                <w:sz w:val="20"/>
                <w:szCs w:val="20"/>
              </w:rPr>
              <w:t xml:space="preserve"> ceļa un Mežaparka ceļa pārbūve </w:t>
            </w:r>
            <w:proofErr w:type="spellStart"/>
            <w:r w:rsidRPr="001E3E6D">
              <w:rPr>
                <w:sz w:val="20"/>
                <w:szCs w:val="20"/>
              </w:rPr>
              <w:t>Kadagas</w:t>
            </w:r>
            <w:proofErr w:type="spellEnd"/>
            <w:r w:rsidRPr="001E3E6D">
              <w:rPr>
                <w:sz w:val="20"/>
                <w:szCs w:val="20"/>
              </w:rPr>
              <w:t xml:space="preserve"> ciemā, Ādažu novadā"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23CBC8B8" w14:textId="77777777" w:rsidR="004974AF" w:rsidRPr="001E3E6D" w:rsidRDefault="004974AF">
            <w:pPr>
              <w:spacing w:after="0"/>
              <w:jc w:val="center"/>
              <w:rPr>
                <w:sz w:val="20"/>
                <w:szCs w:val="20"/>
              </w:rPr>
            </w:pPr>
            <w:r w:rsidRPr="001E3E6D">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5BE001E0" w14:textId="77777777" w:rsidR="004974AF" w:rsidRPr="001E3E6D" w:rsidRDefault="004974AF">
            <w:pPr>
              <w:spacing w:after="0"/>
              <w:jc w:val="center"/>
              <w:rPr>
                <w:sz w:val="20"/>
                <w:szCs w:val="20"/>
              </w:rPr>
            </w:pPr>
            <w:r w:rsidRPr="001E3E6D">
              <w:rPr>
                <w:sz w:val="20"/>
                <w:szCs w:val="20"/>
              </w:rPr>
              <w:t>2031</w:t>
            </w:r>
          </w:p>
        </w:tc>
        <w:tc>
          <w:tcPr>
            <w:tcW w:w="1273" w:type="dxa"/>
            <w:tcBorders>
              <w:top w:val="nil"/>
              <w:left w:val="nil"/>
              <w:bottom w:val="single" w:sz="4" w:space="0" w:color="auto"/>
              <w:right w:val="single" w:sz="4" w:space="0" w:color="auto"/>
            </w:tcBorders>
            <w:shd w:val="clear" w:color="auto" w:fill="auto"/>
            <w:noWrap/>
            <w:vAlign w:val="center"/>
            <w:hideMark/>
          </w:tcPr>
          <w:p w14:paraId="3BB4CFB5" w14:textId="77777777" w:rsidR="004974AF" w:rsidRPr="001E3E6D" w:rsidRDefault="004974AF">
            <w:pPr>
              <w:spacing w:after="0"/>
              <w:jc w:val="center"/>
              <w:rPr>
                <w:b/>
                <w:bCs/>
                <w:sz w:val="20"/>
                <w:szCs w:val="20"/>
              </w:rPr>
            </w:pPr>
            <w:r w:rsidRPr="001E3E6D">
              <w:rPr>
                <w:b/>
                <w:bCs/>
                <w:sz w:val="20"/>
                <w:szCs w:val="20"/>
              </w:rPr>
              <w:t>697 002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2912AB9" w14:textId="77777777" w:rsidR="004974AF" w:rsidRPr="002750D5" w:rsidRDefault="004974AF">
            <w:pPr>
              <w:spacing w:after="0"/>
              <w:jc w:val="center"/>
              <w:rPr>
                <w:b/>
                <w:bCs/>
                <w:sz w:val="20"/>
                <w:szCs w:val="20"/>
                <w:highlight w:val="yellow"/>
              </w:rPr>
            </w:pPr>
            <w:r w:rsidRPr="001E3E6D">
              <w:rPr>
                <w:b/>
                <w:bCs/>
                <w:sz w:val="20"/>
                <w:szCs w:val="20"/>
              </w:rPr>
              <w:t>513 604</w:t>
            </w:r>
          </w:p>
        </w:tc>
      </w:tr>
      <w:tr w:rsidR="004974AF" w:rsidRPr="002750D5" w14:paraId="37563F7B" w14:textId="77777777" w:rsidTr="0084603C">
        <w:trPr>
          <w:trHeight w:val="84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04470F4" w14:textId="77777777" w:rsidR="004974AF" w:rsidRPr="00E652DA" w:rsidRDefault="004974AF">
            <w:pPr>
              <w:spacing w:after="0"/>
              <w:jc w:val="center"/>
              <w:rPr>
                <w:sz w:val="20"/>
                <w:szCs w:val="20"/>
              </w:rPr>
            </w:pPr>
            <w:r w:rsidRPr="00E652DA">
              <w:rPr>
                <w:sz w:val="20"/>
                <w:szCs w:val="20"/>
              </w:rPr>
              <w:t>43</w:t>
            </w:r>
          </w:p>
        </w:tc>
        <w:tc>
          <w:tcPr>
            <w:tcW w:w="4484" w:type="dxa"/>
            <w:tcBorders>
              <w:top w:val="nil"/>
              <w:left w:val="nil"/>
              <w:bottom w:val="single" w:sz="4" w:space="0" w:color="auto"/>
              <w:right w:val="single" w:sz="4" w:space="0" w:color="auto"/>
            </w:tcBorders>
            <w:shd w:val="clear" w:color="auto" w:fill="auto"/>
            <w:vAlign w:val="center"/>
            <w:hideMark/>
          </w:tcPr>
          <w:p w14:paraId="7CAE057F" w14:textId="77777777" w:rsidR="004974AF" w:rsidRPr="00E652DA" w:rsidRDefault="004974AF">
            <w:pPr>
              <w:spacing w:before="60" w:after="60"/>
              <w:rPr>
                <w:sz w:val="20"/>
                <w:szCs w:val="20"/>
              </w:rPr>
            </w:pPr>
            <w:r w:rsidRPr="00E652DA">
              <w:rPr>
                <w:sz w:val="20"/>
                <w:szCs w:val="20"/>
              </w:rPr>
              <w:t xml:space="preserve">ERAF projekta (Nr.9.3.1.1/19/I/016) "Pakalpojumu infrastruktūras attīstība </w:t>
            </w:r>
            <w:proofErr w:type="spellStart"/>
            <w:r w:rsidRPr="00E652DA">
              <w:rPr>
                <w:sz w:val="20"/>
                <w:szCs w:val="20"/>
              </w:rPr>
              <w:t>deinstitucionalizācijas</w:t>
            </w:r>
            <w:proofErr w:type="spellEnd"/>
            <w:r w:rsidRPr="00E652DA">
              <w:rPr>
                <w:sz w:val="20"/>
                <w:szCs w:val="20"/>
              </w:rPr>
              <w:t xml:space="preserve"> plānu īstenošanai Ādažu novadā"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3B15D691" w14:textId="77777777" w:rsidR="004974AF" w:rsidRPr="00E652DA" w:rsidRDefault="004974AF">
            <w:pPr>
              <w:spacing w:after="0"/>
              <w:jc w:val="center"/>
              <w:rPr>
                <w:sz w:val="20"/>
                <w:szCs w:val="20"/>
              </w:rPr>
            </w:pPr>
            <w:r w:rsidRPr="00E652DA">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4FD55536" w14:textId="77777777" w:rsidR="004974AF" w:rsidRPr="00E652DA" w:rsidRDefault="004974AF">
            <w:pPr>
              <w:spacing w:after="0"/>
              <w:jc w:val="center"/>
              <w:rPr>
                <w:sz w:val="20"/>
                <w:szCs w:val="20"/>
              </w:rPr>
            </w:pPr>
            <w:r w:rsidRPr="00E652DA">
              <w:rPr>
                <w:sz w:val="20"/>
                <w:szCs w:val="20"/>
              </w:rPr>
              <w:t>2040</w:t>
            </w:r>
          </w:p>
        </w:tc>
        <w:tc>
          <w:tcPr>
            <w:tcW w:w="1273" w:type="dxa"/>
            <w:tcBorders>
              <w:top w:val="nil"/>
              <w:left w:val="nil"/>
              <w:bottom w:val="single" w:sz="4" w:space="0" w:color="auto"/>
              <w:right w:val="single" w:sz="4" w:space="0" w:color="auto"/>
            </w:tcBorders>
            <w:shd w:val="clear" w:color="auto" w:fill="auto"/>
            <w:noWrap/>
            <w:vAlign w:val="center"/>
            <w:hideMark/>
          </w:tcPr>
          <w:p w14:paraId="4632DEF8" w14:textId="77777777" w:rsidR="004974AF" w:rsidRPr="00E652DA" w:rsidRDefault="004974AF">
            <w:pPr>
              <w:spacing w:after="0"/>
              <w:jc w:val="center"/>
              <w:rPr>
                <w:b/>
                <w:bCs/>
                <w:sz w:val="20"/>
                <w:szCs w:val="20"/>
              </w:rPr>
            </w:pPr>
            <w:r w:rsidRPr="00E652DA">
              <w:rPr>
                <w:b/>
                <w:bCs/>
                <w:sz w:val="20"/>
                <w:szCs w:val="20"/>
              </w:rPr>
              <w:t>186 392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8A0AE94" w14:textId="77777777" w:rsidR="004974AF" w:rsidRPr="002750D5" w:rsidRDefault="004974AF">
            <w:pPr>
              <w:spacing w:after="0"/>
              <w:jc w:val="center"/>
              <w:rPr>
                <w:b/>
                <w:bCs/>
                <w:sz w:val="20"/>
                <w:szCs w:val="20"/>
                <w:highlight w:val="yellow"/>
              </w:rPr>
            </w:pPr>
            <w:r w:rsidRPr="001E3E6D">
              <w:rPr>
                <w:b/>
                <w:bCs/>
                <w:sz w:val="20"/>
                <w:szCs w:val="20"/>
              </w:rPr>
              <w:t>38 592</w:t>
            </w:r>
          </w:p>
        </w:tc>
      </w:tr>
      <w:tr w:rsidR="004974AF" w:rsidRPr="002750D5" w14:paraId="6A922172" w14:textId="77777777" w:rsidTr="0084603C">
        <w:trPr>
          <w:trHeight w:val="62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2CE11C0" w14:textId="77777777" w:rsidR="004974AF" w:rsidRPr="00E652DA" w:rsidRDefault="004974AF">
            <w:pPr>
              <w:spacing w:after="0"/>
              <w:jc w:val="center"/>
              <w:rPr>
                <w:sz w:val="20"/>
                <w:szCs w:val="20"/>
              </w:rPr>
            </w:pPr>
            <w:r w:rsidRPr="00E652DA">
              <w:rPr>
                <w:sz w:val="20"/>
                <w:szCs w:val="20"/>
              </w:rPr>
              <w:t>44</w:t>
            </w:r>
          </w:p>
        </w:tc>
        <w:tc>
          <w:tcPr>
            <w:tcW w:w="4484" w:type="dxa"/>
            <w:tcBorders>
              <w:top w:val="nil"/>
              <w:left w:val="nil"/>
              <w:bottom w:val="single" w:sz="4" w:space="0" w:color="auto"/>
              <w:right w:val="single" w:sz="4" w:space="0" w:color="auto"/>
            </w:tcBorders>
            <w:shd w:val="clear" w:color="auto" w:fill="auto"/>
            <w:vAlign w:val="center"/>
            <w:hideMark/>
          </w:tcPr>
          <w:p w14:paraId="368BB1D7" w14:textId="77777777" w:rsidR="004974AF" w:rsidRPr="00E652DA" w:rsidRDefault="004974AF">
            <w:pPr>
              <w:spacing w:before="60" w:after="60"/>
              <w:rPr>
                <w:sz w:val="20"/>
                <w:szCs w:val="20"/>
              </w:rPr>
            </w:pPr>
            <w:r w:rsidRPr="00E652DA">
              <w:rPr>
                <w:sz w:val="20"/>
                <w:szCs w:val="20"/>
              </w:rPr>
              <w:t xml:space="preserve">Projekta "Carnikavas pamatskolas infrastruktūras uzlabošana un mācību vides labiekārtošana"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28325CB3" w14:textId="77777777" w:rsidR="004974AF" w:rsidRPr="00E652DA" w:rsidRDefault="004974AF">
            <w:pPr>
              <w:spacing w:after="0"/>
              <w:jc w:val="center"/>
              <w:rPr>
                <w:sz w:val="20"/>
                <w:szCs w:val="20"/>
              </w:rPr>
            </w:pPr>
            <w:r w:rsidRPr="00E652DA">
              <w:rPr>
                <w:sz w:val="20"/>
                <w:szCs w:val="20"/>
              </w:rPr>
              <w:t>2021</w:t>
            </w:r>
          </w:p>
        </w:tc>
        <w:tc>
          <w:tcPr>
            <w:tcW w:w="1131" w:type="dxa"/>
            <w:tcBorders>
              <w:top w:val="nil"/>
              <w:left w:val="nil"/>
              <w:bottom w:val="single" w:sz="4" w:space="0" w:color="auto"/>
              <w:right w:val="single" w:sz="4" w:space="0" w:color="auto"/>
            </w:tcBorders>
            <w:shd w:val="clear" w:color="auto" w:fill="auto"/>
            <w:noWrap/>
            <w:vAlign w:val="center"/>
            <w:hideMark/>
          </w:tcPr>
          <w:p w14:paraId="2F1B1678" w14:textId="77777777" w:rsidR="004974AF" w:rsidRPr="00E652DA" w:rsidRDefault="004974AF">
            <w:pPr>
              <w:spacing w:after="0"/>
              <w:jc w:val="center"/>
              <w:rPr>
                <w:sz w:val="20"/>
                <w:szCs w:val="20"/>
              </w:rPr>
            </w:pPr>
            <w:r w:rsidRPr="00E652DA">
              <w:rPr>
                <w:sz w:val="20"/>
                <w:szCs w:val="20"/>
              </w:rPr>
              <w:t>2026</w:t>
            </w:r>
          </w:p>
        </w:tc>
        <w:tc>
          <w:tcPr>
            <w:tcW w:w="1273" w:type="dxa"/>
            <w:tcBorders>
              <w:top w:val="nil"/>
              <w:left w:val="nil"/>
              <w:bottom w:val="single" w:sz="4" w:space="0" w:color="auto"/>
              <w:right w:val="single" w:sz="4" w:space="0" w:color="auto"/>
            </w:tcBorders>
            <w:shd w:val="clear" w:color="auto" w:fill="auto"/>
            <w:noWrap/>
            <w:vAlign w:val="center"/>
            <w:hideMark/>
          </w:tcPr>
          <w:p w14:paraId="3D39D276" w14:textId="77777777" w:rsidR="004974AF" w:rsidRPr="00E652DA" w:rsidRDefault="004974AF">
            <w:pPr>
              <w:spacing w:after="0"/>
              <w:jc w:val="center"/>
              <w:rPr>
                <w:b/>
                <w:bCs/>
                <w:sz w:val="20"/>
                <w:szCs w:val="20"/>
              </w:rPr>
            </w:pPr>
            <w:r w:rsidRPr="00E652DA">
              <w:rPr>
                <w:b/>
                <w:bCs/>
                <w:sz w:val="20"/>
                <w:szCs w:val="20"/>
              </w:rPr>
              <w:t>247 902</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E4BBCAD" w14:textId="77777777" w:rsidR="004974AF" w:rsidRPr="002750D5" w:rsidRDefault="004974AF">
            <w:pPr>
              <w:spacing w:after="0"/>
              <w:jc w:val="center"/>
              <w:rPr>
                <w:b/>
                <w:bCs/>
                <w:sz w:val="20"/>
                <w:szCs w:val="20"/>
                <w:highlight w:val="yellow"/>
              </w:rPr>
            </w:pPr>
            <w:r w:rsidRPr="001E3E6D">
              <w:rPr>
                <w:b/>
                <w:bCs/>
                <w:sz w:val="20"/>
                <w:szCs w:val="20"/>
              </w:rPr>
              <w:t>123 952</w:t>
            </w:r>
          </w:p>
        </w:tc>
      </w:tr>
      <w:tr w:rsidR="004974AF" w:rsidRPr="002750D5" w14:paraId="6B4445F1" w14:textId="77777777" w:rsidTr="0084603C">
        <w:trPr>
          <w:trHeight w:val="6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031A0223" w14:textId="77777777" w:rsidR="004974AF" w:rsidRPr="00E652DA" w:rsidRDefault="004974AF">
            <w:pPr>
              <w:spacing w:after="0"/>
              <w:jc w:val="center"/>
              <w:rPr>
                <w:sz w:val="20"/>
                <w:szCs w:val="20"/>
              </w:rPr>
            </w:pPr>
            <w:r w:rsidRPr="00E652DA">
              <w:rPr>
                <w:sz w:val="20"/>
                <w:szCs w:val="20"/>
              </w:rPr>
              <w:t>45</w:t>
            </w:r>
          </w:p>
        </w:tc>
        <w:tc>
          <w:tcPr>
            <w:tcW w:w="4484" w:type="dxa"/>
            <w:tcBorders>
              <w:top w:val="nil"/>
              <w:left w:val="nil"/>
              <w:bottom w:val="single" w:sz="4" w:space="0" w:color="auto"/>
              <w:right w:val="single" w:sz="4" w:space="0" w:color="auto"/>
            </w:tcBorders>
            <w:shd w:val="clear" w:color="auto" w:fill="auto"/>
            <w:vAlign w:val="center"/>
            <w:hideMark/>
          </w:tcPr>
          <w:p w14:paraId="17D0A586" w14:textId="77777777" w:rsidR="004974AF" w:rsidRPr="00E652DA" w:rsidRDefault="004974AF">
            <w:pPr>
              <w:spacing w:before="60" w:after="60"/>
              <w:rPr>
                <w:sz w:val="20"/>
                <w:szCs w:val="20"/>
              </w:rPr>
            </w:pPr>
            <w:r w:rsidRPr="00E652DA">
              <w:rPr>
                <w:sz w:val="20"/>
                <w:szCs w:val="20"/>
              </w:rPr>
              <w:t xml:space="preserve">EJZF projekta (Nr.21-04-FL02-F043.0209-000001) "Laivu ielas (no Cēlāju ciema līdz jūrai Carnikavā) un </w:t>
            </w:r>
            <w:r w:rsidRPr="00E652DA">
              <w:rPr>
                <w:sz w:val="20"/>
                <w:szCs w:val="20"/>
              </w:rPr>
              <w:lastRenderedPageBreak/>
              <w:t xml:space="preserve">tai piegulošā auto stāvlaukuma projektēšana un būvniecība"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3A6AD0FC" w14:textId="77777777" w:rsidR="004974AF" w:rsidRPr="00E652DA" w:rsidRDefault="004974AF">
            <w:pPr>
              <w:spacing w:after="0"/>
              <w:jc w:val="center"/>
              <w:rPr>
                <w:sz w:val="20"/>
                <w:szCs w:val="20"/>
              </w:rPr>
            </w:pPr>
            <w:r w:rsidRPr="00E652DA">
              <w:rPr>
                <w:sz w:val="20"/>
                <w:szCs w:val="20"/>
              </w:rPr>
              <w:lastRenderedPageBreak/>
              <w:t>2022</w:t>
            </w:r>
          </w:p>
        </w:tc>
        <w:tc>
          <w:tcPr>
            <w:tcW w:w="1131" w:type="dxa"/>
            <w:tcBorders>
              <w:top w:val="nil"/>
              <w:left w:val="nil"/>
              <w:bottom w:val="single" w:sz="4" w:space="0" w:color="auto"/>
              <w:right w:val="single" w:sz="4" w:space="0" w:color="auto"/>
            </w:tcBorders>
            <w:shd w:val="clear" w:color="auto" w:fill="auto"/>
            <w:noWrap/>
            <w:vAlign w:val="center"/>
            <w:hideMark/>
          </w:tcPr>
          <w:p w14:paraId="2EE03315"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6A1476CE" w14:textId="77777777" w:rsidR="004974AF" w:rsidRPr="00E652DA" w:rsidRDefault="004974AF">
            <w:pPr>
              <w:spacing w:after="0"/>
              <w:jc w:val="center"/>
              <w:rPr>
                <w:b/>
                <w:bCs/>
                <w:sz w:val="20"/>
                <w:szCs w:val="20"/>
              </w:rPr>
            </w:pPr>
            <w:r w:rsidRPr="00E652DA">
              <w:rPr>
                <w:b/>
                <w:bCs/>
                <w:sz w:val="20"/>
                <w:szCs w:val="20"/>
              </w:rPr>
              <w:t>178 121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E1EB64C" w14:textId="77777777" w:rsidR="004974AF" w:rsidRPr="002750D5" w:rsidRDefault="004974AF">
            <w:pPr>
              <w:spacing w:after="0"/>
              <w:jc w:val="center"/>
              <w:rPr>
                <w:b/>
                <w:bCs/>
                <w:sz w:val="20"/>
                <w:szCs w:val="20"/>
                <w:highlight w:val="yellow"/>
              </w:rPr>
            </w:pPr>
            <w:r w:rsidRPr="00E652DA">
              <w:rPr>
                <w:b/>
                <w:bCs/>
                <w:sz w:val="20"/>
                <w:szCs w:val="20"/>
              </w:rPr>
              <w:t>80 784</w:t>
            </w:r>
          </w:p>
        </w:tc>
      </w:tr>
      <w:tr w:rsidR="004974AF" w:rsidRPr="002750D5" w14:paraId="051790D2" w14:textId="77777777" w:rsidTr="0084603C">
        <w:trPr>
          <w:trHeight w:val="64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53C2191" w14:textId="77777777" w:rsidR="004974AF" w:rsidRPr="00E652DA" w:rsidRDefault="004974AF">
            <w:pPr>
              <w:spacing w:after="0"/>
              <w:jc w:val="center"/>
              <w:rPr>
                <w:sz w:val="20"/>
                <w:szCs w:val="20"/>
              </w:rPr>
            </w:pPr>
            <w:r w:rsidRPr="00E652DA">
              <w:rPr>
                <w:sz w:val="20"/>
                <w:szCs w:val="20"/>
              </w:rPr>
              <w:t>46</w:t>
            </w:r>
          </w:p>
        </w:tc>
        <w:tc>
          <w:tcPr>
            <w:tcW w:w="4484" w:type="dxa"/>
            <w:tcBorders>
              <w:top w:val="nil"/>
              <w:left w:val="nil"/>
              <w:bottom w:val="single" w:sz="4" w:space="0" w:color="auto"/>
              <w:right w:val="single" w:sz="4" w:space="0" w:color="auto"/>
            </w:tcBorders>
            <w:shd w:val="clear" w:color="auto" w:fill="auto"/>
            <w:vAlign w:val="center"/>
            <w:hideMark/>
          </w:tcPr>
          <w:p w14:paraId="5EE08A9F" w14:textId="77777777" w:rsidR="004974AF" w:rsidRPr="00E652DA" w:rsidRDefault="004974AF">
            <w:pPr>
              <w:spacing w:before="60" w:after="60"/>
              <w:rPr>
                <w:sz w:val="20"/>
                <w:szCs w:val="20"/>
              </w:rPr>
            </w:pPr>
            <w:r w:rsidRPr="00E652DA">
              <w:rPr>
                <w:sz w:val="20"/>
                <w:szCs w:val="20"/>
              </w:rPr>
              <w:t xml:space="preserve">ERAF projekta (Nr.5.1.1.0/17/I/009) "Novērst plūdu un krasta erozijas risku apdraudējumu Ādažu novadā, pirmā daļa"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6732D285"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23C33393"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129E6087" w14:textId="77777777" w:rsidR="004974AF" w:rsidRPr="00E652DA" w:rsidRDefault="004974AF">
            <w:pPr>
              <w:spacing w:after="0"/>
              <w:jc w:val="center"/>
              <w:rPr>
                <w:b/>
                <w:bCs/>
                <w:sz w:val="20"/>
                <w:szCs w:val="20"/>
              </w:rPr>
            </w:pPr>
            <w:r w:rsidRPr="00E652DA">
              <w:rPr>
                <w:b/>
                <w:bCs/>
                <w:sz w:val="20"/>
                <w:szCs w:val="20"/>
              </w:rPr>
              <w:t>1 230 506</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0E9D184" w14:textId="77777777" w:rsidR="004974AF" w:rsidRPr="002750D5" w:rsidRDefault="004974AF">
            <w:pPr>
              <w:spacing w:after="0"/>
              <w:jc w:val="center"/>
              <w:rPr>
                <w:b/>
                <w:bCs/>
                <w:sz w:val="20"/>
                <w:szCs w:val="20"/>
                <w:highlight w:val="yellow"/>
              </w:rPr>
            </w:pPr>
            <w:r w:rsidRPr="00E652DA">
              <w:rPr>
                <w:b/>
                <w:bCs/>
                <w:sz w:val="20"/>
                <w:szCs w:val="20"/>
              </w:rPr>
              <w:t>993 335</w:t>
            </w:r>
          </w:p>
        </w:tc>
      </w:tr>
      <w:tr w:rsidR="004974AF" w:rsidRPr="002750D5" w14:paraId="5D16C5FB" w14:textId="77777777" w:rsidTr="0084603C">
        <w:trPr>
          <w:trHeight w:val="708"/>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741B6FEC" w14:textId="77777777" w:rsidR="004974AF" w:rsidRPr="00E652DA" w:rsidRDefault="004974AF">
            <w:pPr>
              <w:spacing w:after="0"/>
              <w:jc w:val="center"/>
              <w:rPr>
                <w:sz w:val="20"/>
                <w:szCs w:val="20"/>
              </w:rPr>
            </w:pPr>
            <w:r w:rsidRPr="00E652DA">
              <w:rPr>
                <w:sz w:val="20"/>
                <w:szCs w:val="20"/>
              </w:rPr>
              <w:t>47</w:t>
            </w:r>
          </w:p>
        </w:tc>
        <w:tc>
          <w:tcPr>
            <w:tcW w:w="4484" w:type="dxa"/>
            <w:tcBorders>
              <w:top w:val="nil"/>
              <w:left w:val="nil"/>
              <w:bottom w:val="single" w:sz="4" w:space="0" w:color="auto"/>
              <w:right w:val="single" w:sz="4" w:space="0" w:color="auto"/>
            </w:tcBorders>
            <w:shd w:val="clear" w:color="auto" w:fill="auto"/>
            <w:vAlign w:val="center"/>
            <w:hideMark/>
          </w:tcPr>
          <w:p w14:paraId="5BA1B44F" w14:textId="77777777" w:rsidR="004974AF" w:rsidRPr="00E652DA" w:rsidRDefault="004974AF">
            <w:pPr>
              <w:spacing w:before="60" w:after="60"/>
              <w:rPr>
                <w:sz w:val="20"/>
                <w:szCs w:val="20"/>
              </w:rPr>
            </w:pPr>
            <w:r w:rsidRPr="00E652DA">
              <w:rPr>
                <w:sz w:val="20"/>
                <w:szCs w:val="20"/>
              </w:rPr>
              <w:t xml:space="preserve">Projekta "Gaujas ielas apvienotā gājēju un velo celiņa posmā no Gundegu ielas līdz Zīļu ielai projektēšana, autoruzraudzība un izbūve"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658F130A"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3CDA4664" w14:textId="77777777" w:rsidR="004974AF" w:rsidRPr="00E652DA" w:rsidRDefault="004974AF">
            <w:pPr>
              <w:spacing w:after="0"/>
              <w:jc w:val="center"/>
              <w:rPr>
                <w:sz w:val="20"/>
                <w:szCs w:val="20"/>
              </w:rPr>
            </w:pPr>
            <w:r w:rsidRPr="00E652DA">
              <w:rPr>
                <w:sz w:val="20"/>
                <w:szCs w:val="20"/>
              </w:rPr>
              <w:t>2027</w:t>
            </w:r>
          </w:p>
        </w:tc>
        <w:tc>
          <w:tcPr>
            <w:tcW w:w="1273" w:type="dxa"/>
            <w:tcBorders>
              <w:top w:val="nil"/>
              <w:left w:val="nil"/>
              <w:bottom w:val="single" w:sz="4" w:space="0" w:color="auto"/>
              <w:right w:val="single" w:sz="4" w:space="0" w:color="auto"/>
            </w:tcBorders>
            <w:shd w:val="clear" w:color="auto" w:fill="auto"/>
            <w:noWrap/>
            <w:vAlign w:val="center"/>
            <w:hideMark/>
          </w:tcPr>
          <w:p w14:paraId="1CCB496A" w14:textId="77777777" w:rsidR="004974AF" w:rsidRPr="00E652DA" w:rsidRDefault="004974AF">
            <w:pPr>
              <w:spacing w:after="0"/>
              <w:jc w:val="center"/>
              <w:rPr>
                <w:b/>
                <w:bCs/>
                <w:sz w:val="20"/>
                <w:szCs w:val="20"/>
              </w:rPr>
            </w:pPr>
            <w:r w:rsidRPr="00E652DA">
              <w:rPr>
                <w:b/>
                <w:bCs/>
                <w:sz w:val="20"/>
                <w:szCs w:val="20"/>
              </w:rPr>
              <w:t>166 837</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3DCC2E3E" w14:textId="77777777" w:rsidR="004974AF" w:rsidRPr="002750D5" w:rsidRDefault="004974AF">
            <w:pPr>
              <w:spacing w:after="0"/>
              <w:jc w:val="center"/>
              <w:rPr>
                <w:b/>
                <w:bCs/>
                <w:sz w:val="20"/>
                <w:szCs w:val="20"/>
                <w:highlight w:val="yellow"/>
              </w:rPr>
            </w:pPr>
            <w:r w:rsidRPr="00E652DA">
              <w:rPr>
                <w:b/>
                <w:bCs/>
                <w:sz w:val="20"/>
                <w:szCs w:val="20"/>
              </w:rPr>
              <w:t>82 290</w:t>
            </w:r>
          </w:p>
        </w:tc>
      </w:tr>
      <w:tr w:rsidR="004974AF" w:rsidRPr="002750D5" w14:paraId="5D10CEC4" w14:textId="77777777" w:rsidTr="0084603C">
        <w:trPr>
          <w:trHeight w:val="61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B616A2" w14:textId="77777777" w:rsidR="004974AF" w:rsidRPr="00E652DA" w:rsidRDefault="004974AF">
            <w:pPr>
              <w:spacing w:after="0"/>
              <w:jc w:val="center"/>
              <w:rPr>
                <w:sz w:val="20"/>
                <w:szCs w:val="20"/>
              </w:rPr>
            </w:pPr>
            <w:r w:rsidRPr="00E652DA">
              <w:rPr>
                <w:sz w:val="20"/>
                <w:szCs w:val="20"/>
              </w:rPr>
              <w:t>48</w:t>
            </w:r>
          </w:p>
        </w:tc>
        <w:tc>
          <w:tcPr>
            <w:tcW w:w="4484" w:type="dxa"/>
            <w:tcBorders>
              <w:top w:val="nil"/>
              <w:left w:val="nil"/>
              <w:bottom w:val="single" w:sz="4" w:space="0" w:color="auto"/>
              <w:right w:val="single" w:sz="4" w:space="0" w:color="auto"/>
            </w:tcBorders>
            <w:shd w:val="clear" w:color="auto" w:fill="auto"/>
            <w:vAlign w:val="center"/>
            <w:hideMark/>
          </w:tcPr>
          <w:p w14:paraId="5D8F26A2" w14:textId="77777777" w:rsidR="004974AF" w:rsidRPr="00E652DA" w:rsidRDefault="004974AF">
            <w:pPr>
              <w:spacing w:before="60" w:after="60"/>
              <w:rPr>
                <w:sz w:val="20"/>
                <w:szCs w:val="20"/>
              </w:rPr>
            </w:pPr>
            <w:r w:rsidRPr="00E652DA">
              <w:rPr>
                <w:sz w:val="20"/>
                <w:szCs w:val="20"/>
              </w:rPr>
              <w:t xml:space="preserve">Projekta "Skolas ielas seguma atjaunošana no betona bruģakmens, posmā no Attekas ielas (V-46) līdz Ādažu pirmsskolas izglītības iestādei Ādažos, Ādažu novadā"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57C9F043"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79132B41" w14:textId="77777777" w:rsidR="004974AF" w:rsidRPr="00E652DA" w:rsidRDefault="004974AF">
            <w:pPr>
              <w:spacing w:after="0"/>
              <w:jc w:val="center"/>
              <w:rPr>
                <w:sz w:val="20"/>
                <w:szCs w:val="20"/>
              </w:rPr>
            </w:pPr>
            <w:r w:rsidRPr="00E652DA">
              <w:rPr>
                <w:sz w:val="20"/>
                <w:szCs w:val="20"/>
              </w:rPr>
              <w:t>2027</w:t>
            </w:r>
          </w:p>
        </w:tc>
        <w:tc>
          <w:tcPr>
            <w:tcW w:w="1273" w:type="dxa"/>
            <w:tcBorders>
              <w:top w:val="nil"/>
              <w:left w:val="nil"/>
              <w:bottom w:val="single" w:sz="4" w:space="0" w:color="auto"/>
              <w:right w:val="single" w:sz="4" w:space="0" w:color="auto"/>
            </w:tcBorders>
            <w:shd w:val="clear" w:color="auto" w:fill="auto"/>
            <w:noWrap/>
            <w:vAlign w:val="center"/>
            <w:hideMark/>
          </w:tcPr>
          <w:p w14:paraId="6F6F528C" w14:textId="77777777" w:rsidR="004974AF" w:rsidRPr="00E652DA" w:rsidRDefault="004974AF">
            <w:pPr>
              <w:spacing w:after="0"/>
              <w:jc w:val="center"/>
              <w:rPr>
                <w:b/>
                <w:bCs/>
                <w:sz w:val="20"/>
                <w:szCs w:val="20"/>
              </w:rPr>
            </w:pPr>
            <w:r w:rsidRPr="00E652DA">
              <w:rPr>
                <w:b/>
                <w:bCs/>
                <w:sz w:val="20"/>
                <w:szCs w:val="20"/>
              </w:rPr>
              <w:t>96 800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CBEC178" w14:textId="77777777" w:rsidR="004974AF" w:rsidRPr="002750D5" w:rsidRDefault="004974AF">
            <w:pPr>
              <w:spacing w:after="0"/>
              <w:jc w:val="center"/>
              <w:rPr>
                <w:b/>
                <w:bCs/>
                <w:sz w:val="20"/>
                <w:szCs w:val="20"/>
                <w:highlight w:val="yellow"/>
              </w:rPr>
            </w:pPr>
            <w:r w:rsidRPr="00E652DA">
              <w:rPr>
                <w:b/>
                <w:bCs/>
                <w:sz w:val="20"/>
                <w:szCs w:val="20"/>
              </w:rPr>
              <w:t>50 106</w:t>
            </w:r>
          </w:p>
        </w:tc>
      </w:tr>
      <w:tr w:rsidR="004974AF" w:rsidRPr="002750D5" w14:paraId="247ECA1E" w14:textId="77777777" w:rsidTr="0084603C">
        <w:trPr>
          <w:trHeight w:val="109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8D91B8E" w14:textId="77777777" w:rsidR="004974AF" w:rsidRPr="00E652DA" w:rsidRDefault="004974AF">
            <w:pPr>
              <w:spacing w:after="0"/>
              <w:jc w:val="center"/>
              <w:rPr>
                <w:sz w:val="20"/>
                <w:szCs w:val="20"/>
              </w:rPr>
            </w:pPr>
            <w:r w:rsidRPr="00E652DA">
              <w:rPr>
                <w:sz w:val="20"/>
                <w:szCs w:val="20"/>
              </w:rPr>
              <w:t>49</w:t>
            </w:r>
          </w:p>
        </w:tc>
        <w:tc>
          <w:tcPr>
            <w:tcW w:w="4484" w:type="dxa"/>
            <w:tcBorders>
              <w:top w:val="nil"/>
              <w:left w:val="nil"/>
              <w:bottom w:val="single" w:sz="4" w:space="0" w:color="auto"/>
              <w:right w:val="single" w:sz="4" w:space="0" w:color="auto"/>
            </w:tcBorders>
            <w:shd w:val="clear" w:color="auto" w:fill="auto"/>
            <w:vAlign w:val="center"/>
            <w:hideMark/>
          </w:tcPr>
          <w:p w14:paraId="6C02F511" w14:textId="77777777" w:rsidR="004974AF" w:rsidRPr="00E652DA" w:rsidRDefault="004974AF">
            <w:pPr>
              <w:spacing w:before="60" w:after="60"/>
              <w:rPr>
                <w:sz w:val="20"/>
                <w:szCs w:val="20"/>
              </w:rPr>
            </w:pPr>
            <w:r w:rsidRPr="00E652DA">
              <w:rPr>
                <w:sz w:val="20"/>
                <w:szCs w:val="20"/>
              </w:rPr>
              <w:t xml:space="preserve">2022. gada prioritārā investīciju projekta "Ādažu vidusskolas C korpusa siltināšana, ugunsdrošības un apziņošanas sistēmas uzstādīšana un Ādažu stadiona rekonstrukcija"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8808F40"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070470AE" w14:textId="77777777" w:rsidR="004974AF" w:rsidRPr="00E652DA" w:rsidRDefault="004974AF">
            <w:pPr>
              <w:spacing w:after="0"/>
              <w:jc w:val="center"/>
              <w:rPr>
                <w:sz w:val="20"/>
                <w:szCs w:val="20"/>
              </w:rPr>
            </w:pPr>
            <w:r w:rsidRPr="00E652DA">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5063824D" w14:textId="77777777" w:rsidR="004974AF" w:rsidRPr="00E652DA" w:rsidRDefault="004974AF">
            <w:pPr>
              <w:spacing w:after="0"/>
              <w:jc w:val="center"/>
              <w:rPr>
                <w:b/>
                <w:bCs/>
                <w:sz w:val="20"/>
                <w:szCs w:val="20"/>
              </w:rPr>
            </w:pPr>
            <w:r w:rsidRPr="00E652DA">
              <w:rPr>
                <w:b/>
                <w:bCs/>
                <w:sz w:val="20"/>
                <w:szCs w:val="20"/>
              </w:rPr>
              <w:t>496 340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148A9B91" w14:textId="77777777" w:rsidR="004974AF" w:rsidRPr="002750D5" w:rsidRDefault="004974AF">
            <w:pPr>
              <w:spacing w:after="0"/>
              <w:jc w:val="center"/>
              <w:rPr>
                <w:b/>
                <w:bCs/>
                <w:sz w:val="20"/>
                <w:szCs w:val="20"/>
                <w:highlight w:val="yellow"/>
              </w:rPr>
            </w:pPr>
            <w:r w:rsidRPr="00E652DA">
              <w:rPr>
                <w:b/>
                <w:bCs/>
                <w:sz w:val="20"/>
                <w:szCs w:val="20"/>
              </w:rPr>
              <w:t>415 865</w:t>
            </w:r>
          </w:p>
        </w:tc>
      </w:tr>
      <w:tr w:rsidR="004974AF" w:rsidRPr="002750D5" w14:paraId="0418E682" w14:textId="77777777" w:rsidTr="0084603C">
        <w:trPr>
          <w:trHeight w:val="554"/>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F1C9C78" w14:textId="77777777" w:rsidR="004974AF" w:rsidRPr="00E652DA" w:rsidRDefault="004974AF">
            <w:pPr>
              <w:spacing w:after="0"/>
              <w:jc w:val="center"/>
              <w:rPr>
                <w:sz w:val="20"/>
                <w:szCs w:val="20"/>
              </w:rPr>
            </w:pPr>
            <w:r w:rsidRPr="00E652DA">
              <w:rPr>
                <w:sz w:val="20"/>
                <w:szCs w:val="20"/>
              </w:rPr>
              <w:t>50</w:t>
            </w:r>
          </w:p>
        </w:tc>
        <w:tc>
          <w:tcPr>
            <w:tcW w:w="4484" w:type="dxa"/>
            <w:tcBorders>
              <w:top w:val="nil"/>
              <w:left w:val="nil"/>
              <w:bottom w:val="single" w:sz="4" w:space="0" w:color="auto"/>
              <w:right w:val="single" w:sz="4" w:space="0" w:color="auto"/>
            </w:tcBorders>
            <w:shd w:val="clear" w:color="auto" w:fill="auto"/>
            <w:vAlign w:val="center"/>
            <w:hideMark/>
          </w:tcPr>
          <w:p w14:paraId="77AB6A94" w14:textId="77777777" w:rsidR="004974AF" w:rsidRPr="00E652DA" w:rsidRDefault="004974AF">
            <w:pPr>
              <w:spacing w:before="60" w:after="60"/>
              <w:rPr>
                <w:sz w:val="20"/>
                <w:szCs w:val="20"/>
              </w:rPr>
            </w:pPr>
            <w:r w:rsidRPr="00E652DA">
              <w:rPr>
                <w:sz w:val="20"/>
                <w:szCs w:val="20"/>
              </w:rPr>
              <w:t xml:space="preserve">EJZF projekta (Nr. 20-04-FL02-F043.0204-000006) "Aizvēju ielas, </w:t>
            </w:r>
            <w:proofErr w:type="spellStart"/>
            <w:r w:rsidRPr="00E652DA">
              <w:rPr>
                <w:sz w:val="20"/>
                <w:szCs w:val="20"/>
              </w:rPr>
              <w:t>Garciemā</w:t>
            </w:r>
            <w:proofErr w:type="spellEnd"/>
            <w:r w:rsidRPr="00E652DA">
              <w:rPr>
                <w:sz w:val="20"/>
                <w:szCs w:val="20"/>
              </w:rPr>
              <w:t xml:space="preserve"> dubultā virsmas apstrāde"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06249872"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44F8F773" w14:textId="77777777" w:rsidR="004974AF" w:rsidRPr="00E652DA" w:rsidRDefault="004974AF">
            <w:pPr>
              <w:spacing w:after="0"/>
              <w:jc w:val="center"/>
              <w:rPr>
                <w:sz w:val="20"/>
                <w:szCs w:val="20"/>
              </w:rPr>
            </w:pPr>
            <w:r w:rsidRPr="00E652DA">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hideMark/>
          </w:tcPr>
          <w:p w14:paraId="1E39CCCC" w14:textId="77777777" w:rsidR="004974AF" w:rsidRPr="00E652DA" w:rsidRDefault="004974AF">
            <w:pPr>
              <w:spacing w:after="0"/>
              <w:jc w:val="center"/>
              <w:rPr>
                <w:b/>
                <w:bCs/>
                <w:sz w:val="20"/>
                <w:szCs w:val="20"/>
              </w:rPr>
            </w:pPr>
            <w:r w:rsidRPr="00E652DA">
              <w:rPr>
                <w:b/>
                <w:bCs/>
                <w:sz w:val="20"/>
                <w:szCs w:val="20"/>
              </w:rPr>
              <w:t>6 469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2A7275AB" w14:textId="77777777" w:rsidR="004974AF" w:rsidRPr="002750D5" w:rsidRDefault="004974AF">
            <w:pPr>
              <w:spacing w:after="0"/>
              <w:jc w:val="center"/>
              <w:rPr>
                <w:b/>
                <w:bCs/>
                <w:sz w:val="20"/>
                <w:szCs w:val="20"/>
                <w:highlight w:val="yellow"/>
              </w:rPr>
            </w:pPr>
            <w:r w:rsidRPr="00E652DA">
              <w:rPr>
                <w:b/>
                <w:bCs/>
                <w:sz w:val="20"/>
                <w:szCs w:val="20"/>
              </w:rPr>
              <w:t>4 408</w:t>
            </w:r>
          </w:p>
        </w:tc>
      </w:tr>
      <w:tr w:rsidR="004974AF" w:rsidRPr="002750D5" w14:paraId="3E0395C8" w14:textId="77777777" w:rsidTr="0084603C">
        <w:trPr>
          <w:trHeight w:val="489"/>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A4FC458" w14:textId="77777777" w:rsidR="004974AF" w:rsidRPr="00E652DA" w:rsidRDefault="004974AF">
            <w:pPr>
              <w:spacing w:after="0"/>
              <w:jc w:val="center"/>
              <w:rPr>
                <w:sz w:val="20"/>
                <w:szCs w:val="20"/>
              </w:rPr>
            </w:pPr>
            <w:r w:rsidRPr="00E652DA">
              <w:rPr>
                <w:sz w:val="20"/>
                <w:szCs w:val="20"/>
              </w:rPr>
              <w:t>51</w:t>
            </w:r>
          </w:p>
        </w:tc>
        <w:tc>
          <w:tcPr>
            <w:tcW w:w="4484" w:type="dxa"/>
            <w:tcBorders>
              <w:top w:val="nil"/>
              <w:left w:val="nil"/>
              <w:bottom w:val="single" w:sz="4" w:space="0" w:color="auto"/>
              <w:right w:val="single" w:sz="4" w:space="0" w:color="auto"/>
            </w:tcBorders>
            <w:shd w:val="clear" w:color="auto" w:fill="auto"/>
            <w:vAlign w:val="center"/>
            <w:hideMark/>
          </w:tcPr>
          <w:p w14:paraId="712C49DE" w14:textId="77777777" w:rsidR="004974AF" w:rsidRPr="00E652DA" w:rsidRDefault="004974AF">
            <w:pPr>
              <w:spacing w:before="60" w:after="60"/>
              <w:rPr>
                <w:sz w:val="20"/>
                <w:szCs w:val="20"/>
              </w:rPr>
            </w:pPr>
            <w:r w:rsidRPr="00E652DA">
              <w:rPr>
                <w:sz w:val="20"/>
                <w:szCs w:val="20"/>
              </w:rPr>
              <w:t xml:space="preserve">2022. gada prioritārā investīciju projekta "Carnikavas pamatskolas sporta kompleksa rekonstrukcija"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B1ACB0D"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5DEC7FDF"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54F27929" w14:textId="77777777" w:rsidR="004974AF" w:rsidRPr="00E652DA" w:rsidRDefault="004974AF">
            <w:pPr>
              <w:spacing w:after="0"/>
              <w:jc w:val="center"/>
              <w:rPr>
                <w:b/>
                <w:bCs/>
                <w:sz w:val="20"/>
                <w:szCs w:val="20"/>
              </w:rPr>
            </w:pPr>
            <w:r w:rsidRPr="00E652DA">
              <w:rPr>
                <w:b/>
                <w:bCs/>
                <w:sz w:val="20"/>
                <w:szCs w:val="20"/>
              </w:rPr>
              <w:t>503 660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751EE9FD" w14:textId="77777777" w:rsidR="004974AF" w:rsidRPr="002750D5" w:rsidRDefault="004974AF">
            <w:pPr>
              <w:spacing w:after="0"/>
              <w:jc w:val="center"/>
              <w:rPr>
                <w:b/>
                <w:bCs/>
                <w:sz w:val="20"/>
                <w:szCs w:val="20"/>
                <w:highlight w:val="yellow"/>
              </w:rPr>
            </w:pPr>
            <w:r w:rsidRPr="00E652DA">
              <w:rPr>
                <w:b/>
                <w:bCs/>
                <w:sz w:val="20"/>
                <w:szCs w:val="20"/>
              </w:rPr>
              <w:t>459 524</w:t>
            </w:r>
          </w:p>
        </w:tc>
      </w:tr>
      <w:tr w:rsidR="004974AF" w:rsidRPr="002750D5" w14:paraId="5557FBF1" w14:textId="77777777" w:rsidTr="0084603C">
        <w:trPr>
          <w:trHeight w:val="423"/>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A95F1B3" w14:textId="77777777" w:rsidR="004974AF" w:rsidRPr="00E652DA" w:rsidRDefault="004974AF">
            <w:pPr>
              <w:spacing w:after="0"/>
              <w:jc w:val="center"/>
              <w:rPr>
                <w:sz w:val="20"/>
                <w:szCs w:val="20"/>
              </w:rPr>
            </w:pPr>
            <w:r w:rsidRPr="00E652DA">
              <w:rPr>
                <w:sz w:val="20"/>
                <w:szCs w:val="20"/>
              </w:rPr>
              <w:t>52</w:t>
            </w:r>
          </w:p>
        </w:tc>
        <w:tc>
          <w:tcPr>
            <w:tcW w:w="4484" w:type="dxa"/>
            <w:tcBorders>
              <w:top w:val="nil"/>
              <w:left w:val="nil"/>
              <w:bottom w:val="single" w:sz="4" w:space="0" w:color="auto"/>
              <w:right w:val="single" w:sz="4" w:space="0" w:color="auto"/>
            </w:tcBorders>
            <w:shd w:val="clear" w:color="auto" w:fill="auto"/>
            <w:vAlign w:val="center"/>
            <w:hideMark/>
          </w:tcPr>
          <w:p w14:paraId="556623E9" w14:textId="77777777" w:rsidR="004974AF" w:rsidRPr="00E652DA" w:rsidRDefault="004974AF">
            <w:pPr>
              <w:spacing w:before="60" w:after="60"/>
              <w:rPr>
                <w:sz w:val="20"/>
                <w:szCs w:val="20"/>
              </w:rPr>
            </w:pPr>
            <w:r w:rsidRPr="00E652DA">
              <w:rPr>
                <w:sz w:val="20"/>
                <w:szCs w:val="20"/>
              </w:rPr>
              <w:t xml:space="preserve">Projekta "Carnikavas pamatskolas sporta kompleksa rekonstrukcija" investīciju īstenošanai. </w:t>
            </w:r>
          </w:p>
        </w:tc>
        <w:tc>
          <w:tcPr>
            <w:tcW w:w="989" w:type="dxa"/>
            <w:tcBorders>
              <w:top w:val="nil"/>
              <w:left w:val="nil"/>
              <w:bottom w:val="single" w:sz="4" w:space="0" w:color="auto"/>
              <w:right w:val="single" w:sz="4" w:space="0" w:color="auto"/>
            </w:tcBorders>
            <w:shd w:val="clear" w:color="auto" w:fill="auto"/>
            <w:noWrap/>
            <w:vAlign w:val="center"/>
            <w:hideMark/>
          </w:tcPr>
          <w:p w14:paraId="4A7C9136"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27DBB037" w14:textId="77777777" w:rsidR="004974AF" w:rsidRPr="00E652DA" w:rsidRDefault="004974AF">
            <w:pPr>
              <w:spacing w:after="0"/>
              <w:jc w:val="center"/>
              <w:rPr>
                <w:sz w:val="20"/>
                <w:szCs w:val="20"/>
              </w:rPr>
            </w:pPr>
            <w:r w:rsidRPr="00E652DA">
              <w:rPr>
                <w:sz w:val="20"/>
                <w:szCs w:val="20"/>
              </w:rPr>
              <w:t>2032</w:t>
            </w:r>
          </w:p>
        </w:tc>
        <w:tc>
          <w:tcPr>
            <w:tcW w:w="1273" w:type="dxa"/>
            <w:tcBorders>
              <w:top w:val="nil"/>
              <w:left w:val="nil"/>
              <w:bottom w:val="single" w:sz="4" w:space="0" w:color="auto"/>
              <w:right w:val="single" w:sz="4" w:space="0" w:color="auto"/>
            </w:tcBorders>
            <w:shd w:val="clear" w:color="auto" w:fill="auto"/>
            <w:noWrap/>
            <w:vAlign w:val="center"/>
            <w:hideMark/>
          </w:tcPr>
          <w:p w14:paraId="32040187" w14:textId="77777777" w:rsidR="004974AF" w:rsidRPr="00E652DA" w:rsidRDefault="004974AF">
            <w:pPr>
              <w:spacing w:after="0"/>
              <w:jc w:val="center"/>
              <w:rPr>
                <w:b/>
                <w:bCs/>
                <w:sz w:val="20"/>
                <w:szCs w:val="20"/>
              </w:rPr>
            </w:pPr>
            <w:r w:rsidRPr="00E652DA">
              <w:rPr>
                <w:b/>
                <w:bCs/>
                <w:sz w:val="20"/>
                <w:szCs w:val="20"/>
              </w:rPr>
              <w:t>300 000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5EBB5FD3" w14:textId="77777777" w:rsidR="004974AF" w:rsidRPr="002750D5" w:rsidRDefault="004974AF">
            <w:pPr>
              <w:spacing w:after="0"/>
              <w:jc w:val="center"/>
              <w:rPr>
                <w:b/>
                <w:bCs/>
                <w:sz w:val="20"/>
                <w:szCs w:val="20"/>
                <w:highlight w:val="yellow"/>
              </w:rPr>
            </w:pPr>
            <w:r w:rsidRPr="00E652DA">
              <w:rPr>
                <w:b/>
                <w:bCs/>
                <w:sz w:val="20"/>
                <w:szCs w:val="20"/>
              </w:rPr>
              <w:t>259 488</w:t>
            </w:r>
          </w:p>
        </w:tc>
      </w:tr>
      <w:tr w:rsidR="004974AF" w:rsidRPr="002750D5" w14:paraId="3A2CD6FC" w14:textId="77777777" w:rsidTr="0084603C">
        <w:trPr>
          <w:trHeight w:val="810"/>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2B6921AC" w14:textId="77777777" w:rsidR="004974AF" w:rsidRPr="00E652DA" w:rsidRDefault="004974AF">
            <w:pPr>
              <w:spacing w:after="0"/>
              <w:jc w:val="center"/>
              <w:rPr>
                <w:sz w:val="20"/>
                <w:szCs w:val="20"/>
              </w:rPr>
            </w:pPr>
            <w:r w:rsidRPr="00E652DA">
              <w:rPr>
                <w:sz w:val="20"/>
                <w:szCs w:val="20"/>
              </w:rPr>
              <w:t>53</w:t>
            </w:r>
          </w:p>
        </w:tc>
        <w:tc>
          <w:tcPr>
            <w:tcW w:w="4484" w:type="dxa"/>
            <w:tcBorders>
              <w:top w:val="nil"/>
              <w:left w:val="nil"/>
              <w:bottom w:val="single" w:sz="4" w:space="0" w:color="auto"/>
              <w:right w:val="single" w:sz="4" w:space="0" w:color="auto"/>
            </w:tcBorders>
            <w:shd w:val="clear" w:color="auto" w:fill="auto"/>
            <w:vAlign w:val="center"/>
            <w:hideMark/>
          </w:tcPr>
          <w:p w14:paraId="7B3D8425" w14:textId="77777777" w:rsidR="004974AF" w:rsidRPr="00E652DA" w:rsidRDefault="004974AF">
            <w:pPr>
              <w:spacing w:before="60" w:after="60"/>
              <w:rPr>
                <w:sz w:val="20"/>
                <w:szCs w:val="20"/>
              </w:rPr>
            </w:pPr>
            <w:r w:rsidRPr="00E652DA">
              <w:rPr>
                <w:sz w:val="20"/>
                <w:szCs w:val="20"/>
              </w:rPr>
              <w:t>ERAF projekta (Nr.5.1.1.0/17/I/009) "Novērst plūdu un krasta erozijas risku apdraudējumu Ādažu novadā, pirmā daļa"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02037648" w14:textId="77777777" w:rsidR="004974AF" w:rsidRPr="00E652DA" w:rsidRDefault="004974AF">
            <w:pPr>
              <w:spacing w:after="0"/>
              <w:jc w:val="center"/>
              <w:rPr>
                <w:sz w:val="20"/>
                <w:szCs w:val="20"/>
              </w:rPr>
            </w:pPr>
            <w:r w:rsidRPr="00E652DA">
              <w:rPr>
                <w:sz w:val="20"/>
                <w:szCs w:val="20"/>
              </w:rPr>
              <w:t>2022</w:t>
            </w:r>
          </w:p>
        </w:tc>
        <w:tc>
          <w:tcPr>
            <w:tcW w:w="1131" w:type="dxa"/>
            <w:tcBorders>
              <w:top w:val="nil"/>
              <w:left w:val="nil"/>
              <w:bottom w:val="single" w:sz="4" w:space="0" w:color="auto"/>
              <w:right w:val="single" w:sz="4" w:space="0" w:color="auto"/>
            </w:tcBorders>
            <w:shd w:val="clear" w:color="auto" w:fill="auto"/>
            <w:noWrap/>
            <w:vAlign w:val="center"/>
            <w:hideMark/>
          </w:tcPr>
          <w:p w14:paraId="59DD5EED" w14:textId="77777777" w:rsidR="004974AF" w:rsidRPr="00E652DA" w:rsidRDefault="004974AF">
            <w:pPr>
              <w:spacing w:after="0"/>
              <w:jc w:val="center"/>
              <w:rPr>
                <w:sz w:val="20"/>
                <w:szCs w:val="20"/>
              </w:rPr>
            </w:pPr>
            <w:r w:rsidRPr="00E652DA">
              <w:rPr>
                <w:sz w:val="20"/>
                <w:szCs w:val="20"/>
              </w:rPr>
              <w:t>2037</w:t>
            </w:r>
          </w:p>
        </w:tc>
        <w:tc>
          <w:tcPr>
            <w:tcW w:w="1273" w:type="dxa"/>
            <w:tcBorders>
              <w:top w:val="nil"/>
              <w:left w:val="nil"/>
              <w:bottom w:val="single" w:sz="4" w:space="0" w:color="auto"/>
              <w:right w:val="single" w:sz="4" w:space="0" w:color="auto"/>
            </w:tcBorders>
            <w:shd w:val="clear" w:color="auto" w:fill="auto"/>
            <w:noWrap/>
            <w:vAlign w:val="center"/>
            <w:hideMark/>
          </w:tcPr>
          <w:p w14:paraId="1C8FA1D7" w14:textId="77777777" w:rsidR="004974AF" w:rsidRPr="00E652DA" w:rsidRDefault="004974AF">
            <w:pPr>
              <w:spacing w:after="0"/>
              <w:jc w:val="center"/>
              <w:rPr>
                <w:b/>
                <w:bCs/>
                <w:sz w:val="20"/>
                <w:szCs w:val="20"/>
              </w:rPr>
            </w:pPr>
            <w:r w:rsidRPr="00E652DA">
              <w:rPr>
                <w:b/>
                <w:bCs/>
                <w:sz w:val="20"/>
                <w:szCs w:val="20"/>
              </w:rPr>
              <w:t>292 889</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D406343" w14:textId="77777777" w:rsidR="004974AF" w:rsidRPr="002750D5" w:rsidRDefault="004974AF">
            <w:pPr>
              <w:spacing w:after="0"/>
              <w:jc w:val="center"/>
              <w:rPr>
                <w:b/>
                <w:bCs/>
                <w:sz w:val="20"/>
                <w:szCs w:val="20"/>
                <w:highlight w:val="yellow"/>
              </w:rPr>
            </w:pPr>
            <w:r w:rsidRPr="00E652DA">
              <w:rPr>
                <w:b/>
                <w:bCs/>
                <w:sz w:val="20"/>
                <w:szCs w:val="20"/>
              </w:rPr>
              <w:t>194 084</w:t>
            </w:r>
          </w:p>
        </w:tc>
      </w:tr>
      <w:tr w:rsidR="004974AF" w:rsidRPr="002750D5" w14:paraId="00D38691" w14:textId="77777777" w:rsidTr="0084603C">
        <w:trPr>
          <w:trHeight w:val="271"/>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65404CA0" w14:textId="77777777" w:rsidR="004974AF" w:rsidRPr="002A1A3E" w:rsidRDefault="004974AF">
            <w:pPr>
              <w:spacing w:after="0"/>
              <w:jc w:val="center"/>
              <w:rPr>
                <w:sz w:val="20"/>
                <w:szCs w:val="20"/>
              </w:rPr>
            </w:pPr>
            <w:r w:rsidRPr="002A1A3E">
              <w:rPr>
                <w:sz w:val="20"/>
                <w:szCs w:val="20"/>
              </w:rPr>
              <w:t>54</w:t>
            </w:r>
          </w:p>
        </w:tc>
        <w:tc>
          <w:tcPr>
            <w:tcW w:w="4484" w:type="dxa"/>
            <w:tcBorders>
              <w:top w:val="nil"/>
              <w:left w:val="nil"/>
              <w:bottom w:val="single" w:sz="4" w:space="0" w:color="auto"/>
              <w:right w:val="single" w:sz="4" w:space="0" w:color="auto"/>
            </w:tcBorders>
            <w:shd w:val="clear" w:color="auto" w:fill="auto"/>
            <w:vAlign w:val="center"/>
            <w:hideMark/>
          </w:tcPr>
          <w:p w14:paraId="6EC8701D" w14:textId="77777777" w:rsidR="004974AF" w:rsidRPr="002A1A3E" w:rsidRDefault="004974AF">
            <w:pPr>
              <w:spacing w:before="60" w:after="60"/>
              <w:rPr>
                <w:sz w:val="20"/>
                <w:szCs w:val="20"/>
              </w:rPr>
            </w:pPr>
            <w:r w:rsidRPr="002A1A3E">
              <w:rPr>
                <w:sz w:val="20"/>
                <w:szCs w:val="20"/>
              </w:rPr>
              <w:t>Prioritārais investīciju projekts "Carnikavas stadiona rekonstrukcija”</w:t>
            </w:r>
          </w:p>
        </w:tc>
        <w:tc>
          <w:tcPr>
            <w:tcW w:w="989" w:type="dxa"/>
            <w:tcBorders>
              <w:top w:val="nil"/>
              <w:left w:val="nil"/>
              <w:bottom w:val="single" w:sz="4" w:space="0" w:color="auto"/>
              <w:right w:val="single" w:sz="4" w:space="0" w:color="auto"/>
            </w:tcBorders>
            <w:shd w:val="clear" w:color="auto" w:fill="auto"/>
            <w:noWrap/>
            <w:vAlign w:val="center"/>
            <w:hideMark/>
          </w:tcPr>
          <w:p w14:paraId="1A81E825"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04B3A498" w14:textId="77777777" w:rsidR="004974AF" w:rsidRPr="002A1A3E" w:rsidRDefault="004974AF">
            <w:pPr>
              <w:spacing w:after="0"/>
              <w:jc w:val="center"/>
              <w:rPr>
                <w:sz w:val="20"/>
                <w:szCs w:val="20"/>
              </w:rPr>
            </w:pPr>
            <w:r w:rsidRPr="002A1A3E">
              <w:rPr>
                <w:sz w:val="20"/>
                <w:szCs w:val="20"/>
              </w:rPr>
              <w:t>2038</w:t>
            </w:r>
          </w:p>
        </w:tc>
        <w:tc>
          <w:tcPr>
            <w:tcW w:w="1273" w:type="dxa"/>
            <w:tcBorders>
              <w:top w:val="nil"/>
              <w:left w:val="nil"/>
              <w:bottom w:val="single" w:sz="4" w:space="0" w:color="auto"/>
              <w:right w:val="single" w:sz="4" w:space="0" w:color="auto"/>
            </w:tcBorders>
            <w:shd w:val="clear" w:color="auto" w:fill="auto"/>
            <w:noWrap/>
            <w:vAlign w:val="center"/>
            <w:hideMark/>
          </w:tcPr>
          <w:p w14:paraId="7ABE03D4" w14:textId="77777777" w:rsidR="004974AF" w:rsidRPr="002A1A3E" w:rsidRDefault="004974AF">
            <w:pPr>
              <w:spacing w:after="0"/>
              <w:jc w:val="center"/>
              <w:rPr>
                <w:b/>
                <w:bCs/>
                <w:sz w:val="20"/>
                <w:szCs w:val="20"/>
              </w:rPr>
            </w:pPr>
            <w:r w:rsidRPr="002A1A3E">
              <w:rPr>
                <w:b/>
                <w:bCs/>
                <w:sz w:val="20"/>
                <w:szCs w:val="20"/>
              </w:rPr>
              <w:t>495 501</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66A5C716" w14:textId="77777777" w:rsidR="004974AF" w:rsidRPr="002A1A3E" w:rsidRDefault="004974AF">
            <w:pPr>
              <w:spacing w:after="0"/>
              <w:jc w:val="center"/>
              <w:rPr>
                <w:b/>
                <w:bCs/>
                <w:sz w:val="20"/>
                <w:szCs w:val="20"/>
              </w:rPr>
            </w:pPr>
            <w:r w:rsidRPr="002A1A3E">
              <w:rPr>
                <w:b/>
                <w:bCs/>
                <w:sz w:val="20"/>
                <w:szCs w:val="20"/>
              </w:rPr>
              <w:t>469 422</w:t>
            </w:r>
          </w:p>
        </w:tc>
      </w:tr>
      <w:tr w:rsidR="004974AF" w:rsidRPr="002A1A3E" w14:paraId="307CC509" w14:textId="77777777" w:rsidTr="0084603C">
        <w:trPr>
          <w:trHeight w:val="752"/>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4DDE078C" w14:textId="77777777" w:rsidR="004974AF" w:rsidRPr="002A1A3E" w:rsidRDefault="004974AF">
            <w:pPr>
              <w:spacing w:after="0"/>
              <w:jc w:val="center"/>
              <w:rPr>
                <w:sz w:val="20"/>
                <w:szCs w:val="20"/>
              </w:rPr>
            </w:pPr>
            <w:r w:rsidRPr="002A1A3E">
              <w:rPr>
                <w:sz w:val="20"/>
                <w:szCs w:val="20"/>
              </w:rPr>
              <w:t>55</w:t>
            </w:r>
          </w:p>
        </w:tc>
        <w:tc>
          <w:tcPr>
            <w:tcW w:w="4484" w:type="dxa"/>
            <w:tcBorders>
              <w:top w:val="nil"/>
              <w:left w:val="nil"/>
              <w:bottom w:val="single" w:sz="4" w:space="0" w:color="auto"/>
              <w:right w:val="single" w:sz="4" w:space="0" w:color="auto"/>
            </w:tcBorders>
            <w:shd w:val="clear" w:color="auto" w:fill="auto"/>
            <w:vAlign w:val="center"/>
            <w:hideMark/>
          </w:tcPr>
          <w:p w14:paraId="59D45968" w14:textId="77777777" w:rsidR="004974AF" w:rsidRPr="002A1A3E" w:rsidRDefault="004974AF">
            <w:pPr>
              <w:spacing w:before="60" w:after="60"/>
              <w:rPr>
                <w:sz w:val="20"/>
                <w:szCs w:val="20"/>
              </w:rPr>
            </w:pPr>
            <w:r w:rsidRPr="002A1A3E">
              <w:rPr>
                <w:sz w:val="20"/>
                <w:szCs w:val="20"/>
              </w:rPr>
              <w:t>Projekta "Ķiršu ielas pārbūve Ādažos III kārta, posmā no Saules ielas līdz Attekas ielai (V46) 0,18 km Ādaži, Ādažu pagasts, Ādažu novads" investīciju īstenošanai,</w:t>
            </w:r>
          </w:p>
        </w:tc>
        <w:tc>
          <w:tcPr>
            <w:tcW w:w="989" w:type="dxa"/>
            <w:tcBorders>
              <w:top w:val="nil"/>
              <w:left w:val="nil"/>
              <w:bottom w:val="single" w:sz="4" w:space="0" w:color="auto"/>
              <w:right w:val="single" w:sz="4" w:space="0" w:color="auto"/>
            </w:tcBorders>
            <w:shd w:val="clear" w:color="auto" w:fill="auto"/>
            <w:noWrap/>
            <w:vAlign w:val="center"/>
            <w:hideMark/>
          </w:tcPr>
          <w:p w14:paraId="4276BE07"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6064E4D0" w14:textId="77777777" w:rsidR="004974AF" w:rsidRPr="002A1A3E" w:rsidRDefault="004974AF">
            <w:pPr>
              <w:spacing w:after="0"/>
              <w:jc w:val="center"/>
              <w:rPr>
                <w:sz w:val="20"/>
                <w:szCs w:val="20"/>
              </w:rPr>
            </w:pPr>
            <w:r w:rsidRPr="002A1A3E">
              <w:rPr>
                <w:sz w:val="20"/>
                <w:szCs w:val="20"/>
              </w:rPr>
              <w:t>2033</w:t>
            </w:r>
          </w:p>
        </w:tc>
        <w:tc>
          <w:tcPr>
            <w:tcW w:w="1273" w:type="dxa"/>
            <w:tcBorders>
              <w:top w:val="nil"/>
              <w:left w:val="nil"/>
              <w:bottom w:val="single" w:sz="4" w:space="0" w:color="auto"/>
              <w:right w:val="single" w:sz="4" w:space="0" w:color="auto"/>
            </w:tcBorders>
            <w:shd w:val="clear" w:color="auto" w:fill="auto"/>
            <w:noWrap/>
            <w:vAlign w:val="center"/>
            <w:hideMark/>
          </w:tcPr>
          <w:p w14:paraId="19AAEA57" w14:textId="77777777" w:rsidR="004974AF" w:rsidRPr="002A1A3E" w:rsidRDefault="004974AF">
            <w:pPr>
              <w:spacing w:after="0"/>
              <w:jc w:val="center"/>
              <w:rPr>
                <w:b/>
                <w:bCs/>
                <w:sz w:val="20"/>
                <w:szCs w:val="20"/>
              </w:rPr>
            </w:pPr>
            <w:r w:rsidRPr="002A1A3E">
              <w:rPr>
                <w:b/>
                <w:bCs/>
                <w:sz w:val="20"/>
                <w:szCs w:val="20"/>
              </w:rPr>
              <w:t>287 500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CECB8DD" w14:textId="77777777" w:rsidR="004974AF" w:rsidRPr="002A1A3E" w:rsidRDefault="004974AF">
            <w:pPr>
              <w:spacing w:after="0"/>
              <w:jc w:val="center"/>
              <w:rPr>
                <w:b/>
                <w:bCs/>
                <w:sz w:val="20"/>
                <w:szCs w:val="20"/>
              </w:rPr>
            </w:pPr>
            <w:r w:rsidRPr="002A1A3E">
              <w:rPr>
                <w:b/>
                <w:bCs/>
                <w:sz w:val="20"/>
                <w:szCs w:val="20"/>
              </w:rPr>
              <w:t>149 634</w:t>
            </w:r>
          </w:p>
        </w:tc>
      </w:tr>
      <w:tr w:rsidR="004974AF" w:rsidRPr="002A1A3E" w14:paraId="119D914E" w14:textId="77777777" w:rsidTr="0084603C">
        <w:trPr>
          <w:trHeight w:val="505"/>
        </w:trPr>
        <w:tc>
          <w:tcPr>
            <w:tcW w:w="468" w:type="dxa"/>
            <w:tcBorders>
              <w:top w:val="nil"/>
              <w:left w:val="single" w:sz="4" w:space="0" w:color="auto"/>
              <w:bottom w:val="single" w:sz="4" w:space="0" w:color="auto"/>
              <w:right w:val="single" w:sz="4" w:space="0" w:color="auto"/>
            </w:tcBorders>
            <w:shd w:val="clear" w:color="auto" w:fill="auto"/>
            <w:noWrap/>
            <w:vAlign w:val="center"/>
            <w:hideMark/>
          </w:tcPr>
          <w:p w14:paraId="3D9FC070" w14:textId="77777777" w:rsidR="004974AF" w:rsidRPr="002A1A3E" w:rsidRDefault="004974AF">
            <w:pPr>
              <w:spacing w:after="0"/>
              <w:jc w:val="center"/>
              <w:rPr>
                <w:sz w:val="20"/>
                <w:szCs w:val="20"/>
              </w:rPr>
            </w:pPr>
            <w:r w:rsidRPr="002A1A3E">
              <w:rPr>
                <w:sz w:val="20"/>
                <w:szCs w:val="20"/>
              </w:rPr>
              <w:t>56</w:t>
            </w:r>
          </w:p>
        </w:tc>
        <w:tc>
          <w:tcPr>
            <w:tcW w:w="4484" w:type="dxa"/>
            <w:tcBorders>
              <w:top w:val="nil"/>
              <w:left w:val="nil"/>
              <w:bottom w:val="single" w:sz="4" w:space="0" w:color="auto"/>
              <w:right w:val="single" w:sz="4" w:space="0" w:color="auto"/>
            </w:tcBorders>
            <w:shd w:val="clear" w:color="auto" w:fill="auto"/>
            <w:vAlign w:val="center"/>
            <w:hideMark/>
          </w:tcPr>
          <w:p w14:paraId="34A65E2F" w14:textId="77777777" w:rsidR="004974AF" w:rsidRPr="002A1A3E" w:rsidRDefault="004974AF">
            <w:pPr>
              <w:spacing w:before="60" w:after="60"/>
              <w:rPr>
                <w:sz w:val="20"/>
                <w:szCs w:val="20"/>
              </w:rPr>
            </w:pPr>
            <w:r w:rsidRPr="002A1A3E">
              <w:rPr>
                <w:sz w:val="20"/>
                <w:szCs w:val="20"/>
              </w:rPr>
              <w:t xml:space="preserve">Projekts "Ādažu vidusskolas "B" korpusa siltināšana" </w:t>
            </w:r>
          </w:p>
        </w:tc>
        <w:tc>
          <w:tcPr>
            <w:tcW w:w="989" w:type="dxa"/>
            <w:tcBorders>
              <w:top w:val="nil"/>
              <w:left w:val="nil"/>
              <w:bottom w:val="single" w:sz="4" w:space="0" w:color="auto"/>
              <w:right w:val="single" w:sz="4" w:space="0" w:color="auto"/>
            </w:tcBorders>
            <w:shd w:val="clear" w:color="auto" w:fill="auto"/>
            <w:noWrap/>
            <w:vAlign w:val="center"/>
            <w:hideMark/>
          </w:tcPr>
          <w:p w14:paraId="6D77EE37" w14:textId="77777777" w:rsidR="004974AF" w:rsidRPr="002A1A3E" w:rsidRDefault="004974AF">
            <w:pPr>
              <w:spacing w:after="0"/>
              <w:jc w:val="center"/>
              <w:rPr>
                <w:sz w:val="20"/>
                <w:szCs w:val="20"/>
              </w:rPr>
            </w:pPr>
            <w:r w:rsidRPr="002A1A3E">
              <w:rPr>
                <w:sz w:val="20"/>
                <w:szCs w:val="20"/>
              </w:rPr>
              <w:t>2023</w:t>
            </w:r>
          </w:p>
        </w:tc>
        <w:tc>
          <w:tcPr>
            <w:tcW w:w="1131" w:type="dxa"/>
            <w:tcBorders>
              <w:top w:val="nil"/>
              <w:left w:val="nil"/>
              <w:bottom w:val="single" w:sz="4" w:space="0" w:color="auto"/>
              <w:right w:val="single" w:sz="4" w:space="0" w:color="auto"/>
            </w:tcBorders>
            <w:shd w:val="clear" w:color="auto" w:fill="auto"/>
            <w:noWrap/>
            <w:vAlign w:val="center"/>
            <w:hideMark/>
          </w:tcPr>
          <w:p w14:paraId="2CFA9637" w14:textId="77777777" w:rsidR="004974AF" w:rsidRPr="002A1A3E" w:rsidRDefault="004974AF">
            <w:pPr>
              <w:spacing w:after="0"/>
              <w:jc w:val="center"/>
              <w:rPr>
                <w:sz w:val="20"/>
                <w:szCs w:val="20"/>
              </w:rPr>
            </w:pPr>
            <w:r w:rsidRPr="002A1A3E">
              <w:rPr>
                <w:sz w:val="20"/>
                <w:szCs w:val="20"/>
              </w:rPr>
              <w:t>2035</w:t>
            </w:r>
          </w:p>
        </w:tc>
        <w:tc>
          <w:tcPr>
            <w:tcW w:w="1273" w:type="dxa"/>
            <w:tcBorders>
              <w:top w:val="nil"/>
              <w:left w:val="nil"/>
              <w:bottom w:val="single" w:sz="4" w:space="0" w:color="auto"/>
              <w:right w:val="single" w:sz="4" w:space="0" w:color="auto"/>
            </w:tcBorders>
            <w:shd w:val="clear" w:color="auto" w:fill="auto"/>
            <w:noWrap/>
            <w:vAlign w:val="center"/>
            <w:hideMark/>
          </w:tcPr>
          <w:p w14:paraId="2461748E" w14:textId="77777777" w:rsidR="004974AF" w:rsidRPr="002A1A3E" w:rsidRDefault="004974AF">
            <w:pPr>
              <w:spacing w:after="0"/>
              <w:jc w:val="center"/>
              <w:rPr>
                <w:b/>
                <w:bCs/>
                <w:sz w:val="20"/>
                <w:szCs w:val="20"/>
              </w:rPr>
            </w:pPr>
            <w:r w:rsidRPr="002A1A3E">
              <w:rPr>
                <w:b/>
                <w:bCs/>
                <w:sz w:val="20"/>
                <w:szCs w:val="20"/>
              </w:rPr>
              <w:t>353 750</w:t>
            </w:r>
          </w:p>
        </w:tc>
        <w:tc>
          <w:tcPr>
            <w:tcW w:w="1288" w:type="dxa"/>
            <w:gridSpan w:val="2"/>
            <w:tcBorders>
              <w:top w:val="nil"/>
              <w:left w:val="nil"/>
              <w:bottom w:val="single" w:sz="4" w:space="0" w:color="auto"/>
              <w:right w:val="single" w:sz="4" w:space="0" w:color="auto"/>
            </w:tcBorders>
            <w:shd w:val="clear" w:color="auto" w:fill="auto"/>
            <w:noWrap/>
            <w:vAlign w:val="center"/>
            <w:hideMark/>
          </w:tcPr>
          <w:p w14:paraId="49C12462" w14:textId="77777777" w:rsidR="004974AF" w:rsidRPr="002A1A3E" w:rsidRDefault="004974AF">
            <w:pPr>
              <w:spacing w:after="0"/>
              <w:jc w:val="center"/>
              <w:rPr>
                <w:b/>
                <w:bCs/>
                <w:sz w:val="20"/>
                <w:szCs w:val="20"/>
              </w:rPr>
            </w:pPr>
            <w:r w:rsidRPr="002A1A3E">
              <w:rPr>
                <w:b/>
                <w:bCs/>
                <w:sz w:val="20"/>
                <w:szCs w:val="20"/>
              </w:rPr>
              <w:t>314 930</w:t>
            </w:r>
          </w:p>
        </w:tc>
      </w:tr>
      <w:tr w:rsidR="004974AF" w:rsidRPr="002A1A3E" w14:paraId="47A1298A" w14:textId="77777777" w:rsidTr="0084603C">
        <w:trPr>
          <w:trHeight w:val="650"/>
        </w:trPr>
        <w:tc>
          <w:tcPr>
            <w:tcW w:w="468" w:type="dxa"/>
            <w:tcBorders>
              <w:top w:val="nil"/>
              <w:left w:val="single" w:sz="4" w:space="0" w:color="auto"/>
              <w:bottom w:val="single" w:sz="4" w:space="0" w:color="auto"/>
              <w:right w:val="single" w:sz="4" w:space="0" w:color="auto"/>
            </w:tcBorders>
            <w:shd w:val="clear" w:color="auto" w:fill="auto"/>
            <w:noWrap/>
            <w:vAlign w:val="center"/>
          </w:tcPr>
          <w:p w14:paraId="64DC1EAC" w14:textId="77777777" w:rsidR="004974AF" w:rsidRPr="002A1A3E" w:rsidRDefault="004974AF">
            <w:pPr>
              <w:spacing w:after="0"/>
              <w:jc w:val="center"/>
              <w:rPr>
                <w:sz w:val="20"/>
                <w:szCs w:val="20"/>
              </w:rPr>
            </w:pPr>
            <w:r w:rsidRPr="002A1A3E">
              <w:rPr>
                <w:sz w:val="20"/>
                <w:szCs w:val="20"/>
              </w:rPr>
              <w:t>57</w:t>
            </w:r>
          </w:p>
        </w:tc>
        <w:tc>
          <w:tcPr>
            <w:tcW w:w="4484" w:type="dxa"/>
            <w:tcBorders>
              <w:top w:val="nil"/>
              <w:left w:val="nil"/>
              <w:bottom w:val="single" w:sz="4" w:space="0" w:color="auto"/>
              <w:right w:val="single" w:sz="4" w:space="0" w:color="auto"/>
            </w:tcBorders>
            <w:shd w:val="clear" w:color="auto" w:fill="auto"/>
            <w:vAlign w:val="center"/>
          </w:tcPr>
          <w:p w14:paraId="6B91954F" w14:textId="77777777" w:rsidR="004974AF" w:rsidRPr="002A1A3E" w:rsidRDefault="004974AF">
            <w:pPr>
              <w:spacing w:before="60" w:after="60"/>
              <w:rPr>
                <w:sz w:val="20"/>
                <w:szCs w:val="20"/>
              </w:rPr>
            </w:pPr>
            <w:r w:rsidRPr="002A1A3E">
              <w:rPr>
                <w:sz w:val="20"/>
                <w:szCs w:val="20"/>
              </w:rPr>
              <w:t>Projekts "Ādažu vidusskolas "A" korpusa fasādes atjaunošana un siltināšana"</w:t>
            </w:r>
          </w:p>
        </w:tc>
        <w:tc>
          <w:tcPr>
            <w:tcW w:w="989" w:type="dxa"/>
            <w:tcBorders>
              <w:top w:val="nil"/>
              <w:left w:val="nil"/>
              <w:bottom w:val="single" w:sz="4" w:space="0" w:color="auto"/>
              <w:right w:val="single" w:sz="4" w:space="0" w:color="auto"/>
            </w:tcBorders>
            <w:shd w:val="clear" w:color="auto" w:fill="auto"/>
            <w:noWrap/>
            <w:vAlign w:val="center"/>
          </w:tcPr>
          <w:p w14:paraId="4B19D5F5" w14:textId="77777777" w:rsidR="004974AF" w:rsidRPr="002A1A3E" w:rsidRDefault="004974AF">
            <w:pPr>
              <w:spacing w:after="0"/>
              <w:jc w:val="center"/>
              <w:rPr>
                <w:sz w:val="20"/>
                <w:szCs w:val="20"/>
              </w:rPr>
            </w:pPr>
            <w:r w:rsidRPr="002A1A3E">
              <w:rPr>
                <w:sz w:val="20"/>
                <w:szCs w:val="20"/>
              </w:rPr>
              <w:t>2024</w:t>
            </w:r>
          </w:p>
        </w:tc>
        <w:tc>
          <w:tcPr>
            <w:tcW w:w="1131" w:type="dxa"/>
            <w:tcBorders>
              <w:top w:val="nil"/>
              <w:left w:val="nil"/>
              <w:bottom w:val="single" w:sz="4" w:space="0" w:color="auto"/>
              <w:right w:val="single" w:sz="4" w:space="0" w:color="auto"/>
            </w:tcBorders>
            <w:shd w:val="clear" w:color="auto" w:fill="auto"/>
            <w:noWrap/>
            <w:vAlign w:val="center"/>
          </w:tcPr>
          <w:p w14:paraId="39320553" w14:textId="77777777" w:rsidR="004974AF" w:rsidRPr="002A1A3E" w:rsidRDefault="004974AF">
            <w:pPr>
              <w:spacing w:after="0"/>
              <w:jc w:val="center"/>
              <w:rPr>
                <w:sz w:val="20"/>
                <w:szCs w:val="20"/>
              </w:rPr>
            </w:pPr>
            <w:r w:rsidRPr="002A1A3E">
              <w:rPr>
                <w:sz w:val="20"/>
                <w:szCs w:val="20"/>
              </w:rPr>
              <w:t>2034</w:t>
            </w:r>
          </w:p>
        </w:tc>
        <w:tc>
          <w:tcPr>
            <w:tcW w:w="1273" w:type="dxa"/>
            <w:tcBorders>
              <w:top w:val="nil"/>
              <w:left w:val="nil"/>
              <w:bottom w:val="single" w:sz="4" w:space="0" w:color="auto"/>
              <w:right w:val="single" w:sz="4" w:space="0" w:color="auto"/>
            </w:tcBorders>
            <w:shd w:val="clear" w:color="auto" w:fill="auto"/>
            <w:noWrap/>
            <w:vAlign w:val="center"/>
          </w:tcPr>
          <w:p w14:paraId="4F031B84" w14:textId="77777777" w:rsidR="004974AF" w:rsidRPr="002A1A3E" w:rsidRDefault="004974AF">
            <w:pPr>
              <w:spacing w:after="0"/>
              <w:jc w:val="center"/>
              <w:rPr>
                <w:b/>
                <w:bCs/>
                <w:sz w:val="20"/>
                <w:szCs w:val="20"/>
              </w:rPr>
            </w:pPr>
            <w:r w:rsidRPr="002A1A3E">
              <w:rPr>
                <w:b/>
                <w:bCs/>
                <w:sz w:val="20"/>
                <w:szCs w:val="20"/>
              </w:rPr>
              <w:t>729 424</w:t>
            </w:r>
          </w:p>
        </w:tc>
        <w:tc>
          <w:tcPr>
            <w:tcW w:w="1288" w:type="dxa"/>
            <w:gridSpan w:val="2"/>
            <w:tcBorders>
              <w:top w:val="nil"/>
              <w:left w:val="nil"/>
              <w:bottom w:val="single" w:sz="4" w:space="0" w:color="auto"/>
              <w:right w:val="single" w:sz="4" w:space="0" w:color="auto"/>
            </w:tcBorders>
            <w:shd w:val="clear" w:color="auto" w:fill="auto"/>
            <w:noWrap/>
            <w:vAlign w:val="center"/>
          </w:tcPr>
          <w:p w14:paraId="4543730A" w14:textId="77777777" w:rsidR="004974AF" w:rsidRPr="002A1A3E" w:rsidRDefault="004974AF">
            <w:pPr>
              <w:spacing w:after="0"/>
              <w:jc w:val="center"/>
              <w:rPr>
                <w:b/>
                <w:bCs/>
                <w:sz w:val="20"/>
                <w:szCs w:val="20"/>
              </w:rPr>
            </w:pPr>
            <w:r w:rsidRPr="002A1A3E">
              <w:rPr>
                <w:b/>
                <w:bCs/>
                <w:sz w:val="20"/>
                <w:szCs w:val="20"/>
              </w:rPr>
              <w:t>255 277</w:t>
            </w:r>
          </w:p>
        </w:tc>
      </w:tr>
      <w:tr w:rsidR="004974AF" w:rsidRPr="002A1A3E" w14:paraId="0B15EA08" w14:textId="77777777" w:rsidTr="0084603C">
        <w:trPr>
          <w:trHeight w:val="650"/>
        </w:trPr>
        <w:tc>
          <w:tcPr>
            <w:tcW w:w="468" w:type="dxa"/>
            <w:tcBorders>
              <w:top w:val="nil"/>
              <w:left w:val="single" w:sz="4" w:space="0" w:color="auto"/>
              <w:bottom w:val="single" w:sz="4" w:space="0" w:color="auto"/>
              <w:right w:val="single" w:sz="4" w:space="0" w:color="auto"/>
            </w:tcBorders>
            <w:shd w:val="clear" w:color="auto" w:fill="auto"/>
            <w:noWrap/>
            <w:vAlign w:val="center"/>
          </w:tcPr>
          <w:p w14:paraId="0CC363FC" w14:textId="77777777" w:rsidR="004974AF" w:rsidRPr="002A1A3E" w:rsidRDefault="004974AF">
            <w:pPr>
              <w:spacing w:after="0"/>
              <w:jc w:val="center"/>
              <w:rPr>
                <w:sz w:val="20"/>
                <w:szCs w:val="20"/>
              </w:rPr>
            </w:pPr>
            <w:r w:rsidRPr="002A1A3E">
              <w:rPr>
                <w:sz w:val="20"/>
                <w:szCs w:val="20"/>
              </w:rPr>
              <w:t>58</w:t>
            </w:r>
          </w:p>
        </w:tc>
        <w:tc>
          <w:tcPr>
            <w:tcW w:w="4484" w:type="dxa"/>
            <w:tcBorders>
              <w:top w:val="nil"/>
              <w:left w:val="nil"/>
              <w:bottom w:val="single" w:sz="4" w:space="0" w:color="auto"/>
              <w:right w:val="single" w:sz="4" w:space="0" w:color="auto"/>
            </w:tcBorders>
            <w:shd w:val="clear" w:color="auto" w:fill="auto"/>
            <w:vAlign w:val="center"/>
          </w:tcPr>
          <w:p w14:paraId="3EDF6DA6" w14:textId="77777777" w:rsidR="004974AF" w:rsidRPr="002A1A3E" w:rsidRDefault="004974AF">
            <w:pPr>
              <w:spacing w:before="60" w:after="60"/>
              <w:rPr>
                <w:sz w:val="20"/>
                <w:szCs w:val="20"/>
              </w:rPr>
            </w:pPr>
            <w:r w:rsidRPr="002A1A3E">
              <w:rPr>
                <w:sz w:val="20"/>
                <w:szCs w:val="20"/>
              </w:rPr>
              <w:t>Projekts "Siltumnīcefekta gāzu emisiju samazināšana Ādažu novada pašvaldības publisko teritoriju apgaismojuma infrastruktūrā"</w:t>
            </w:r>
          </w:p>
        </w:tc>
        <w:tc>
          <w:tcPr>
            <w:tcW w:w="989" w:type="dxa"/>
            <w:tcBorders>
              <w:top w:val="nil"/>
              <w:left w:val="nil"/>
              <w:bottom w:val="single" w:sz="4" w:space="0" w:color="auto"/>
              <w:right w:val="single" w:sz="4" w:space="0" w:color="auto"/>
            </w:tcBorders>
            <w:shd w:val="clear" w:color="auto" w:fill="auto"/>
            <w:noWrap/>
            <w:vAlign w:val="center"/>
          </w:tcPr>
          <w:p w14:paraId="1C7E4E80" w14:textId="77777777" w:rsidR="004974AF" w:rsidRPr="002A1A3E" w:rsidRDefault="004974AF">
            <w:pPr>
              <w:spacing w:after="0"/>
              <w:jc w:val="center"/>
              <w:rPr>
                <w:sz w:val="20"/>
                <w:szCs w:val="20"/>
              </w:rPr>
            </w:pPr>
            <w:r w:rsidRPr="002A1A3E">
              <w:rPr>
                <w:sz w:val="20"/>
                <w:szCs w:val="20"/>
              </w:rPr>
              <w:t>2024</w:t>
            </w:r>
          </w:p>
        </w:tc>
        <w:tc>
          <w:tcPr>
            <w:tcW w:w="1131" w:type="dxa"/>
            <w:tcBorders>
              <w:top w:val="nil"/>
              <w:left w:val="nil"/>
              <w:bottom w:val="single" w:sz="4" w:space="0" w:color="auto"/>
              <w:right w:val="single" w:sz="4" w:space="0" w:color="auto"/>
            </w:tcBorders>
            <w:shd w:val="clear" w:color="auto" w:fill="auto"/>
            <w:noWrap/>
            <w:vAlign w:val="center"/>
          </w:tcPr>
          <w:p w14:paraId="34964C22" w14:textId="77777777" w:rsidR="004974AF" w:rsidRPr="002A1A3E" w:rsidRDefault="004974AF">
            <w:pPr>
              <w:spacing w:after="0"/>
              <w:jc w:val="center"/>
              <w:rPr>
                <w:sz w:val="20"/>
                <w:szCs w:val="20"/>
              </w:rPr>
            </w:pPr>
            <w:r w:rsidRPr="002A1A3E">
              <w:rPr>
                <w:sz w:val="20"/>
                <w:szCs w:val="20"/>
              </w:rPr>
              <w:t>2029</w:t>
            </w:r>
          </w:p>
        </w:tc>
        <w:tc>
          <w:tcPr>
            <w:tcW w:w="1273" w:type="dxa"/>
            <w:tcBorders>
              <w:top w:val="nil"/>
              <w:left w:val="nil"/>
              <w:bottom w:val="single" w:sz="4" w:space="0" w:color="auto"/>
              <w:right w:val="single" w:sz="4" w:space="0" w:color="auto"/>
            </w:tcBorders>
            <w:shd w:val="clear" w:color="auto" w:fill="auto"/>
            <w:noWrap/>
            <w:vAlign w:val="center"/>
          </w:tcPr>
          <w:p w14:paraId="04F380B5" w14:textId="77777777" w:rsidR="004974AF" w:rsidRPr="002A1A3E" w:rsidRDefault="004974AF">
            <w:pPr>
              <w:spacing w:after="0"/>
              <w:jc w:val="center"/>
              <w:rPr>
                <w:b/>
                <w:bCs/>
                <w:sz w:val="20"/>
                <w:szCs w:val="20"/>
              </w:rPr>
            </w:pPr>
            <w:r w:rsidRPr="002A1A3E">
              <w:rPr>
                <w:b/>
                <w:bCs/>
                <w:sz w:val="20"/>
                <w:szCs w:val="20"/>
              </w:rPr>
              <w:t>123 380</w:t>
            </w:r>
          </w:p>
        </w:tc>
        <w:tc>
          <w:tcPr>
            <w:tcW w:w="1288" w:type="dxa"/>
            <w:gridSpan w:val="2"/>
            <w:tcBorders>
              <w:top w:val="nil"/>
              <w:left w:val="nil"/>
              <w:bottom w:val="single" w:sz="4" w:space="0" w:color="auto"/>
              <w:right w:val="single" w:sz="4" w:space="0" w:color="auto"/>
            </w:tcBorders>
            <w:shd w:val="clear" w:color="auto" w:fill="auto"/>
            <w:noWrap/>
            <w:vAlign w:val="center"/>
          </w:tcPr>
          <w:p w14:paraId="0C9D56C1" w14:textId="77777777" w:rsidR="004974AF" w:rsidRPr="002A1A3E" w:rsidRDefault="004974AF">
            <w:pPr>
              <w:spacing w:after="0"/>
              <w:jc w:val="center"/>
              <w:rPr>
                <w:b/>
                <w:bCs/>
                <w:sz w:val="20"/>
                <w:szCs w:val="20"/>
              </w:rPr>
            </w:pPr>
            <w:r w:rsidRPr="002A1A3E">
              <w:rPr>
                <w:b/>
                <w:bCs/>
                <w:sz w:val="20"/>
                <w:szCs w:val="20"/>
              </w:rPr>
              <w:t>123 380</w:t>
            </w:r>
          </w:p>
        </w:tc>
      </w:tr>
      <w:tr w:rsidR="004974AF" w:rsidRPr="002750D5" w14:paraId="6C019F60" w14:textId="77777777" w:rsidTr="0084603C">
        <w:trPr>
          <w:trHeight w:val="312"/>
        </w:trPr>
        <w:tc>
          <w:tcPr>
            <w:tcW w:w="70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BFE60F" w14:textId="77777777" w:rsidR="004974AF" w:rsidRPr="002A1A3E" w:rsidRDefault="004974AF">
            <w:pPr>
              <w:spacing w:after="0"/>
              <w:jc w:val="right"/>
              <w:rPr>
                <w:b/>
                <w:bCs/>
                <w:sz w:val="20"/>
                <w:szCs w:val="20"/>
              </w:rPr>
            </w:pPr>
            <w:r w:rsidRPr="002A1A3E">
              <w:rPr>
                <w:b/>
                <w:bCs/>
                <w:sz w:val="20"/>
                <w:szCs w:val="20"/>
              </w:rPr>
              <w:t>KOPĀ:</w:t>
            </w:r>
          </w:p>
        </w:tc>
        <w:tc>
          <w:tcPr>
            <w:tcW w:w="1273" w:type="dxa"/>
            <w:tcBorders>
              <w:top w:val="nil"/>
              <w:left w:val="nil"/>
              <w:bottom w:val="single" w:sz="4" w:space="0" w:color="auto"/>
              <w:right w:val="single" w:sz="4" w:space="0" w:color="auto"/>
            </w:tcBorders>
            <w:shd w:val="clear" w:color="auto" w:fill="auto"/>
            <w:noWrap/>
            <w:vAlign w:val="center"/>
          </w:tcPr>
          <w:p w14:paraId="76E9AD48" w14:textId="77777777" w:rsidR="004974AF" w:rsidRPr="002A1A3E" w:rsidRDefault="004974AF">
            <w:pPr>
              <w:spacing w:after="0"/>
              <w:jc w:val="center"/>
              <w:rPr>
                <w:b/>
                <w:bCs/>
                <w:sz w:val="20"/>
                <w:szCs w:val="20"/>
              </w:rPr>
            </w:pPr>
            <w:r w:rsidRPr="002A1A3E">
              <w:rPr>
                <w:b/>
                <w:bCs/>
                <w:sz w:val="20"/>
                <w:szCs w:val="20"/>
              </w:rPr>
              <w:t>6</w:t>
            </w:r>
            <w:r>
              <w:rPr>
                <w:b/>
                <w:bCs/>
                <w:sz w:val="20"/>
                <w:szCs w:val="20"/>
              </w:rPr>
              <w:t>7 345 840</w:t>
            </w:r>
          </w:p>
        </w:tc>
        <w:tc>
          <w:tcPr>
            <w:tcW w:w="1288" w:type="dxa"/>
            <w:gridSpan w:val="2"/>
            <w:tcBorders>
              <w:top w:val="nil"/>
              <w:left w:val="nil"/>
              <w:bottom w:val="single" w:sz="4" w:space="0" w:color="auto"/>
              <w:right w:val="single" w:sz="4" w:space="0" w:color="auto"/>
            </w:tcBorders>
            <w:shd w:val="clear" w:color="auto" w:fill="auto"/>
            <w:noWrap/>
            <w:vAlign w:val="center"/>
          </w:tcPr>
          <w:p w14:paraId="7DA98935" w14:textId="77777777" w:rsidR="004974AF" w:rsidRPr="002A1A3E" w:rsidRDefault="004974AF">
            <w:pPr>
              <w:spacing w:after="0"/>
              <w:jc w:val="center"/>
              <w:rPr>
                <w:b/>
                <w:bCs/>
                <w:sz w:val="20"/>
                <w:szCs w:val="20"/>
              </w:rPr>
            </w:pPr>
            <w:r w:rsidRPr="002A1A3E">
              <w:rPr>
                <w:b/>
                <w:bCs/>
                <w:sz w:val="20"/>
                <w:szCs w:val="20"/>
              </w:rPr>
              <w:t>47 581 215</w:t>
            </w:r>
          </w:p>
        </w:tc>
      </w:tr>
    </w:tbl>
    <w:p w14:paraId="154C2016" w14:textId="77777777" w:rsidR="004974AF" w:rsidRDefault="004974AF" w:rsidP="004974AF"/>
    <w:p w14:paraId="57A2016A" w14:textId="4BA0E559" w:rsidR="00352BDA" w:rsidRPr="004A715E" w:rsidRDefault="00352BDA">
      <w:pPr>
        <w:pStyle w:val="Heading2"/>
        <w:numPr>
          <w:ilvl w:val="0"/>
          <w:numId w:val="0"/>
        </w:numPr>
        <w:spacing w:before="0" w:after="120"/>
        <w:rPr>
          <w:i w:val="0"/>
        </w:rPr>
      </w:pPr>
      <w:bookmarkStart w:id="41" w:name="_Toc200533711"/>
      <w:r w:rsidRPr="004A715E">
        <w:rPr>
          <w:i w:val="0"/>
        </w:rPr>
        <w:lastRenderedPageBreak/>
        <w:t>Kapitāla vērtība</w:t>
      </w:r>
      <w:bookmarkEnd w:id="41"/>
    </w:p>
    <w:p w14:paraId="6AE429C0" w14:textId="23C789C3" w:rsidR="00341F40" w:rsidRPr="00434F40" w:rsidRDefault="00341F40" w:rsidP="00341F40">
      <w:bookmarkStart w:id="42" w:name="_Hlk70537662"/>
      <w:r w:rsidRPr="00434F40">
        <w:t>Pašvaldības kapitālsabiedrību un radniecīgo kapitālsabiedrību 2024. gada saimnieciskās darbības rezultāti:</w:t>
      </w:r>
    </w:p>
    <w:p w14:paraId="4E22AE2C" w14:textId="77777777" w:rsidR="00341F40" w:rsidRPr="00434F40" w:rsidRDefault="00341F40" w:rsidP="0023668A">
      <w:pPr>
        <w:numPr>
          <w:ilvl w:val="0"/>
          <w:numId w:val="53"/>
        </w:numPr>
        <w:spacing w:after="0"/>
      </w:pPr>
      <w:r w:rsidRPr="00434F40">
        <w:t xml:space="preserve">SIA “Ādažu Namsaimnieks” </w:t>
      </w:r>
      <w:r w:rsidRPr="00434F40">
        <w:rPr>
          <w:u w:val="single"/>
        </w:rPr>
        <w:t>peļņa</w:t>
      </w:r>
      <w:r w:rsidRPr="00434F40">
        <w:t xml:space="preserve"> bija 33 728</w:t>
      </w:r>
      <w:r w:rsidRPr="00434F40">
        <w:rPr>
          <w:i/>
          <w:iCs/>
        </w:rPr>
        <w:t xml:space="preserve"> </w:t>
      </w:r>
      <w:proofErr w:type="spellStart"/>
      <w:r w:rsidRPr="00434F40">
        <w:rPr>
          <w:i/>
          <w:iCs/>
        </w:rPr>
        <w:t>euro</w:t>
      </w:r>
      <w:proofErr w:type="spellEnd"/>
      <w:r w:rsidRPr="00434F40">
        <w:t xml:space="preserve"> (2023.gada zaudējumi 34 904</w:t>
      </w:r>
      <w:r w:rsidRPr="00434F40">
        <w:rPr>
          <w:i/>
          <w:iCs/>
        </w:rPr>
        <w:t xml:space="preserve"> </w:t>
      </w:r>
      <w:proofErr w:type="spellStart"/>
      <w:r w:rsidRPr="00434F40">
        <w:rPr>
          <w:i/>
          <w:iCs/>
        </w:rPr>
        <w:t>euro</w:t>
      </w:r>
      <w:proofErr w:type="spellEnd"/>
      <w:r w:rsidRPr="00434F40">
        <w:t>);</w:t>
      </w:r>
    </w:p>
    <w:p w14:paraId="2380BEE7" w14:textId="77777777" w:rsidR="00341F40" w:rsidRPr="00434F40" w:rsidRDefault="00341F40" w:rsidP="0023668A">
      <w:pPr>
        <w:numPr>
          <w:ilvl w:val="0"/>
          <w:numId w:val="53"/>
        </w:numPr>
        <w:spacing w:after="0"/>
      </w:pPr>
      <w:r w:rsidRPr="00434F40">
        <w:t xml:space="preserve">SIA “Ādažu slimnīca” </w:t>
      </w:r>
      <w:r w:rsidRPr="00434F40">
        <w:rPr>
          <w:u w:val="single"/>
        </w:rPr>
        <w:t>peļņa</w:t>
      </w:r>
      <w:r w:rsidRPr="00434F40">
        <w:t xml:space="preserve"> bija 11 379 </w:t>
      </w:r>
      <w:proofErr w:type="spellStart"/>
      <w:r w:rsidRPr="00434F40">
        <w:rPr>
          <w:i/>
          <w:iCs/>
        </w:rPr>
        <w:t>euro</w:t>
      </w:r>
      <w:proofErr w:type="spellEnd"/>
      <w:r w:rsidRPr="00434F40">
        <w:t xml:space="preserve"> (2023.gada peļņa 17 642</w:t>
      </w:r>
      <w:r w:rsidRPr="00434F40">
        <w:rPr>
          <w:i/>
          <w:iCs/>
        </w:rPr>
        <w:t xml:space="preserve"> </w:t>
      </w:r>
      <w:proofErr w:type="spellStart"/>
      <w:r w:rsidRPr="00434F40">
        <w:rPr>
          <w:i/>
          <w:iCs/>
        </w:rPr>
        <w:t>euro</w:t>
      </w:r>
      <w:proofErr w:type="spellEnd"/>
      <w:r w:rsidRPr="00434F40">
        <w:t>);</w:t>
      </w:r>
    </w:p>
    <w:p w14:paraId="1D28737F" w14:textId="77777777" w:rsidR="00341F40" w:rsidRPr="00434F40" w:rsidRDefault="00341F40" w:rsidP="0023668A">
      <w:pPr>
        <w:numPr>
          <w:ilvl w:val="0"/>
          <w:numId w:val="53"/>
        </w:numPr>
        <w:spacing w:after="0"/>
      </w:pPr>
      <w:r w:rsidRPr="00434F40">
        <w:t xml:space="preserve">SIA „Ādažu Ūdens” </w:t>
      </w:r>
      <w:r w:rsidRPr="00434F40">
        <w:rPr>
          <w:u w:val="single"/>
        </w:rPr>
        <w:t>peļņa</w:t>
      </w:r>
      <w:r w:rsidRPr="00434F40">
        <w:t xml:space="preserve"> bija 83 634</w:t>
      </w:r>
      <w:r w:rsidRPr="00434F40">
        <w:rPr>
          <w:i/>
          <w:iCs/>
        </w:rPr>
        <w:t xml:space="preserve"> </w:t>
      </w:r>
      <w:proofErr w:type="spellStart"/>
      <w:r w:rsidRPr="00434F40">
        <w:rPr>
          <w:i/>
          <w:iCs/>
        </w:rPr>
        <w:t>euro</w:t>
      </w:r>
      <w:proofErr w:type="spellEnd"/>
      <w:r w:rsidRPr="00434F40">
        <w:t xml:space="preserve"> (2023.gada zaudējumi 166 665</w:t>
      </w:r>
      <w:r w:rsidRPr="00434F40">
        <w:rPr>
          <w:i/>
          <w:iCs/>
        </w:rPr>
        <w:t xml:space="preserve"> </w:t>
      </w:r>
      <w:proofErr w:type="spellStart"/>
      <w:r w:rsidRPr="00434F40">
        <w:rPr>
          <w:i/>
          <w:iCs/>
        </w:rPr>
        <w:t>euro</w:t>
      </w:r>
      <w:proofErr w:type="spellEnd"/>
      <w:r w:rsidRPr="00434F40">
        <w:t>);</w:t>
      </w:r>
    </w:p>
    <w:p w14:paraId="33E37EDE" w14:textId="77777777" w:rsidR="00341F40" w:rsidRPr="00434F40" w:rsidRDefault="00341F40" w:rsidP="0023668A">
      <w:pPr>
        <w:numPr>
          <w:ilvl w:val="0"/>
          <w:numId w:val="53"/>
        </w:numPr>
        <w:spacing w:after="0"/>
      </w:pPr>
      <w:r w:rsidRPr="00434F40">
        <w:t xml:space="preserve">SIA „Garkalnes Ūdens” </w:t>
      </w:r>
      <w:r w:rsidRPr="004A715E">
        <w:rPr>
          <w:color w:val="ED0000"/>
          <w:u w:val="single"/>
        </w:rPr>
        <w:t>zaudējumi</w:t>
      </w:r>
      <w:r w:rsidRPr="00434F40">
        <w:t xml:space="preserve"> bija 22 884</w:t>
      </w:r>
      <w:r w:rsidRPr="00434F40">
        <w:rPr>
          <w:i/>
          <w:iCs/>
        </w:rPr>
        <w:t xml:space="preserve"> </w:t>
      </w:r>
      <w:proofErr w:type="spellStart"/>
      <w:r w:rsidRPr="00434F40">
        <w:rPr>
          <w:i/>
          <w:iCs/>
        </w:rPr>
        <w:t>euro</w:t>
      </w:r>
      <w:proofErr w:type="spellEnd"/>
      <w:r w:rsidRPr="00434F40">
        <w:t xml:space="preserve"> (2023.gada zaudējumi 27 753</w:t>
      </w:r>
      <w:r w:rsidRPr="00434F40">
        <w:rPr>
          <w:i/>
          <w:iCs/>
        </w:rPr>
        <w:t xml:space="preserve"> </w:t>
      </w:r>
      <w:proofErr w:type="spellStart"/>
      <w:r w:rsidRPr="00434F40">
        <w:rPr>
          <w:i/>
          <w:iCs/>
        </w:rPr>
        <w:t>euro</w:t>
      </w:r>
      <w:proofErr w:type="spellEnd"/>
      <w:r w:rsidRPr="00434F40">
        <w:t>);</w:t>
      </w:r>
    </w:p>
    <w:p w14:paraId="3986D92D" w14:textId="77777777" w:rsidR="00341F40" w:rsidRPr="00434F40" w:rsidRDefault="00341F40" w:rsidP="0023668A">
      <w:pPr>
        <w:numPr>
          <w:ilvl w:val="0"/>
          <w:numId w:val="53"/>
        </w:numPr>
        <w:spacing w:after="0"/>
      </w:pPr>
      <w:r w:rsidRPr="00434F40">
        <w:t xml:space="preserve">SIA “Jaunā skola” </w:t>
      </w:r>
      <w:r w:rsidRPr="004A715E">
        <w:rPr>
          <w:color w:val="ED0000"/>
          <w:u w:val="single"/>
        </w:rPr>
        <w:t>zaudējumi</w:t>
      </w:r>
      <w:r w:rsidRPr="00434F40">
        <w:rPr>
          <w:color w:val="FF0000"/>
        </w:rPr>
        <w:t xml:space="preserve"> </w:t>
      </w:r>
      <w:r w:rsidRPr="00434F40">
        <w:t>bija 14 673</w:t>
      </w:r>
      <w:r w:rsidRPr="00434F40">
        <w:rPr>
          <w:i/>
          <w:iCs/>
        </w:rPr>
        <w:t xml:space="preserve"> </w:t>
      </w:r>
      <w:proofErr w:type="spellStart"/>
      <w:r w:rsidRPr="00434F40">
        <w:rPr>
          <w:i/>
          <w:iCs/>
        </w:rPr>
        <w:t>euro</w:t>
      </w:r>
      <w:proofErr w:type="spellEnd"/>
      <w:r w:rsidRPr="00434F40">
        <w:t xml:space="preserve"> (2023.gada zaudējumi 10 874</w:t>
      </w:r>
      <w:r w:rsidRPr="00434F40">
        <w:rPr>
          <w:i/>
          <w:iCs/>
        </w:rPr>
        <w:t xml:space="preserve"> </w:t>
      </w:r>
      <w:proofErr w:type="spellStart"/>
      <w:r w:rsidRPr="00434F40">
        <w:rPr>
          <w:i/>
          <w:iCs/>
        </w:rPr>
        <w:t>euro</w:t>
      </w:r>
      <w:proofErr w:type="spellEnd"/>
      <w:r w:rsidRPr="00434F40">
        <w:t>).</w:t>
      </w:r>
    </w:p>
    <w:p w14:paraId="7DE084CC" w14:textId="28F181F8" w:rsidR="00341F40" w:rsidRPr="004A715E" w:rsidRDefault="00341F40" w:rsidP="004A715E">
      <w:r w:rsidRPr="00434F40">
        <w:t>Kapitālsabiedrību darbības finanšu rezultātā domes ieguldījumu kopējā vērtība samazinājās tajās SIA, kas strādāja ar zaudējumiem.</w:t>
      </w:r>
    </w:p>
    <w:bookmarkEnd w:id="42"/>
    <w:p w14:paraId="35146DE2" w14:textId="77777777" w:rsidR="0023668A" w:rsidRDefault="0023668A" w:rsidP="0023668A">
      <w:pPr>
        <w:jc w:val="center"/>
        <w:rPr>
          <w:b/>
        </w:rPr>
      </w:pPr>
      <w:r w:rsidRPr="004A715E">
        <w:rPr>
          <w:b/>
        </w:rPr>
        <w:t>Pašvaldības līdzdalība PAŠVALDĪBAS uzņēmumu kapitālā (EUR)</w:t>
      </w:r>
    </w:p>
    <w:tbl>
      <w:tblPr>
        <w:tblW w:w="0" w:type="auto"/>
        <w:tblInd w:w="-10" w:type="dxa"/>
        <w:tblCellMar>
          <w:left w:w="0" w:type="dxa"/>
          <w:right w:w="0" w:type="dxa"/>
        </w:tblCellMar>
        <w:tblLook w:val="04A0" w:firstRow="1" w:lastRow="0" w:firstColumn="1" w:lastColumn="0" w:noHBand="0" w:noVBand="1"/>
      </w:tblPr>
      <w:tblGrid>
        <w:gridCol w:w="2418"/>
        <w:gridCol w:w="2112"/>
        <w:gridCol w:w="1398"/>
        <w:gridCol w:w="2112"/>
        <w:gridCol w:w="1588"/>
      </w:tblGrid>
      <w:tr w:rsidR="0023668A" w:rsidRPr="002750D5" w14:paraId="6D1F175F" w14:textId="77777777" w:rsidTr="00381AA9">
        <w:trPr>
          <w:trHeight w:val="724"/>
          <w:tblHeader/>
        </w:trPr>
        <w:tc>
          <w:tcPr>
            <w:tcW w:w="2455"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BC854E9"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sidRPr="006C1B56">
              <w:rPr>
                <w:rFonts w:eastAsia="Microsoft YaHei Light" w:cs="Segoe UI Light"/>
                <w:b/>
                <w:bCs/>
                <w:color w:val="000000" w:themeColor="text1"/>
                <w:sz w:val="20"/>
                <w:szCs w:val="20"/>
              </w:rPr>
              <w:t>Kapitālsabiedrības</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7F6E585D" w14:textId="77777777" w:rsidR="0023668A" w:rsidRPr="006C1B56" w:rsidRDefault="0023668A" w:rsidP="00381AA9">
            <w:pPr>
              <w:spacing w:before="20" w:after="20"/>
              <w:jc w:val="center"/>
              <w:rPr>
                <w:rFonts w:eastAsia="Microsoft YaHei Light"/>
                <w:b/>
                <w:bCs/>
              </w:rPr>
            </w:pPr>
            <w:r w:rsidRPr="006C1B56">
              <w:rPr>
                <w:rFonts w:eastAsia="Microsoft YaHei Light"/>
                <w:b/>
                <w:bCs/>
              </w:rPr>
              <w:t xml:space="preserve">Ieguldījums  </w:t>
            </w:r>
          </w:p>
          <w:p w14:paraId="4740F360" w14:textId="77777777" w:rsidR="0023668A" w:rsidRPr="006C1B56" w:rsidRDefault="0023668A" w:rsidP="00381AA9">
            <w:pPr>
              <w:spacing w:before="20" w:after="20"/>
              <w:jc w:val="center"/>
              <w:rPr>
                <w:rFonts w:eastAsia="Microsoft YaHei Light" w:cs="Segoe UI Light"/>
                <w:color w:val="000000" w:themeColor="text1"/>
                <w:sz w:val="20"/>
                <w:szCs w:val="20"/>
              </w:rPr>
            </w:pPr>
            <w:r w:rsidRPr="006C1B56">
              <w:rPr>
                <w:rFonts w:eastAsia="Microsoft YaHei Light"/>
                <w:b/>
                <w:bCs/>
              </w:rPr>
              <w:t>uz 01.01.2024.</w:t>
            </w:r>
          </w:p>
        </w:tc>
        <w:tc>
          <w:tcPr>
            <w:tcW w:w="1258"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1C59300"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Pr>
                <w:rFonts w:eastAsia="Microsoft YaHei Light"/>
                <w:bCs/>
              </w:rPr>
              <w:t>Pārvērtēšana uz 31.12.2024</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33A53AC5" w14:textId="77777777" w:rsidR="0023668A" w:rsidRPr="006C1B56" w:rsidRDefault="0023668A" w:rsidP="00381AA9">
            <w:pPr>
              <w:spacing w:before="20" w:after="20"/>
              <w:jc w:val="center"/>
              <w:rPr>
                <w:rFonts w:eastAsia="Microsoft YaHei Light"/>
                <w:b/>
                <w:bCs/>
              </w:rPr>
            </w:pPr>
            <w:r w:rsidRPr="006C1B56">
              <w:rPr>
                <w:rFonts w:eastAsia="Microsoft YaHei Light"/>
                <w:b/>
                <w:bCs/>
              </w:rPr>
              <w:t xml:space="preserve">Ieguldījums     </w:t>
            </w:r>
          </w:p>
          <w:p w14:paraId="64CC7440" w14:textId="77777777" w:rsidR="0023668A" w:rsidRPr="006C1B56" w:rsidRDefault="0023668A" w:rsidP="00381AA9">
            <w:pPr>
              <w:spacing w:before="20" w:after="20"/>
              <w:jc w:val="center"/>
              <w:rPr>
                <w:rFonts w:eastAsia="Microsoft YaHei Light" w:cs="Segoe UI Light"/>
                <w:color w:val="000000" w:themeColor="text1"/>
                <w:sz w:val="20"/>
                <w:szCs w:val="20"/>
              </w:rPr>
            </w:pPr>
            <w:r w:rsidRPr="006C1B56">
              <w:rPr>
                <w:rFonts w:eastAsia="Microsoft YaHei Light"/>
                <w:b/>
                <w:bCs/>
              </w:rPr>
              <w:t>uz 31.12.2024.</w:t>
            </w:r>
          </w:p>
        </w:tc>
        <w:tc>
          <w:tcPr>
            <w:tcW w:w="160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294AF8B" w14:textId="77777777" w:rsidR="0023668A" w:rsidRPr="006C1B56" w:rsidRDefault="0023668A" w:rsidP="00381AA9">
            <w:pPr>
              <w:spacing w:before="20" w:after="20"/>
              <w:jc w:val="center"/>
              <w:rPr>
                <w:rFonts w:eastAsia="Microsoft YaHei Light" w:cs="Segoe UI Light"/>
                <w:b/>
                <w:bCs/>
                <w:color w:val="000000" w:themeColor="text1"/>
                <w:sz w:val="20"/>
                <w:szCs w:val="20"/>
              </w:rPr>
            </w:pPr>
            <w:r w:rsidRPr="006C1B56">
              <w:rPr>
                <w:rFonts w:eastAsia="Microsoft YaHei Light"/>
                <w:color w:val="000000"/>
              </w:rPr>
              <w:t>% no kopapjoma</w:t>
            </w:r>
          </w:p>
        </w:tc>
      </w:tr>
      <w:tr w:rsidR="0023668A" w14:paraId="0281A1E4"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5CD09A56"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SIA „Ādažu Namsaimnieks”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9BDB4C7" w14:textId="77777777" w:rsidR="0023668A" w:rsidRPr="006C1B56" w:rsidRDefault="0023668A" w:rsidP="00381AA9">
            <w:pPr>
              <w:spacing w:before="20" w:after="20"/>
              <w:jc w:val="center"/>
              <w:rPr>
                <w:rFonts w:eastAsia="Microsoft YaHei Light"/>
                <w:b/>
                <w:bCs/>
              </w:rPr>
            </w:pPr>
            <w:r w:rsidRPr="006C1B56">
              <w:rPr>
                <w:rFonts w:eastAsia="Microsoft YaHei Light"/>
                <w:b/>
                <w:bCs/>
              </w:rPr>
              <w:t>532</w:t>
            </w:r>
            <w:r>
              <w:rPr>
                <w:rFonts w:eastAsia="Microsoft YaHei Light"/>
                <w:b/>
                <w:bCs/>
              </w:rPr>
              <w:t xml:space="preserve"> </w:t>
            </w:r>
            <w:r w:rsidRPr="006C1B56">
              <w:rPr>
                <w:rFonts w:eastAsia="Microsoft YaHei Light"/>
                <w:b/>
                <w:bCs/>
              </w:rPr>
              <w:t>877</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DCD007A"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33 728</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C97F50E" w14:textId="77777777" w:rsidR="0023668A" w:rsidRPr="006C1B56" w:rsidRDefault="0023668A" w:rsidP="00381AA9">
            <w:pPr>
              <w:spacing w:before="20" w:after="20"/>
              <w:jc w:val="center"/>
              <w:rPr>
                <w:rFonts w:eastAsia="Microsoft YaHei Light"/>
                <w:b/>
                <w:bCs/>
              </w:rPr>
            </w:pPr>
            <w:r w:rsidRPr="006C1B56">
              <w:rPr>
                <w:rFonts w:eastAsia="Microsoft YaHei Light"/>
                <w:b/>
                <w:bCs/>
              </w:rPr>
              <w:t>679</w:t>
            </w:r>
            <w:r>
              <w:rPr>
                <w:rFonts w:eastAsia="Microsoft YaHei Light"/>
                <w:b/>
                <w:bCs/>
              </w:rPr>
              <w:t xml:space="preserve"> </w:t>
            </w:r>
            <w:r w:rsidRPr="006C1B56">
              <w:rPr>
                <w:rFonts w:eastAsia="Microsoft YaHei Light"/>
                <w:b/>
                <w:bCs/>
              </w:rPr>
              <w:t>460</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CA0DE6C"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r w:rsidR="0023668A" w14:paraId="37DBA42B"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422C5456"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PSIA „Ādažu slimnīca”</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9AC3D0A" w14:textId="77777777" w:rsidR="0023668A" w:rsidRPr="006C1B56" w:rsidRDefault="0023668A" w:rsidP="00381AA9">
            <w:pPr>
              <w:spacing w:before="20" w:after="20"/>
              <w:jc w:val="center"/>
              <w:rPr>
                <w:rFonts w:eastAsia="Microsoft YaHei Light"/>
                <w:b/>
                <w:bCs/>
              </w:rPr>
            </w:pPr>
            <w:r w:rsidRPr="006C1B56">
              <w:rPr>
                <w:rFonts w:eastAsia="Microsoft YaHei Light"/>
                <w:b/>
                <w:bCs/>
              </w:rPr>
              <w:t>609 505</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FAE724A"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11 379</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2634991" w14:textId="77777777" w:rsidR="0023668A" w:rsidRPr="006C1B56" w:rsidRDefault="0023668A" w:rsidP="00381AA9">
            <w:pPr>
              <w:spacing w:before="20" w:after="20"/>
              <w:jc w:val="center"/>
              <w:rPr>
                <w:rFonts w:eastAsia="Microsoft YaHei Light"/>
                <w:b/>
                <w:bCs/>
              </w:rPr>
            </w:pPr>
            <w:r w:rsidRPr="006C1B56">
              <w:rPr>
                <w:rFonts w:eastAsia="Microsoft YaHei Light"/>
                <w:b/>
                <w:bCs/>
              </w:rPr>
              <w:t>638</w:t>
            </w:r>
            <w:r>
              <w:rPr>
                <w:rFonts w:eastAsia="Microsoft YaHei Light"/>
                <w:b/>
                <w:bCs/>
              </w:rPr>
              <w:t xml:space="preserve"> </w:t>
            </w:r>
            <w:r w:rsidRPr="006C1B56">
              <w:rPr>
                <w:rFonts w:eastAsia="Microsoft YaHei Light"/>
                <w:b/>
                <w:bCs/>
              </w:rPr>
              <w:t>526</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609FA7F"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r w:rsidR="0023668A" w14:paraId="70BC025A" w14:textId="77777777" w:rsidTr="00381AA9">
        <w:trPr>
          <w:trHeight w:val="262"/>
        </w:trPr>
        <w:tc>
          <w:tcPr>
            <w:tcW w:w="245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0035E1CA" w14:textId="77777777" w:rsidR="0023668A" w:rsidRPr="006C1B56" w:rsidRDefault="0023668A" w:rsidP="00381AA9">
            <w:pPr>
              <w:spacing w:before="20" w:after="20"/>
              <w:rPr>
                <w:rFonts w:eastAsia="Microsoft YaHei Light" w:cs="Segoe UI Light"/>
                <w:color w:val="000000" w:themeColor="text1"/>
                <w:sz w:val="20"/>
                <w:szCs w:val="20"/>
              </w:rPr>
            </w:pPr>
            <w:r w:rsidRPr="006C1B56">
              <w:rPr>
                <w:rFonts w:eastAsia="Microsoft YaHei Light" w:cs="Segoe UI Light"/>
                <w:color w:val="000000" w:themeColor="text1"/>
                <w:sz w:val="20"/>
                <w:szCs w:val="20"/>
              </w:rPr>
              <w:t>SIA „Ādažu Ūdens”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E239F88" w14:textId="77777777" w:rsidR="0023668A" w:rsidRPr="006C1B56" w:rsidRDefault="0023668A" w:rsidP="00381AA9">
            <w:pPr>
              <w:spacing w:before="20" w:after="20"/>
              <w:jc w:val="center"/>
              <w:rPr>
                <w:rFonts w:eastAsia="Microsoft YaHei Light"/>
                <w:b/>
                <w:bCs/>
              </w:rPr>
            </w:pPr>
            <w:r w:rsidRPr="006C1B56">
              <w:rPr>
                <w:rFonts w:eastAsia="Microsoft YaHei Light"/>
                <w:b/>
                <w:bCs/>
              </w:rPr>
              <w:t>3 953 062</w:t>
            </w:r>
          </w:p>
        </w:tc>
        <w:tc>
          <w:tcPr>
            <w:tcW w:w="1258"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7ABF123" w14:textId="77777777" w:rsidR="0023668A" w:rsidRPr="006C1B56" w:rsidRDefault="0023668A" w:rsidP="00381AA9">
            <w:pPr>
              <w:spacing w:before="20" w:after="20"/>
              <w:ind w:left="-110"/>
              <w:jc w:val="center"/>
              <w:rPr>
                <w:rFonts w:eastAsia="Microsoft YaHei Light"/>
                <w:bCs/>
              </w:rPr>
            </w:pPr>
            <w:r w:rsidRPr="006C1B56">
              <w:rPr>
                <w:rFonts w:eastAsia="Microsoft YaHei Light"/>
                <w:bCs/>
              </w:rPr>
              <w:t>83 634</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A4E8D95" w14:textId="77777777" w:rsidR="0023668A" w:rsidRPr="006C1B56" w:rsidRDefault="0023668A" w:rsidP="00381AA9">
            <w:pPr>
              <w:spacing w:before="20" w:after="20"/>
              <w:jc w:val="center"/>
              <w:rPr>
                <w:rFonts w:eastAsia="Microsoft YaHei Light"/>
                <w:b/>
                <w:bCs/>
              </w:rPr>
            </w:pPr>
            <w:r w:rsidRPr="006C1B56">
              <w:rPr>
                <w:rFonts w:eastAsia="Microsoft YaHei Light"/>
                <w:b/>
                <w:bCs/>
              </w:rPr>
              <w:t>11</w:t>
            </w:r>
            <w:r>
              <w:rPr>
                <w:rFonts w:eastAsia="Microsoft YaHei Light"/>
                <w:b/>
                <w:bCs/>
              </w:rPr>
              <w:t xml:space="preserve"> </w:t>
            </w:r>
            <w:r w:rsidRPr="006C1B56">
              <w:rPr>
                <w:rFonts w:eastAsia="Microsoft YaHei Light"/>
                <w:b/>
                <w:bCs/>
              </w:rPr>
              <w:t>283</w:t>
            </w:r>
            <w:r>
              <w:rPr>
                <w:rFonts w:eastAsia="Microsoft YaHei Light"/>
                <w:b/>
                <w:bCs/>
              </w:rPr>
              <w:t xml:space="preserve"> </w:t>
            </w:r>
            <w:r w:rsidRPr="006C1B56">
              <w:rPr>
                <w:rFonts w:eastAsia="Microsoft YaHei Light"/>
                <w:b/>
                <w:bCs/>
              </w:rPr>
              <w:t>934</w:t>
            </w:r>
          </w:p>
        </w:tc>
        <w:tc>
          <w:tcPr>
            <w:tcW w:w="160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29A33A5" w14:textId="77777777" w:rsidR="0023668A" w:rsidRPr="006C1B56" w:rsidRDefault="0023668A" w:rsidP="00381AA9">
            <w:pPr>
              <w:spacing w:before="20" w:after="20"/>
              <w:jc w:val="center"/>
              <w:rPr>
                <w:rFonts w:eastAsia="Microsoft YaHei Light"/>
                <w:color w:val="000000"/>
              </w:rPr>
            </w:pPr>
            <w:r w:rsidRPr="006C1B56">
              <w:rPr>
                <w:rFonts w:eastAsia="Microsoft YaHei Light"/>
                <w:color w:val="000000"/>
              </w:rPr>
              <w:t>100 %</w:t>
            </w:r>
          </w:p>
        </w:tc>
      </w:tr>
    </w:tbl>
    <w:p w14:paraId="77B3267D" w14:textId="77777777" w:rsidR="0023668A" w:rsidRPr="004A715E" w:rsidRDefault="0023668A" w:rsidP="0023668A">
      <w:pPr>
        <w:rPr>
          <w:b/>
        </w:rPr>
      </w:pPr>
    </w:p>
    <w:p w14:paraId="2ED87AA1" w14:textId="77777777" w:rsidR="0023668A" w:rsidRDefault="0023668A" w:rsidP="0023668A">
      <w:pPr>
        <w:pStyle w:val="TOCHeading"/>
        <w:jc w:val="center"/>
      </w:pPr>
      <w:r w:rsidRPr="004A715E">
        <w:t>Pašvaldības līdzdalība RADNIECĪGO uzņēmumu kapitālā (EUR)</w:t>
      </w:r>
    </w:p>
    <w:tbl>
      <w:tblPr>
        <w:tblW w:w="9639" w:type="dxa"/>
        <w:tblInd w:w="-10" w:type="dxa"/>
        <w:tblCellMar>
          <w:left w:w="0" w:type="dxa"/>
          <w:right w:w="0" w:type="dxa"/>
        </w:tblCellMar>
        <w:tblLook w:val="04A0" w:firstRow="1" w:lastRow="0" w:firstColumn="1" w:lastColumn="0" w:noHBand="0" w:noVBand="1"/>
      </w:tblPr>
      <w:tblGrid>
        <w:gridCol w:w="2445"/>
        <w:gridCol w:w="2114"/>
        <w:gridCol w:w="1398"/>
        <w:gridCol w:w="2114"/>
        <w:gridCol w:w="1568"/>
      </w:tblGrid>
      <w:tr w:rsidR="0023668A" w:rsidRPr="00722746" w14:paraId="4E8091D1" w14:textId="77777777" w:rsidTr="00381AA9">
        <w:trPr>
          <w:trHeight w:val="724"/>
          <w:tblHeader/>
        </w:trPr>
        <w:tc>
          <w:tcPr>
            <w:tcW w:w="2480"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41E537A6"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cs="Segoe UI Light"/>
                <w:b/>
                <w:bCs/>
                <w:color w:val="000000"/>
                <w:sz w:val="20"/>
                <w:szCs w:val="20"/>
              </w:rPr>
              <w:t>Kapitālsabiedrības</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194A7E2" w14:textId="77777777" w:rsidR="0023668A" w:rsidRPr="00722746" w:rsidRDefault="0023668A" w:rsidP="00381AA9">
            <w:pPr>
              <w:spacing w:before="20" w:after="20"/>
              <w:jc w:val="center"/>
              <w:rPr>
                <w:rFonts w:eastAsia="Microsoft YaHei Light"/>
                <w:b/>
                <w:bCs/>
              </w:rPr>
            </w:pPr>
            <w:r w:rsidRPr="00722746">
              <w:rPr>
                <w:rFonts w:eastAsia="Microsoft YaHei Light"/>
                <w:b/>
                <w:bCs/>
              </w:rPr>
              <w:t xml:space="preserve">Ieguldījums  </w:t>
            </w:r>
          </w:p>
          <w:p w14:paraId="0EF95502"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b/>
                <w:bCs/>
              </w:rPr>
              <w:t>uz 01.01.2024.</w:t>
            </w:r>
          </w:p>
        </w:tc>
        <w:tc>
          <w:tcPr>
            <w:tcW w:w="1266"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E3EE148"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bCs/>
              </w:rPr>
              <w:t>Pārvērtēšana uz 31.12.2024</w:t>
            </w:r>
          </w:p>
        </w:tc>
        <w:tc>
          <w:tcPr>
            <w:tcW w:w="2155"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D553970" w14:textId="77777777" w:rsidR="0023668A" w:rsidRPr="00722746" w:rsidRDefault="0023668A" w:rsidP="00381AA9">
            <w:pPr>
              <w:spacing w:before="20" w:after="20"/>
              <w:jc w:val="center"/>
              <w:rPr>
                <w:rFonts w:eastAsia="Microsoft YaHei Light" w:cs="Segoe UI Light"/>
                <w:color w:val="000000"/>
                <w:sz w:val="20"/>
                <w:szCs w:val="20"/>
              </w:rPr>
            </w:pPr>
            <w:r w:rsidRPr="00722746">
              <w:rPr>
                <w:rFonts w:eastAsia="Microsoft YaHei Light"/>
                <w:b/>
                <w:bCs/>
              </w:rPr>
              <w:t>Ieguldījums     uz 31.12.2024.</w:t>
            </w:r>
          </w:p>
        </w:tc>
        <w:tc>
          <w:tcPr>
            <w:tcW w:w="158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9892C97" w14:textId="77777777" w:rsidR="0023668A" w:rsidRPr="00722746" w:rsidRDefault="0023668A" w:rsidP="00381AA9">
            <w:pPr>
              <w:spacing w:before="20" w:after="20"/>
              <w:jc w:val="center"/>
              <w:rPr>
                <w:rFonts w:eastAsia="Microsoft YaHei Light" w:cs="Segoe UI Light"/>
                <w:b/>
                <w:bCs/>
                <w:color w:val="000000"/>
                <w:sz w:val="20"/>
                <w:szCs w:val="20"/>
              </w:rPr>
            </w:pPr>
            <w:r w:rsidRPr="00722746">
              <w:rPr>
                <w:rFonts w:eastAsia="Microsoft YaHei Light"/>
                <w:color w:val="000000"/>
              </w:rPr>
              <w:t>% no kopapjoma</w:t>
            </w:r>
          </w:p>
        </w:tc>
      </w:tr>
      <w:tr w:rsidR="0023668A" w:rsidRPr="00722746" w14:paraId="44A0F78B" w14:textId="77777777" w:rsidTr="00381AA9">
        <w:tc>
          <w:tcPr>
            <w:tcW w:w="2480"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3566ED85" w14:textId="77777777" w:rsidR="0023668A" w:rsidRPr="00722746" w:rsidRDefault="0023668A" w:rsidP="00381AA9">
            <w:pPr>
              <w:spacing w:before="20" w:after="20"/>
              <w:rPr>
                <w:rFonts w:eastAsia="Microsoft YaHei Light" w:cs="Segoe UI Light"/>
                <w:color w:val="000000"/>
                <w:sz w:val="20"/>
                <w:szCs w:val="20"/>
              </w:rPr>
            </w:pPr>
            <w:r w:rsidRPr="00722746">
              <w:rPr>
                <w:rFonts w:eastAsia="Microsoft YaHei Light" w:cs="Segoe UI Light"/>
                <w:color w:val="000000"/>
                <w:sz w:val="20"/>
                <w:szCs w:val="20"/>
              </w:rPr>
              <w:t>SIA „Jaunā skola”</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8B2E50D" w14:textId="77777777" w:rsidR="0023668A" w:rsidRPr="00722746" w:rsidRDefault="0023668A" w:rsidP="00381AA9">
            <w:pPr>
              <w:spacing w:before="20" w:after="20"/>
              <w:jc w:val="center"/>
              <w:rPr>
                <w:rFonts w:eastAsia="Microsoft YaHei Light"/>
                <w:b/>
                <w:bCs/>
              </w:rPr>
            </w:pPr>
            <w:r w:rsidRPr="00722746">
              <w:rPr>
                <w:rFonts w:eastAsia="Microsoft YaHei Light"/>
                <w:b/>
                <w:bCs/>
              </w:rPr>
              <w:t>165 816</w:t>
            </w:r>
          </w:p>
        </w:tc>
        <w:tc>
          <w:tcPr>
            <w:tcW w:w="126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20A067B" w14:textId="77777777" w:rsidR="0023668A" w:rsidRPr="00722746" w:rsidRDefault="0023668A" w:rsidP="00381AA9">
            <w:pPr>
              <w:spacing w:before="20" w:after="20"/>
              <w:jc w:val="center"/>
              <w:rPr>
                <w:rFonts w:eastAsia="Microsoft YaHei Light"/>
              </w:rPr>
            </w:pPr>
            <w:r w:rsidRPr="00722746">
              <w:rPr>
                <w:rFonts w:eastAsia="Microsoft YaHei Light"/>
              </w:rPr>
              <w:t> -14 673</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5A75F99" w14:textId="77777777" w:rsidR="0023668A" w:rsidRPr="00722746" w:rsidRDefault="0023668A" w:rsidP="00381AA9">
            <w:pPr>
              <w:spacing w:before="20" w:after="20"/>
              <w:jc w:val="center"/>
              <w:rPr>
                <w:rFonts w:eastAsia="Microsoft YaHei Light"/>
                <w:b/>
                <w:bCs/>
              </w:rPr>
            </w:pPr>
            <w:r w:rsidRPr="00722746">
              <w:rPr>
                <w:rFonts w:eastAsia="Microsoft YaHei Light"/>
                <w:b/>
                <w:bCs/>
              </w:rPr>
              <w:t>151 143</w:t>
            </w:r>
          </w:p>
        </w:tc>
        <w:tc>
          <w:tcPr>
            <w:tcW w:w="158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10B2BED" w14:textId="77777777" w:rsidR="0023668A" w:rsidRPr="00722746" w:rsidRDefault="0023668A" w:rsidP="00381AA9">
            <w:pPr>
              <w:spacing w:before="20" w:after="20"/>
              <w:jc w:val="center"/>
              <w:rPr>
                <w:rFonts w:eastAsia="Microsoft YaHei Light"/>
                <w:color w:val="000000"/>
              </w:rPr>
            </w:pPr>
            <w:r w:rsidRPr="00722746">
              <w:rPr>
                <w:rFonts w:eastAsia="Microsoft YaHei Light"/>
                <w:color w:val="000000"/>
              </w:rPr>
              <w:t>18.78 %</w:t>
            </w:r>
          </w:p>
        </w:tc>
      </w:tr>
      <w:tr w:rsidR="0023668A" w:rsidRPr="00722746" w14:paraId="297B6AA8" w14:textId="77777777" w:rsidTr="00381AA9">
        <w:tc>
          <w:tcPr>
            <w:tcW w:w="2480"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6E455E2B" w14:textId="77777777" w:rsidR="0023668A" w:rsidRPr="00722746" w:rsidRDefault="0023668A" w:rsidP="00381AA9">
            <w:pPr>
              <w:spacing w:before="20" w:after="20"/>
              <w:rPr>
                <w:rFonts w:eastAsia="Microsoft YaHei Light" w:cs="Segoe UI Light"/>
                <w:color w:val="000000"/>
                <w:sz w:val="20"/>
                <w:szCs w:val="20"/>
              </w:rPr>
            </w:pPr>
            <w:r w:rsidRPr="00722746">
              <w:rPr>
                <w:rFonts w:eastAsia="Microsoft YaHei Light" w:cs="Segoe UI Light"/>
                <w:color w:val="000000"/>
                <w:sz w:val="20"/>
                <w:szCs w:val="20"/>
              </w:rPr>
              <w:t>SIA „Garkalnes ūdens”</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63A8D2E" w14:textId="77777777" w:rsidR="0023668A" w:rsidRPr="00722746" w:rsidRDefault="0023668A" w:rsidP="00381AA9">
            <w:pPr>
              <w:spacing w:before="20" w:after="20"/>
              <w:jc w:val="center"/>
              <w:rPr>
                <w:rFonts w:eastAsia="Microsoft YaHei Light"/>
                <w:b/>
                <w:bCs/>
              </w:rPr>
            </w:pPr>
            <w:r w:rsidRPr="00722746">
              <w:rPr>
                <w:rFonts w:eastAsia="Microsoft YaHei Light"/>
                <w:b/>
                <w:bCs/>
              </w:rPr>
              <w:t>536 790</w:t>
            </w:r>
          </w:p>
        </w:tc>
        <w:tc>
          <w:tcPr>
            <w:tcW w:w="1266"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F471DC4" w14:textId="77777777" w:rsidR="0023668A" w:rsidRPr="00722746" w:rsidRDefault="0023668A" w:rsidP="00381AA9">
            <w:pPr>
              <w:spacing w:before="20" w:after="20"/>
              <w:jc w:val="center"/>
              <w:rPr>
                <w:rFonts w:eastAsia="Microsoft YaHei Light"/>
              </w:rPr>
            </w:pPr>
            <w:r w:rsidRPr="00722746">
              <w:rPr>
                <w:rFonts w:eastAsia="Microsoft YaHei Light"/>
              </w:rPr>
              <w:t> -22 884</w:t>
            </w:r>
          </w:p>
        </w:tc>
        <w:tc>
          <w:tcPr>
            <w:tcW w:w="2155"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64DAC04" w14:textId="77777777" w:rsidR="0023668A" w:rsidRPr="00722746" w:rsidRDefault="0023668A" w:rsidP="00381AA9">
            <w:pPr>
              <w:spacing w:before="20" w:after="20"/>
              <w:jc w:val="center"/>
              <w:rPr>
                <w:rFonts w:eastAsia="Microsoft YaHei Light"/>
                <w:b/>
                <w:bCs/>
              </w:rPr>
            </w:pPr>
            <w:r w:rsidRPr="00722746">
              <w:rPr>
                <w:rFonts w:eastAsia="Microsoft YaHei Light"/>
                <w:b/>
                <w:bCs/>
              </w:rPr>
              <w:t>513 906</w:t>
            </w:r>
          </w:p>
        </w:tc>
        <w:tc>
          <w:tcPr>
            <w:tcW w:w="158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CCCD7B1" w14:textId="77777777" w:rsidR="0023668A" w:rsidRPr="00722746" w:rsidRDefault="0023668A" w:rsidP="00381AA9">
            <w:pPr>
              <w:spacing w:before="20" w:after="20"/>
              <w:jc w:val="center"/>
              <w:rPr>
                <w:rFonts w:eastAsia="Microsoft YaHei Light"/>
                <w:color w:val="000000"/>
              </w:rPr>
            </w:pPr>
            <w:r w:rsidRPr="00722746">
              <w:rPr>
                <w:rFonts w:eastAsia="Microsoft YaHei Light"/>
                <w:color w:val="000000"/>
              </w:rPr>
              <w:t>18.89 %</w:t>
            </w:r>
          </w:p>
        </w:tc>
      </w:tr>
    </w:tbl>
    <w:p w14:paraId="7EB78233" w14:textId="77777777" w:rsidR="0023668A" w:rsidRPr="002750D5" w:rsidRDefault="0023668A" w:rsidP="0023668A">
      <w:pPr>
        <w:spacing w:after="0"/>
        <w:rPr>
          <w:rFonts w:cs="Segoe UI Light"/>
          <w:szCs w:val="24"/>
          <w:highlight w:val="yellow"/>
        </w:rPr>
      </w:pPr>
    </w:p>
    <w:p w14:paraId="610AD031" w14:textId="77777777" w:rsidR="0023668A" w:rsidRPr="004A78D5" w:rsidRDefault="0023668A" w:rsidP="0023668A">
      <w:pPr>
        <w:rPr>
          <w:sz w:val="23"/>
          <w:szCs w:val="23"/>
        </w:rPr>
      </w:pPr>
      <w:r w:rsidRPr="004A78D5">
        <w:rPr>
          <w:sz w:val="23"/>
          <w:szCs w:val="23"/>
        </w:rPr>
        <w:t>Pašvaldība 202</w:t>
      </w:r>
      <w:r>
        <w:rPr>
          <w:sz w:val="23"/>
          <w:szCs w:val="23"/>
        </w:rPr>
        <w:t>4</w:t>
      </w:r>
      <w:r w:rsidRPr="004A78D5">
        <w:rPr>
          <w:sz w:val="23"/>
          <w:szCs w:val="23"/>
        </w:rPr>
        <w:t>. gadā ieguldīja kapitālsabiedrību kapitālā:</w:t>
      </w:r>
    </w:p>
    <w:p w14:paraId="76E1D6C4" w14:textId="77777777" w:rsidR="0023668A" w:rsidRPr="004A78D5" w:rsidRDefault="0023668A" w:rsidP="0023668A">
      <w:pPr>
        <w:pStyle w:val="ListParagraph"/>
        <w:numPr>
          <w:ilvl w:val="0"/>
          <w:numId w:val="83"/>
        </w:numPr>
        <w:tabs>
          <w:tab w:val="left" w:pos="9214"/>
        </w:tabs>
        <w:spacing w:before="60"/>
        <w:ind w:left="777" w:hanging="357"/>
        <w:contextualSpacing w:val="0"/>
        <w:rPr>
          <w:sz w:val="23"/>
          <w:szCs w:val="23"/>
        </w:rPr>
      </w:pPr>
      <w:r>
        <w:rPr>
          <w:sz w:val="23"/>
          <w:szCs w:val="23"/>
        </w:rPr>
        <w:t>6 727 077</w:t>
      </w:r>
      <w:r w:rsidRPr="009A4952">
        <w:rPr>
          <w:i/>
          <w:iCs/>
        </w:rPr>
        <w:t xml:space="preserve"> </w:t>
      </w:r>
      <w:proofErr w:type="spellStart"/>
      <w:r w:rsidRPr="00AA0BC1">
        <w:rPr>
          <w:i/>
          <w:iCs/>
        </w:rPr>
        <w:t>euro</w:t>
      </w:r>
      <w:proofErr w:type="spellEnd"/>
      <w:r w:rsidRPr="004A78D5">
        <w:rPr>
          <w:sz w:val="23"/>
          <w:szCs w:val="23"/>
        </w:rPr>
        <w:t xml:space="preserve"> – mantiskais ieguldījums SIA „Ādažu Ūdens” pamatkapitālā, saskaņā ar </w:t>
      </w:r>
      <w:r>
        <w:rPr>
          <w:sz w:val="23"/>
          <w:szCs w:val="23"/>
        </w:rPr>
        <w:t xml:space="preserve">pašvaldības domes 2024. gada 31. oktobra lēmumu Nr. 429, </w:t>
      </w:r>
      <w:r w:rsidRPr="004A78D5">
        <w:rPr>
          <w:sz w:val="23"/>
          <w:szCs w:val="23"/>
        </w:rPr>
        <w:t xml:space="preserve">ar mērķi nodot kapitālsabiedrībai </w:t>
      </w:r>
      <w:r>
        <w:rPr>
          <w:sz w:val="23"/>
          <w:szCs w:val="23"/>
        </w:rPr>
        <w:t xml:space="preserve">nekustamā īpašuma un kustamās mantu, SIA centralizētās ūdenssaimniecības funkciju nodrošināšanai, </w:t>
      </w:r>
      <w:r w:rsidRPr="004A78D5">
        <w:rPr>
          <w:sz w:val="23"/>
          <w:szCs w:val="23"/>
        </w:rPr>
        <w:t>ieguldot Sabiedrības pamatkapitālā;</w:t>
      </w:r>
    </w:p>
    <w:p w14:paraId="50F91DC8" w14:textId="77777777" w:rsidR="0023668A" w:rsidRPr="0000338D" w:rsidRDefault="0023668A" w:rsidP="0023668A">
      <w:pPr>
        <w:pStyle w:val="ListParagraph"/>
        <w:numPr>
          <w:ilvl w:val="0"/>
          <w:numId w:val="83"/>
        </w:numPr>
        <w:tabs>
          <w:tab w:val="left" w:pos="9214"/>
        </w:tabs>
        <w:spacing w:before="60"/>
        <w:ind w:left="777" w:hanging="357"/>
        <w:contextualSpacing w:val="0"/>
        <w:rPr>
          <w:sz w:val="23"/>
          <w:szCs w:val="23"/>
        </w:rPr>
      </w:pPr>
      <w:r>
        <w:rPr>
          <w:sz w:val="23"/>
          <w:szCs w:val="23"/>
        </w:rPr>
        <w:t>147 759</w:t>
      </w:r>
      <w:r w:rsidRPr="009A4952">
        <w:rPr>
          <w:i/>
          <w:iCs/>
        </w:rPr>
        <w:t xml:space="preserve"> </w:t>
      </w:r>
      <w:proofErr w:type="spellStart"/>
      <w:r w:rsidRPr="00AA0BC1">
        <w:rPr>
          <w:i/>
          <w:iCs/>
        </w:rPr>
        <w:t>euro</w:t>
      </w:r>
      <w:proofErr w:type="spellEnd"/>
      <w:r w:rsidRPr="004A78D5">
        <w:rPr>
          <w:sz w:val="23"/>
          <w:szCs w:val="23"/>
        </w:rPr>
        <w:t xml:space="preserve"> – mantiskais ieguldījums SIA „Ādažu </w:t>
      </w:r>
      <w:r>
        <w:rPr>
          <w:sz w:val="23"/>
          <w:szCs w:val="23"/>
        </w:rPr>
        <w:t>Namsaimnieks</w:t>
      </w:r>
      <w:r w:rsidRPr="004A78D5">
        <w:rPr>
          <w:sz w:val="23"/>
          <w:szCs w:val="23"/>
        </w:rPr>
        <w:t xml:space="preserve">” pamatkapitālā, saskaņā ar </w:t>
      </w:r>
      <w:r>
        <w:rPr>
          <w:sz w:val="23"/>
          <w:szCs w:val="23"/>
        </w:rPr>
        <w:t>pašvaldības</w:t>
      </w:r>
      <w:r w:rsidRPr="004A78D5">
        <w:rPr>
          <w:sz w:val="23"/>
          <w:szCs w:val="23"/>
        </w:rPr>
        <w:t xml:space="preserve"> domes </w:t>
      </w:r>
      <w:r>
        <w:rPr>
          <w:sz w:val="23"/>
          <w:szCs w:val="23"/>
        </w:rPr>
        <w:t>2024. gada 28. novembra</w:t>
      </w:r>
      <w:r w:rsidRPr="004A78D5">
        <w:rPr>
          <w:sz w:val="23"/>
          <w:szCs w:val="23"/>
        </w:rPr>
        <w:t xml:space="preserve"> lēmumu Nr. </w:t>
      </w:r>
      <w:r>
        <w:rPr>
          <w:sz w:val="23"/>
          <w:szCs w:val="23"/>
        </w:rPr>
        <w:t>469,</w:t>
      </w:r>
      <w:r w:rsidRPr="004A78D5">
        <w:rPr>
          <w:sz w:val="23"/>
          <w:szCs w:val="23"/>
        </w:rPr>
        <w:t xml:space="preserve"> ar mērķi – deleģēto funkciju izpildes nolūkā </w:t>
      </w:r>
      <w:r>
        <w:rPr>
          <w:sz w:val="23"/>
          <w:szCs w:val="23"/>
        </w:rPr>
        <w:t xml:space="preserve">siltumapgādes nodrošināšanai Carnikavas </w:t>
      </w:r>
      <w:r w:rsidRPr="0000338D">
        <w:rPr>
          <w:sz w:val="23"/>
          <w:szCs w:val="23"/>
        </w:rPr>
        <w:t>pagasta Carnikavas ciema daļās, ieguldīt Sabiedrības pamatkapitālā.</w:t>
      </w:r>
    </w:p>
    <w:p w14:paraId="01528EBB" w14:textId="303A8971" w:rsidR="00C4617F" w:rsidRPr="004A715E" w:rsidRDefault="002C4582">
      <w:pPr>
        <w:pStyle w:val="Heading2"/>
        <w:numPr>
          <w:ilvl w:val="0"/>
          <w:numId w:val="0"/>
        </w:numPr>
        <w:spacing w:before="0" w:after="120"/>
      </w:pPr>
      <w:bookmarkStart w:id="43" w:name="_Toc200533712"/>
      <w:r w:rsidRPr="004A715E">
        <w:rPr>
          <w:i w:val="0"/>
        </w:rPr>
        <w:t>Pašvaldības piešķirtie finanšu līdzekļi biedrībām, nodibinājumiem, reliģiskām organizācijām, sociālajiem uzņēmumiem</w:t>
      </w:r>
      <w:bookmarkEnd w:id="43"/>
    </w:p>
    <w:tbl>
      <w:tblPr>
        <w:tblW w:w="964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
        <w:gridCol w:w="2360"/>
        <w:gridCol w:w="1260"/>
        <w:gridCol w:w="6015"/>
      </w:tblGrid>
      <w:tr w:rsidR="003E2F6C" w:rsidRPr="002750D5" w14:paraId="27269BE5" w14:textId="77777777" w:rsidTr="000660AD">
        <w:trPr>
          <w:trHeight w:val="724"/>
          <w:tblHeader/>
        </w:trPr>
        <w:tc>
          <w:tcPr>
            <w:tcW w:w="2369" w:type="dxa"/>
            <w:gridSpan w:val="2"/>
            <w:shd w:val="clear" w:color="auto" w:fill="FFFF99"/>
            <w:tcMar>
              <w:top w:w="0" w:type="dxa"/>
              <w:left w:w="108" w:type="dxa"/>
              <w:bottom w:w="0" w:type="dxa"/>
              <w:right w:w="108" w:type="dxa"/>
            </w:tcMar>
            <w:vAlign w:val="center"/>
            <w:hideMark/>
          </w:tcPr>
          <w:p w14:paraId="38E1C2C1" w14:textId="77777777" w:rsidR="003E2F6C" w:rsidRPr="004A715E" w:rsidRDefault="003E2F6C" w:rsidP="00441F8D">
            <w:pPr>
              <w:spacing w:before="40" w:after="40"/>
              <w:jc w:val="center"/>
              <w:rPr>
                <w:rFonts w:eastAsia="Microsoft YaHei Light" w:cs="Segoe UI Light"/>
                <w:b/>
                <w:bCs/>
                <w:color w:val="000000" w:themeColor="text1"/>
                <w:sz w:val="20"/>
                <w:szCs w:val="20"/>
              </w:rPr>
            </w:pPr>
          </w:p>
        </w:tc>
        <w:tc>
          <w:tcPr>
            <w:tcW w:w="1260" w:type="dxa"/>
            <w:shd w:val="clear" w:color="auto" w:fill="FFFF99"/>
            <w:tcMar>
              <w:top w:w="0" w:type="dxa"/>
              <w:left w:w="108" w:type="dxa"/>
              <w:bottom w:w="0" w:type="dxa"/>
              <w:right w:w="108" w:type="dxa"/>
            </w:tcMar>
            <w:vAlign w:val="center"/>
            <w:hideMark/>
          </w:tcPr>
          <w:p w14:paraId="47F9285A" w14:textId="77777777" w:rsidR="003E2F6C" w:rsidRPr="004A715E" w:rsidRDefault="003E2F6C" w:rsidP="00441F8D">
            <w:pPr>
              <w:spacing w:before="40" w:after="40"/>
              <w:jc w:val="center"/>
              <w:rPr>
                <w:rFonts w:eastAsia="Microsoft YaHei Light" w:cs="Segoe UI Light"/>
                <w:b/>
                <w:bCs/>
                <w:color w:val="000000" w:themeColor="text1"/>
                <w:sz w:val="20"/>
                <w:szCs w:val="20"/>
              </w:rPr>
            </w:pPr>
            <w:r w:rsidRPr="004A715E">
              <w:rPr>
                <w:rFonts w:eastAsia="Microsoft YaHei Light" w:cs="Segoe UI Light"/>
                <w:b/>
                <w:bCs/>
                <w:color w:val="000000" w:themeColor="text1"/>
                <w:sz w:val="20"/>
                <w:szCs w:val="20"/>
              </w:rPr>
              <w:t>Summa (EUR)</w:t>
            </w:r>
          </w:p>
        </w:tc>
        <w:tc>
          <w:tcPr>
            <w:tcW w:w="6015" w:type="dxa"/>
            <w:shd w:val="clear" w:color="auto" w:fill="FFFF99"/>
            <w:tcMar>
              <w:top w:w="0" w:type="dxa"/>
              <w:left w:w="108" w:type="dxa"/>
              <w:bottom w:w="0" w:type="dxa"/>
              <w:right w:w="108" w:type="dxa"/>
            </w:tcMar>
            <w:vAlign w:val="center"/>
            <w:hideMark/>
          </w:tcPr>
          <w:p w14:paraId="3C8DCE0D" w14:textId="77777777" w:rsidR="003E2F6C" w:rsidRPr="004A715E" w:rsidRDefault="003E2F6C" w:rsidP="00441F8D">
            <w:pPr>
              <w:spacing w:before="40" w:after="40"/>
              <w:jc w:val="center"/>
              <w:rPr>
                <w:rFonts w:eastAsia="Microsoft YaHei Light" w:cs="Segoe UI Light"/>
                <w:b/>
                <w:bCs/>
                <w:color w:val="000000" w:themeColor="text1"/>
                <w:sz w:val="20"/>
                <w:szCs w:val="20"/>
              </w:rPr>
            </w:pPr>
            <w:r w:rsidRPr="004A715E">
              <w:rPr>
                <w:rFonts w:eastAsia="Microsoft YaHei Light" w:cs="Segoe UI Light"/>
                <w:b/>
                <w:bCs/>
                <w:color w:val="000000" w:themeColor="text1"/>
                <w:sz w:val="20"/>
                <w:szCs w:val="20"/>
              </w:rPr>
              <w:t>Mērķis</w:t>
            </w:r>
          </w:p>
        </w:tc>
      </w:tr>
      <w:tr w:rsidR="0000338D" w:rsidRPr="00005D77" w14:paraId="723592EA" w14:textId="77777777">
        <w:trPr>
          <w:gridBefore w:val="1"/>
          <w:wBefore w:w="9" w:type="dxa"/>
          <w:trHeight w:val="288"/>
        </w:trPr>
        <w:tc>
          <w:tcPr>
            <w:tcW w:w="2360" w:type="dxa"/>
            <w:noWrap/>
            <w:tcMar>
              <w:top w:w="0" w:type="dxa"/>
              <w:left w:w="108" w:type="dxa"/>
              <w:bottom w:w="0" w:type="dxa"/>
              <w:right w:w="108" w:type="dxa"/>
            </w:tcMar>
            <w:vAlign w:val="center"/>
            <w:hideMark/>
          </w:tcPr>
          <w:p w14:paraId="04EA8CD1" w14:textId="77777777" w:rsidR="0000338D" w:rsidRPr="0000338D" w:rsidRDefault="0000338D">
            <w:pPr>
              <w:spacing w:before="40" w:after="40"/>
              <w:jc w:val="center"/>
              <w:rPr>
                <w:b/>
                <w:bCs/>
                <w:lang w:eastAsia="lv-LV"/>
              </w:rPr>
            </w:pPr>
            <w:r w:rsidRPr="0000338D">
              <w:rPr>
                <w:b/>
                <w:bCs/>
                <w:lang w:eastAsia="lv-LV"/>
              </w:rPr>
              <w:t>Reliģiskas organizācijas</w:t>
            </w:r>
          </w:p>
        </w:tc>
        <w:tc>
          <w:tcPr>
            <w:tcW w:w="1260" w:type="dxa"/>
            <w:noWrap/>
            <w:tcMar>
              <w:top w:w="0" w:type="dxa"/>
              <w:left w:w="108" w:type="dxa"/>
              <w:bottom w:w="0" w:type="dxa"/>
              <w:right w:w="108" w:type="dxa"/>
            </w:tcMar>
            <w:vAlign w:val="center"/>
            <w:hideMark/>
          </w:tcPr>
          <w:p w14:paraId="3528DF3B" w14:textId="77777777" w:rsidR="0000338D" w:rsidRPr="0000338D" w:rsidRDefault="0000338D">
            <w:pPr>
              <w:spacing w:before="40" w:after="40"/>
              <w:jc w:val="center"/>
              <w:rPr>
                <w:lang w:eastAsia="lv-LV"/>
              </w:rPr>
            </w:pPr>
            <w:r w:rsidRPr="0000338D">
              <w:rPr>
                <w:lang w:eastAsia="lv-LV"/>
              </w:rPr>
              <w:t>4 000</w:t>
            </w:r>
          </w:p>
        </w:tc>
        <w:tc>
          <w:tcPr>
            <w:tcW w:w="6015" w:type="dxa"/>
            <w:noWrap/>
            <w:tcMar>
              <w:top w:w="0" w:type="dxa"/>
              <w:left w:w="108" w:type="dxa"/>
              <w:bottom w:w="0" w:type="dxa"/>
              <w:right w:w="108" w:type="dxa"/>
            </w:tcMar>
            <w:vAlign w:val="center"/>
            <w:hideMark/>
          </w:tcPr>
          <w:p w14:paraId="7C08A1D6" w14:textId="77777777" w:rsidR="0000338D" w:rsidRPr="0000338D" w:rsidRDefault="0000338D">
            <w:pPr>
              <w:spacing w:before="40" w:after="40"/>
              <w:jc w:val="left"/>
              <w:rPr>
                <w:lang w:eastAsia="lv-LV"/>
              </w:rPr>
            </w:pPr>
            <w:r w:rsidRPr="0000338D">
              <w:rPr>
                <w:lang w:eastAsia="lv-LV"/>
              </w:rPr>
              <w:t>Līdzfinansējums komunālajiem maksājumiem</w:t>
            </w:r>
          </w:p>
        </w:tc>
      </w:tr>
      <w:tr w:rsidR="0000338D" w:rsidRPr="002568AE" w14:paraId="3F6460B7" w14:textId="77777777">
        <w:trPr>
          <w:gridBefore w:val="1"/>
          <w:wBefore w:w="9" w:type="dxa"/>
          <w:trHeight w:val="288"/>
        </w:trPr>
        <w:tc>
          <w:tcPr>
            <w:tcW w:w="2360" w:type="dxa"/>
            <w:vMerge w:val="restart"/>
            <w:noWrap/>
            <w:tcMar>
              <w:top w:w="0" w:type="dxa"/>
              <w:left w:w="108" w:type="dxa"/>
              <w:bottom w:w="0" w:type="dxa"/>
              <w:right w:w="108" w:type="dxa"/>
            </w:tcMar>
            <w:vAlign w:val="center"/>
            <w:hideMark/>
          </w:tcPr>
          <w:p w14:paraId="0C5204BC" w14:textId="77777777" w:rsidR="0000338D" w:rsidRPr="0000338D" w:rsidRDefault="0000338D">
            <w:pPr>
              <w:spacing w:before="40" w:after="40"/>
              <w:jc w:val="center"/>
              <w:rPr>
                <w:b/>
                <w:bCs/>
                <w:lang w:eastAsia="lv-LV"/>
              </w:rPr>
            </w:pPr>
            <w:r w:rsidRPr="0000338D">
              <w:rPr>
                <w:b/>
                <w:bCs/>
                <w:lang w:eastAsia="lv-LV"/>
              </w:rPr>
              <w:lastRenderedPageBreak/>
              <w:t>Biedrības</w:t>
            </w:r>
          </w:p>
        </w:tc>
        <w:tc>
          <w:tcPr>
            <w:tcW w:w="1260" w:type="dxa"/>
            <w:vMerge w:val="restart"/>
            <w:noWrap/>
            <w:tcMar>
              <w:top w:w="0" w:type="dxa"/>
              <w:left w:w="108" w:type="dxa"/>
              <w:bottom w:w="0" w:type="dxa"/>
              <w:right w:w="108" w:type="dxa"/>
            </w:tcMar>
            <w:vAlign w:val="center"/>
            <w:hideMark/>
          </w:tcPr>
          <w:p w14:paraId="418C5F29" w14:textId="77777777" w:rsidR="0000338D" w:rsidRPr="0000338D" w:rsidRDefault="0000338D">
            <w:pPr>
              <w:spacing w:before="40" w:after="40"/>
              <w:jc w:val="center"/>
              <w:rPr>
                <w:lang w:eastAsia="lv-LV"/>
              </w:rPr>
            </w:pPr>
            <w:r w:rsidRPr="0000338D">
              <w:rPr>
                <w:lang w:eastAsia="lv-LV"/>
              </w:rPr>
              <w:t>829 085</w:t>
            </w:r>
          </w:p>
        </w:tc>
        <w:tc>
          <w:tcPr>
            <w:tcW w:w="6015" w:type="dxa"/>
            <w:noWrap/>
            <w:tcMar>
              <w:top w:w="0" w:type="dxa"/>
              <w:left w:w="108" w:type="dxa"/>
              <w:bottom w:w="0" w:type="dxa"/>
              <w:right w:w="108" w:type="dxa"/>
            </w:tcMar>
            <w:vAlign w:val="center"/>
            <w:hideMark/>
          </w:tcPr>
          <w:p w14:paraId="412B90F2" w14:textId="77777777" w:rsidR="0000338D" w:rsidRPr="0000338D" w:rsidRDefault="0000338D">
            <w:pPr>
              <w:spacing w:before="40" w:after="40"/>
              <w:jc w:val="left"/>
              <w:rPr>
                <w:lang w:eastAsia="lv-LV"/>
              </w:rPr>
            </w:pPr>
            <w:r w:rsidRPr="0000338D">
              <w:rPr>
                <w:lang w:eastAsia="lv-LV"/>
              </w:rPr>
              <w:t>Interešu izglītības programmas realizēšana</w:t>
            </w:r>
          </w:p>
        </w:tc>
      </w:tr>
      <w:tr w:rsidR="0000338D" w:rsidRPr="002568AE" w14:paraId="78C82E3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8DF2D4B"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74D93D6E"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D16A516" w14:textId="77777777" w:rsidR="0000338D" w:rsidRPr="0000338D" w:rsidRDefault="0000338D">
            <w:pPr>
              <w:spacing w:before="40" w:after="40"/>
              <w:jc w:val="left"/>
              <w:rPr>
                <w:lang w:eastAsia="lv-LV"/>
              </w:rPr>
            </w:pPr>
            <w:r w:rsidRPr="0000338D">
              <w:rPr>
                <w:lang w:eastAsia="lv-LV"/>
              </w:rPr>
              <w:t>Dzīvokļa pabalsts natūrā</w:t>
            </w:r>
          </w:p>
        </w:tc>
      </w:tr>
      <w:tr w:rsidR="0000338D" w:rsidRPr="002568AE" w14:paraId="6A91F4A6" w14:textId="77777777">
        <w:trPr>
          <w:gridBefore w:val="1"/>
          <w:wBefore w:w="9" w:type="dxa"/>
          <w:trHeight w:val="288"/>
        </w:trPr>
        <w:tc>
          <w:tcPr>
            <w:tcW w:w="2360" w:type="dxa"/>
            <w:vMerge/>
            <w:noWrap/>
            <w:tcMar>
              <w:top w:w="0" w:type="dxa"/>
              <w:left w:w="108" w:type="dxa"/>
              <w:bottom w:w="0" w:type="dxa"/>
              <w:right w:w="108" w:type="dxa"/>
            </w:tcMar>
            <w:vAlign w:val="center"/>
            <w:hideMark/>
          </w:tcPr>
          <w:p w14:paraId="32A192B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7B85C925"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568294C4" w14:textId="77777777" w:rsidR="0000338D" w:rsidRPr="0000338D" w:rsidRDefault="0000338D">
            <w:pPr>
              <w:spacing w:before="40" w:after="40"/>
              <w:jc w:val="left"/>
              <w:rPr>
                <w:lang w:eastAsia="lv-LV"/>
              </w:rPr>
            </w:pPr>
            <w:r w:rsidRPr="0000338D">
              <w:rPr>
                <w:lang w:eastAsia="lv-LV"/>
              </w:rPr>
              <w:t>Subsīdija sacensību organizēšanai</w:t>
            </w:r>
          </w:p>
        </w:tc>
      </w:tr>
      <w:tr w:rsidR="0000338D" w:rsidRPr="002568AE" w14:paraId="26D7F839" w14:textId="77777777">
        <w:trPr>
          <w:gridBefore w:val="1"/>
          <w:wBefore w:w="9" w:type="dxa"/>
          <w:trHeight w:val="288"/>
        </w:trPr>
        <w:tc>
          <w:tcPr>
            <w:tcW w:w="2360" w:type="dxa"/>
            <w:vMerge/>
            <w:noWrap/>
            <w:tcMar>
              <w:top w:w="0" w:type="dxa"/>
              <w:left w:w="108" w:type="dxa"/>
              <w:bottom w:w="0" w:type="dxa"/>
              <w:right w:w="108" w:type="dxa"/>
            </w:tcMar>
            <w:vAlign w:val="center"/>
            <w:hideMark/>
          </w:tcPr>
          <w:p w14:paraId="7C636F26"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0DAC05C2"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B65AE2F" w14:textId="77777777" w:rsidR="0000338D" w:rsidRPr="0000338D" w:rsidRDefault="0000338D">
            <w:pPr>
              <w:spacing w:before="40" w:after="40"/>
              <w:jc w:val="left"/>
              <w:rPr>
                <w:lang w:eastAsia="lv-LV"/>
              </w:rPr>
            </w:pPr>
            <w:r w:rsidRPr="0000338D">
              <w:rPr>
                <w:lang w:eastAsia="lv-LV"/>
              </w:rPr>
              <w:t>Biedru nauda</w:t>
            </w:r>
          </w:p>
        </w:tc>
      </w:tr>
      <w:tr w:rsidR="0000338D" w:rsidRPr="002568AE" w14:paraId="0EF0E9E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465A708F"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169CED3A"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D45844B" w14:textId="77777777" w:rsidR="0000338D" w:rsidRPr="0000338D" w:rsidRDefault="0000338D">
            <w:pPr>
              <w:spacing w:before="40" w:after="40"/>
              <w:jc w:val="left"/>
              <w:rPr>
                <w:lang w:eastAsia="lv-LV"/>
              </w:rPr>
            </w:pPr>
            <w:r w:rsidRPr="0000338D">
              <w:rPr>
                <w:lang w:eastAsia="lv-LV"/>
              </w:rPr>
              <w:t>Autoratlīdzība - atļauja izmantot autoru darbus</w:t>
            </w:r>
          </w:p>
        </w:tc>
      </w:tr>
      <w:tr w:rsidR="0000338D" w:rsidRPr="002568AE" w14:paraId="53FF8531" w14:textId="77777777">
        <w:trPr>
          <w:gridBefore w:val="1"/>
          <w:wBefore w:w="9" w:type="dxa"/>
          <w:trHeight w:val="288"/>
        </w:trPr>
        <w:tc>
          <w:tcPr>
            <w:tcW w:w="2360" w:type="dxa"/>
            <w:vMerge/>
            <w:noWrap/>
            <w:tcMar>
              <w:top w:w="0" w:type="dxa"/>
              <w:left w:w="108" w:type="dxa"/>
              <w:bottom w:w="0" w:type="dxa"/>
              <w:right w:w="108" w:type="dxa"/>
            </w:tcMar>
            <w:vAlign w:val="center"/>
            <w:hideMark/>
          </w:tcPr>
          <w:p w14:paraId="4B49B5F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65D64195"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679ED934" w14:textId="77777777" w:rsidR="0000338D" w:rsidRPr="0000338D" w:rsidRDefault="0000338D">
            <w:pPr>
              <w:spacing w:before="40" w:after="40"/>
              <w:jc w:val="left"/>
              <w:rPr>
                <w:lang w:eastAsia="lv-LV"/>
              </w:rPr>
            </w:pPr>
            <w:r w:rsidRPr="0000338D">
              <w:rPr>
                <w:lang w:eastAsia="lv-LV"/>
              </w:rPr>
              <w:t>Sociālie pakalpojumi</w:t>
            </w:r>
          </w:p>
        </w:tc>
      </w:tr>
      <w:tr w:rsidR="0000338D" w:rsidRPr="002568AE" w14:paraId="10E1A4D3"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CA598D2"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7E478F8"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2301A347" w14:textId="77777777" w:rsidR="0000338D" w:rsidRPr="0000338D" w:rsidRDefault="0000338D">
            <w:pPr>
              <w:spacing w:before="40" w:after="40"/>
              <w:jc w:val="left"/>
              <w:rPr>
                <w:lang w:eastAsia="lv-LV"/>
              </w:rPr>
            </w:pPr>
            <w:r w:rsidRPr="0000338D">
              <w:rPr>
                <w:lang w:eastAsia="lv-LV"/>
              </w:rPr>
              <w:t>Līdzfinansējums par bērniem, kuri mācās citas pašvaldības vai privātajās izglītības iestādēs</w:t>
            </w:r>
          </w:p>
        </w:tc>
      </w:tr>
      <w:tr w:rsidR="0000338D" w:rsidRPr="002568AE" w14:paraId="56F47219" w14:textId="77777777">
        <w:trPr>
          <w:gridBefore w:val="1"/>
          <w:wBefore w:w="9" w:type="dxa"/>
          <w:trHeight w:val="288"/>
        </w:trPr>
        <w:tc>
          <w:tcPr>
            <w:tcW w:w="2360" w:type="dxa"/>
            <w:vMerge/>
            <w:noWrap/>
            <w:tcMar>
              <w:top w:w="0" w:type="dxa"/>
              <w:left w:w="108" w:type="dxa"/>
              <w:bottom w:w="0" w:type="dxa"/>
              <w:right w:w="108" w:type="dxa"/>
            </w:tcMar>
            <w:vAlign w:val="center"/>
            <w:hideMark/>
          </w:tcPr>
          <w:p w14:paraId="3B7CF7D0"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43BB324"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15437FB" w14:textId="77777777" w:rsidR="0000338D" w:rsidRPr="0000338D" w:rsidRDefault="0000338D">
            <w:pPr>
              <w:spacing w:before="40" w:after="40"/>
              <w:jc w:val="left"/>
              <w:rPr>
                <w:lang w:eastAsia="lv-LV"/>
              </w:rPr>
            </w:pPr>
            <w:r w:rsidRPr="0000338D">
              <w:rPr>
                <w:lang w:eastAsia="lv-LV"/>
              </w:rPr>
              <w:t>Dalības maksas</w:t>
            </w:r>
          </w:p>
        </w:tc>
      </w:tr>
      <w:tr w:rsidR="0000338D" w:rsidRPr="002568AE" w14:paraId="522C66B5" w14:textId="77777777">
        <w:trPr>
          <w:gridBefore w:val="1"/>
          <w:wBefore w:w="9" w:type="dxa"/>
          <w:trHeight w:val="288"/>
        </w:trPr>
        <w:tc>
          <w:tcPr>
            <w:tcW w:w="2360" w:type="dxa"/>
            <w:vMerge/>
            <w:noWrap/>
            <w:tcMar>
              <w:top w:w="0" w:type="dxa"/>
              <w:left w:w="108" w:type="dxa"/>
              <w:bottom w:w="0" w:type="dxa"/>
              <w:right w:w="108" w:type="dxa"/>
            </w:tcMar>
            <w:vAlign w:val="center"/>
            <w:hideMark/>
          </w:tcPr>
          <w:p w14:paraId="7ACA01B8"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32B0EB7A"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48467612" w14:textId="77777777" w:rsidR="0000338D" w:rsidRPr="0000338D" w:rsidRDefault="0000338D">
            <w:pPr>
              <w:spacing w:before="40" w:after="40"/>
              <w:jc w:val="left"/>
              <w:rPr>
                <w:lang w:eastAsia="lv-LV"/>
              </w:rPr>
            </w:pPr>
            <w:r w:rsidRPr="0000338D">
              <w:rPr>
                <w:lang w:eastAsia="lv-LV"/>
              </w:rPr>
              <w:t>Sporta organizācijas darbības nodrošināšana</w:t>
            </w:r>
          </w:p>
        </w:tc>
      </w:tr>
      <w:tr w:rsidR="0000338D" w:rsidRPr="002568AE" w14:paraId="653AF5CE" w14:textId="77777777">
        <w:trPr>
          <w:gridBefore w:val="1"/>
          <w:wBefore w:w="9" w:type="dxa"/>
          <w:trHeight w:val="288"/>
        </w:trPr>
        <w:tc>
          <w:tcPr>
            <w:tcW w:w="2360" w:type="dxa"/>
            <w:vMerge/>
            <w:noWrap/>
            <w:tcMar>
              <w:top w:w="0" w:type="dxa"/>
              <w:left w:w="108" w:type="dxa"/>
              <w:bottom w:w="0" w:type="dxa"/>
              <w:right w:w="108" w:type="dxa"/>
            </w:tcMar>
            <w:vAlign w:val="center"/>
            <w:hideMark/>
          </w:tcPr>
          <w:p w14:paraId="0C6D0340"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D226B64"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3C7EBD8F" w14:textId="77777777" w:rsidR="0000338D" w:rsidRPr="0000338D" w:rsidRDefault="0000338D">
            <w:pPr>
              <w:spacing w:before="40" w:after="40"/>
              <w:jc w:val="left"/>
              <w:rPr>
                <w:lang w:eastAsia="lv-LV"/>
              </w:rPr>
            </w:pPr>
            <w:r w:rsidRPr="0000338D">
              <w:rPr>
                <w:lang w:eastAsia="lv-LV"/>
              </w:rPr>
              <w:t>Izdevumi brīvprātīgo iniciatīvu izpildei</w:t>
            </w:r>
          </w:p>
        </w:tc>
      </w:tr>
      <w:tr w:rsidR="0000338D" w:rsidRPr="002568AE" w14:paraId="26AC8756" w14:textId="77777777">
        <w:trPr>
          <w:gridBefore w:val="1"/>
          <w:wBefore w:w="9" w:type="dxa"/>
          <w:trHeight w:val="288"/>
        </w:trPr>
        <w:tc>
          <w:tcPr>
            <w:tcW w:w="2360" w:type="dxa"/>
            <w:vMerge/>
            <w:noWrap/>
            <w:tcMar>
              <w:top w:w="0" w:type="dxa"/>
              <w:left w:w="108" w:type="dxa"/>
              <w:bottom w:w="0" w:type="dxa"/>
              <w:right w:w="108" w:type="dxa"/>
            </w:tcMar>
            <w:vAlign w:val="center"/>
            <w:hideMark/>
          </w:tcPr>
          <w:p w14:paraId="21F4DE64" w14:textId="77777777" w:rsidR="0000338D" w:rsidRPr="0000338D"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4A047426" w14:textId="77777777" w:rsidR="0000338D" w:rsidRPr="0000338D"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27E8BD22" w14:textId="77777777" w:rsidR="0000338D" w:rsidRPr="0000338D" w:rsidRDefault="0000338D">
            <w:pPr>
              <w:spacing w:before="40" w:after="40"/>
              <w:jc w:val="left"/>
              <w:rPr>
                <w:lang w:eastAsia="lv-LV"/>
              </w:rPr>
            </w:pPr>
            <w:r w:rsidRPr="0000338D">
              <w:rPr>
                <w:lang w:eastAsia="lv-LV"/>
              </w:rPr>
              <w:t>Nometņu organizēšana</w:t>
            </w:r>
          </w:p>
        </w:tc>
      </w:tr>
      <w:tr w:rsidR="0000338D" w:rsidRPr="002568AE" w14:paraId="5FD0C7EB" w14:textId="77777777">
        <w:trPr>
          <w:gridBefore w:val="1"/>
          <w:wBefore w:w="9" w:type="dxa"/>
          <w:trHeight w:val="288"/>
        </w:trPr>
        <w:tc>
          <w:tcPr>
            <w:tcW w:w="2360" w:type="dxa"/>
            <w:noWrap/>
            <w:tcMar>
              <w:top w:w="0" w:type="dxa"/>
              <w:left w:w="108" w:type="dxa"/>
              <w:bottom w:w="0" w:type="dxa"/>
              <w:right w:w="108" w:type="dxa"/>
            </w:tcMar>
            <w:vAlign w:val="center"/>
            <w:hideMark/>
          </w:tcPr>
          <w:p w14:paraId="43D0BABE" w14:textId="77777777" w:rsidR="0000338D" w:rsidRPr="0000338D" w:rsidRDefault="0000338D">
            <w:pPr>
              <w:spacing w:before="40" w:after="40"/>
              <w:jc w:val="center"/>
              <w:rPr>
                <w:b/>
                <w:bCs/>
                <w:lang w:eastAsia="lv-LV"/>
              </w:rPr>
            </w:pPr>
            <w:r w:rsidRPr="0000338D">
              <w:rPr>
                <w:b/>
                <w:bCs/>
                <w:lang w:eastAsia="lv-LV"/>
              </w:rPr>
              <w:t>Nodibinājumi</w:t>
            </w:r>
          </w:p>
        </w:tc>
        <w:tc>
          <w:tcPr>
            <w:tcW w:w="1260" w:type="dxa"/>
            <w:noWrap/>
            <w:tcMar>
              <w:top w:w="0" w:type="dxa"/>
              <w:left w:w="108" w:type="dxa"/>
              <w:bottom w:w="0" w:type="dxa"/>
              <w:right w:w="108" w:type="dxa"/>
            </w:tcMar>
            <w:vAlign w:val="center"/>
            <w:hideMark/>
          </w:tcPr>
          <w:p w14:paraId="3998F652" w14:textId="77777777" w:rsidR="0000338D" w:rsidRPr="0000338D" w:rsidRDefault="0000338D">
            <w:pPr>
              <w:spacing w:before="40" w:after="40"/>
              <w:jc w:val="center"/>
              <w:rPr>
                <w:lang w:eastAsia="lv-LV"/>
              </w:rPr>
            </w:pPr>
            <w:r w:rsidRPr="0000338D">
              <w:rPr>
                <w:lang w:eastAsia="lv-LV"/>
              </w:rPr>
              <w:t>320</w:t>
            </w:r>
          </w:p>
        </w:tc>
        <w:tc>
          <w:tcPr>
            <w:tcW w:w="6015" w:type="dxa"/>
            <w:noWrap/>
            <w:tcMar>
              <w:top w:w="0" w:type="dxa"/>
              <w:left w:w="108" w:type="dxa"/>
              <w:bottom w:w="0" w:type="dxa"/>
              <w:right w:w="108" w:type="dxa"/>
            </w:tcMar>
            <w:vAlign w:val="center"/>
            <w:hideMark/>
          </w:tcPr>
          <w:p w14:paraId="3C2E85D3" w14:textId="77777777" w:rsidR="0000338D" w:rsidRPr="0000338D" w:rsidRDefault="0000338D">
            <w:pPr>
              <w:spacing w:before="40" w:after="40"/>
              <w:jc w:val="left"/>
              <w:rPr>
                <w:lang w:eastAsia="lv-LV"/>
              </w:rPr>
            </w:pPr>
            <w:r w:rsidRPr="0000338D">
              <w:rPr>
                <w:lang w:eastAsia="lv-LV"/>
              </w:rPr>
              <w:t>Izdevumi brīvprātīgo iniciatīvu izpildei</w:t>
            </w:r>
          </w:p>
        </w:tc>
      </w:tr>
      <w:tr w:rsidR="0000338D" w:rsidRPr="002568AE" w14:paraId="0E68D5E5" w14:textId="77777777">
        <w:trPr>
          <w:gridBefore w:val="1"/>
          <w:wBefore w:w="9" w:type="dxa"/>
          <w:trHeight w:val="288"/>
        </w:trPr>
        <w:tc>
          <w:tcPr>
            <w:tcW w:w="2360" w:type="dxa"/>
            <w:noWrap/>
            <w:tcMar>
              <w:top w:w="0" w:type="dxa"/>
              <w:left w:w="108" w:type="dxa"/>
              <w:bottom w:w="0" w:type="dxa"/>
              <w:right w:w="108" w:type="dxa"/>
            </w:tcMar>
            <w:vAlign w:val="center"/>
            <w:hideMark/>
          </w:tcPr>
          <w:p w14:paraId="67925B29" w14:textId="77777777" w:rsidR="0000338D" w:rsidRPr="00995273" w:rsidRDefault="0000338D">
            <w:pPr>
              <w:spacing w:before="40" w:after="40"/>
              <w:jc w:val="center"/>
              <w:rPr>
                <w:b/>
                <w:bCs/>
                <w:lang w:eastAsia="lv-LV"/>
              </w:rPr>
            </w:pPr>
            <w:r w:rsidRPr="00995273">
              <w:rPr>
                <w:b/>
                <w:bCs/>
                <w:lang w:eastAsia="lv-LV"/>
              </w:rPr>
              <w:t>Arodbiedrības</w:t>
            </w:r>
          </w:p>
        </w:tc>
        <w:tc>
          <w:tcPr>
            <w:tcW w:w="1260" w:type="dxa"/>
            <w:noWrap/>
            <w:tcMar>
              <w:top w:w="0" w:type="dxa"/>
              <w:left w:w="108" w:type="dxa"/>
              <w:bottom w:w="0" w:type="dxa"/>
              <w:right w:w="108" w:type="dxa"/>
            </w:tcMar>
            <w:vAlign w:val="center"/>
            <w:hideMark/>
          </w:tcPr>
          <w:p w14:paraId="74C01719" w14:textId="77777777" w:rsidR="0000338D" w:rsidRPr="00995273" w:rsidRDefault="0000338D">
            <w:pPr>
              <w:spacing w:before="40" w:after="40"/>
              <w:jc w:val="center"/>
              <w:rPr>
                <w:lang w:eastAsia="lv-LV"/>
              </w:rPr>
            </w:pPr>
            <w:r>
              <w:rPr>
                <w:lang w:eastAsia="lv-LV"/>
              </w:rPr>
              <w:t>29 276</w:t>
            </w:r>
          </w:p>
        </w:tc>
        <w:tc>
          <w:tcPr>
            <w:tcW w:w="6015" w:type="dxa"/>
            <w:noWrap/>
            <w:tcMar>
              <w:top w:w="0" w:type="dxa"/>
              <w:left w:w="108" w:type="dxa"/>
              <w:bottom w:w="0" w:type="dxa"/>
              <w:right w:w="108" w:type="dxa"/>
            </w:tcMar>
            <w:vAlign w:val="center"/>
            <w:hideMark/>
          </w:tcPr>
          <w:p w14:paraId="084306CF" w14:textId="77777777" w:rsidR="0000338D" w:rsidRPr="00995273" w:rsidRDefault="0000338D">
            <w:pPr>
              <w:spacing w:before="40" w:after="40"/>
              <w:jc w:val="left"/>
              <w:rPr>
                <w:lang w:eastAsia="lv-LV"/>
              </w:rPr>
            </w:pPr>
            <w:r w:rsidRPr="00995273">
              <w:rPr>
                <w:lang w:eastAsia="lv-LV"/>
              </w:rPr>
              <w:t>Arodbiedrības biedra naudas</w:t>
            </w:r>
          </w:p>
        </w:tc>
      </w:tr>
      <w:tr w:rsidR="0000338D" w:rsidRPr="002568AE" w14:paraId="75D08052" w14:textId="77777777" w:rsidTr="004A715E">
        <w:trPr>
          <w:gridBefore w:val="1"/>
          <w:wBefore w:w="9" w:type="dxa"/>
          <w:trHeight w:val="363"/>
        </w:trPr>
        <w:tc>
          <w:tcPr>
            <w:tcW w:w="2360" w:type="dxa"/>
            <w:vMerge w:val="restart"/>
            <w:noWrap/>
            <w:tcMar>
              <w:top w:w="0" w:type="dxa"/>
              <w:left w:w="108" w:type="dxa"/>
              <w:bottom w:w="0" w:type="dxa"/>
              <w:right w:w="108" w:type="dxa"/>
            </w:tcMar>
            <w:vAlign w:val="center"/>
            <w:hideMark/>
          </w:tcPr>
          <w:p w14:paraId="66E2697D" w14:textId="77777777" w:rsidR="0000338D" w:rsidRPr="00995273" w:rsidRDefault="0000338D">
            <w:pPr>
              <w:spacing w:before="40" w:after="40"/>
              <w:jc w:val="center"/>
              <w:rPr>
                <w:b/>
                <w:bCs/>
                <w:lang w:eastAsia="lv-LV"/>
              </w:rPr>
            </w:pPr>
            <w:r w:rsidRPr="00995273">
              <w:rPr>
                <w:b/>
                <w:bCs/>
                <w:lang w:eastAsia="lv-LV"/>
              </w:rPr>
              <w:t>Sociālie uzņēmumi</w:t>
            </w:r>
          </w:p>
          <w:p w14:paraId="16F5BC33" w14:textId="77777777" w:rsidR="0000338D" w:rsidRPr="00995273" w:rsidRDefault="0000338D">
            <w:pPr>
              <w:spacing w:before="40" w:after="40"/>
              <w:jc w:val="center"/>
              <w:rPr>
                <w:lang w:eastAsia="lv-LV"/>
              </w:rPr>
            </w:pPr>
          </w:p>
          <w:p w14:paraId="6C41B78F" w14:textId="77777777" w:rsidR="0000338D" w:rsidRPr="00995273" w:rsidRDefault="0000338D">
            <w:pPr>
              <w:spacing w:before="40" w:after="40"/>
              <w:jc w:val="center"/>
              <w:rPr>
                <w:lang w:eastAsia="lv-LV"/>
              </w:rPr>
            </w:pPr>
          </w:p>
          <w:p w14:paraId="302BCA48" w14:textId="77777777" w:rsidR="0000338D" w:rsidRPr="00995273" w:rsidRDefault="0000338D">
            <w:pPr>
              <w:spacing w:before="40" w:after="40"/>
              <w:jc w:val="center"/>
              <w:rPr>
                <w:b/>
                <w:bCs/>
                <w:lang w:eastAsia="lv-LV"/>
              </w:rPr>
            </w:pPr>
          </w:p>
        </w:tc>
        <w:tc>
          <w:tcPr>
            <w:tcW w:w="1260" w:type="dxa"/>
            <w:vMerge w:val="restart"/>
            <w:noWrap/>
            <w:tcMar>
              <w:top w:w="0" w:type="dxa"/>
              <w:left w:w="108" w:type="dxa"/>
              <w:bottom w:w="0" w:type="dxa"/>
              <w:right w:w="108" w:type="dxa"/>
            </w:tcMar>
            <w:vAlign w:val="center"/>
            <w:hideMark/>
          </w:tcPr>
          <w:p w14:paraId="1AFC0433" w14:textId="5E6402DC" w:rsidR="0000338D" w:rsidRPr="00995273" w:rsidRDefault="0000338D">
            <w:pPr>
              <w:spacing w:before="40" w:after="40"/>
              <w:jc w:val="center"/>
              <w:rPr>
                <w:lang w:eastAsia="lv-LV"/>
              </w:rPr>
            </w:pPr>
            <w:r>
              <w:rPr>
                <w:lang w:eastAsia="lv-LV"/>
              </w:rPr>
              <w:t>1</w:t>
            </w:r>
            <w:r w:rsidR="003B0C46">
              <w:rPr>
                <w:lang w:eastAsia="lv-LV"/>
              </w:rPr>
              <w:t xml:space="preserve"> </w:t>
            </w:r>
            <w:r>
              <w:rPr>
                <w:lang w:eastAsia="lv-LV"/>
              </w:rPr>
              <w:t>931</w:t>
            </w:r>
          </w:p>
          <w:p w14:paraId="5139DC69" w14:textId="77777777" w:rsidR="0000338D" w:rsidRPr="00995273" w:rsidRDefault="0000338D">
            <w:pPr>
              <w:spacing w:before="40" w:after="40"/>
              <w:jc w:val="center"/>
              <w:rPr>
                <w:lang w:eastAsia="lv-LV"/>
              </w:rPr>
            </w:pPr>
          </w:p>
          <w:p w14:paraId="33C997B7" w14:textId="77777777" w:rsidR="0000338D" w:rsidRPr="00995273" w:rsidRDefault="0000338D">
            <w:pPr>
              <w:spacing w:before="40" w:after="40"/>
              <w:jc w:val="center"/>
              <w:rPr>
                <w:lang w:eastAsia="lv-LV"/>
              </w:rPr>
            </w:pPr>
          </w:p>
          <w:p w14:paraId="57CE0CB7" w14:textId="77777777" w:rsidR="0000338D" w:rsidRPr="00995273"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16CA9C07" w14:textId="77777777" w:rsidR="0000338D" w:rsidRPr="00995273" w:rsidRDefault="0000338D">
            <w:pPr>
              <w:spacing w:before="40" w:after="40"/>
              <w:jc w:val="left"/>
              <w:rPr>
                <w:lang w:eastAsia="lv-LV"/>
              </w:rPr>
            </w:pPr>
            <w:r w:rsidRPr="00995273">
              <w:rPr>
                <w:lang w:eastAsia="lv-LV"/>
              </w:rPr>
              <w:t>Gada maksa (Sociālais uzņēmums Centrs Dardedze SIA)</w:t>
            </w:r>
          </w:p>
        </w:tc>
      </w:tr>
      <w:tr w:rsidR="0000338D" w:rsidRPr="002568AE" w14:paraId="189CE8AC" w14:textId="77777777">
        <w:trPr>
          <w:gridBefore w:val="1"/>
          <w:wBefore w:w="9" w:type="dxa"/>
          <w:trHeight w:val="690"/>
        </w:trPr>
        <w:tc>
          <w:tcPr>
            <w:tcW w:w="2360" w:type="dxa"/>
            <w:vMerge/>
            <w:noWrap/>
            <w:tcMar>
              <w:top w:w="0" w:type="dxa"/>
              <w:left w:w="108" w:type="dxa"/>
              <w:bottom w:w="0" w:type="dxa"/>
              <w:right w:w="108" w:type="dxa"/>
            </w:tcMar>
            <w:vAlign w:val="center"/>
            <w:hideMark/>
          </w:tcPr>
          <w:p w14:paraId="5AD7CA71" w14:textId="77777777" w:rsidR="0000338D" w:rsidRPr="00995273" w:rsidRDefault="0000338D">
            <w:pPr>
              <w:spacing w:before="40" w:after="40"/>
              <w:jc w:val="center"/>
              <w:rPr>
                <w:lang w:eastAsia="lv-LV"/>
              </w:rPr>
            </w:pPr>
          </w:p>
        </w:tc>
        <w:tc>
          <w:tcPr>
            <w:tcW w:w="1260" w:type="dxa"/>
            <w:vMerge/>
            <w:noWrap/>
            <w:tcMar>
              <w:top w:w="0" w:type="dxa"/>
              <w:left w:w="108" w:type="dxa"/>
              <w:bottom w:w="0" w:type="dxa"/>
              <w:right w:w="108" w:type="dxa"/>
            </w:tcMar>
            <w:vAlign w:val="center"/>
            <w:hideMark/>
          </w:tcPr>
          <w:p w14:paraId="237E263F" w14:textId="77777777" w:rsidR="0000338D" w:rsidRPr="00995273" w:rsidRDefault="0000338D">
            <w:pPr>
              <w:spacing w:before="40" w:after="40"/>
              <w:jc w:val="center"/>
              <w:rPr>
                <w:lang w:eastAsia="lv-LV"/>
              </w:rPr>
            </w:pPr>
          </w:p>
        </w:tc>
        <w:tc>
          <w:tcPr>
            <w:tcW w:w="6015" w:type="dxa"/>
            <w:noWrap/>
            <w:tcMar>
              <w:top w:w="0" w:type="dxa"/>
              <w:left w:w="108" w:type="dxa"/>
              <w:bottom w:w="0" w:type="dxa"/>
              <w:right w:w="108" w:type="dxa"/>
            </w:tcMar>
            <w:vAlign w:val="center"/>
            <w:hideMark/>
          </w:tcPr>
          <w:p w14:paraId="398E0685" w14:textId="77777777" w:rsidR="0000338D" w:rsidRPr="00995273" w:rsidRDefault="0000338D">
            <w:pPr>
              <w:spacing w:before="40" w:after="40"/>
              <w:jc w:val="left"/>
              <w:rPr>
                <w:lang w:eastAsia="lv-LV"/>
              </w:rPr>
            </w:pPr>
            <w:r w:rsidRPr="00995273">
              <w:rPr>
                <w:lang w:eastAsia="lv-LV"/>
              </w:rPr>
              <w:t>Ģimenes asistenta pakalpojums (Sociālā atbalsta un izglītības fonds)</w:t>
            </w:r>
          </w:p>
        </w:tc>
      </w:tr>
      <w:tr w:rsidR="0000338D" w:rsidRPr="002568AE" w14:paraId="4F6BEEEF" w14:textId="77777777">
        <w:trPr>
          <w:gridBefore w:val="1"/>
          <w:wBefore w:w="9" w:type="dxa"/>
          <w:trHeight w:val="288"/>
        </w:trPr>
        <w:tc>
          <w:tcPr>
            <w:tcW w:w="2360" w:type="dxa"/>
            <w:noWrap/>
            <w:tcMar>
              <w:top w:w="0" w:type="dxa"/>
              <w:left w:w="108" w:type="dxa"/>
              <w:bottom w:w="0" w:type="dxa"/>
              <w:right w:w="108" w:type="dxa"/>
            </w:tcMar>
            <w:vAlign w:val="center"/>
            <w:hideMark/>
          </w:tcPr>
          <w:p w14:paraId="5696C57B" w14:textId="77777777" w:rsidR="0000338D" w:rsidRPr="00995273" w:rsidRDefault="0000338D">
            <w:pPr>
              <w:spacing w:before="40" w:after="40"/>
              <w:jc w:val="center"/>
              <w:rPr>
                <w:b/>
                <w:bCs/>
                <w:lang w:eastAsia="lv-LV"/>
              </w:rPr>
            </w:pPr>
            <w:r w:rsidRPr="00995273">
              <w:rPr>
                <w:b/>
                <w:bCs/>
                <w:lang w:eastAsia="lv-LV"/>
              </w:rPr>
              <w:t>Kopā:</w:t>
            </w:r>
          </w:p>
        </w:tc>
        <w:tc>
          <w:tcPr>
            <w:tcW w:w="1260" w:type="dxa"/>
            <w:noWrap/>
            <w:tcMar>
              <w:top w:w="0" w:type="dxa"/>
              <w:left w:w="108" w:type="dxa"/>
              <w:bottom w:w="0" w:type="dxa"/>
              <w:right w:w="108" w:type="dxa"/>
            </w:tcMar>
            <w:vAlign w:val="center"/>
            <w:hideMark/>
          </w:tcPr>
          <w:p w14:paraId="7122E5F5" w14:textId="77777777" w:rsidR="0000338D" w:rsidRPr="00995273" w:rsidRDefault="0000338D">
            <w:pPr>
              <w:spacing w:before="40" w:after="40"/>
              <w:jc w:val="center"/>
              <w:rPr>
                <w:b/>
                <w:bCs/>
                <w:lang w:eastAsia="lv-LV"/>
              </w:rPr>
            </w:pPr>
            <w:r>
              <w:rPr>
                <w:b/>
                <w:bCs/>
                <w:lang w:eastAsia="lv-LV"/>
              </w:rPr>
              <w:t>864 612</w:t>
            </w:r>
          </w:p>
        </w:tc>
        <w:tc>
          <w:tcPr>
            <w:tcW w:w="6015" w:type="dxa"/>
            <w:noWrap/>
            <w:tcMar>
              <w:top w:w="0" w:type="dxa"/>
              <w:left w:w="108" w:type="dxa"/>
              <w:bottom w:w="0" w:type="dxa"/>
              <w:right w:w="108" w:type="dxa"/>
            </w:tcMar>
            <w:vAlign w:val="center"/>
            <w:hideMark/>
          </w:tcPr>
          <w:p w14:paraId="62DCE5E2" w14:textId="77777777" w:rsidR="0000338D" w:rsidRPr="00995273" w:rsidRDefault="0000338D">
            <w:pPr>
              <w:spacing w:before="40" w:after="40"/>
              <w:jc w:val="center"/>
              <w:rPr>
                <w:lang w:eastAsia="lv-LV"/>
              </w:rPr>
            </w:pPr>
          </w:p>
        </w:tc>
      </w:tr>
    </w:tbl>
    <w:p w14:paraId="08C410CF" w14:textId="77777777" w:rsidR="00900148" w:rsidRPr="002750D5" w:rsidRDefault="00900148" w:rsidP="008C18F2">
      <w:pPr>
        <w:spacing w:after="0"/>
        <w:rPr>
          <w:rFonts w:cs="Segoe UI Light"/>
          <w:szCs w:val="24"/>
          <w:highlight w:val="yellow"/>
        </w:rPr>
      </w:pPr>
    </w:p>
    <w:p w14:paraId="18EAE821" w14:textId="7B34F4CA" w:rsidR="00716481" w:rsidRPr="004A715E" w:rsidRDefault="00716481" w:rsidP="00527F9A">
      <w:pPr>
        <w:pStyle w:val="Heading2"/>
        <w:numPr>
          <w:ilvl w:val="0"/>
          <w:numId w:val="0"/>
        </w:numPr>
        <w:spacing w:before="0" w:after="120"/>
        <w:ind w:left="720" w:hanging="720"/>
      </w:pPr>
      <w:bookmarkStart w:id="44" w:name="_Toc200533713"/>
      <w:r w:rsidRPr="004A715E">
        <w:rPr>
          <w:i w:val="0"/>
        </w:rPr>
        <w:t>Valsts budžeta līdzekļu izlietojums</w:t>
      </w:r>
      <w:bookmarkEnd w:id="44"/>
      <w:r w:rsidRPr="004A715E">
        <w:rPr>
          <w:i w:val="0"/>
        </w:rPr>
        <w:t xml:space="preserve"> </w:t>
      </w:r>
    </w:p>
    <w:p w14:paraId="5E489113" w14:textId="77777777" w:rsidR="00716481" w:rsidRDefault="00716481" w:rsidP="008C18F2">
      <w:pPr>
        <w:spacing w:after="0"/>
        <w:rPr>
          <w:rFonts w:cs="Segoe UI Light"/>
          <w:szCs w:val="24"/>
          <w:highlight w:val="yellow"/>
        </w:rPr>
      </w:pPr>
    </w:p>
    <w:tbl>
      <w:tblPr>
        <w:tblW w:w="9356" w:type="dxa"/>
        <w:tblInd w:w="-10" w:type="dxa"/>
        <w:tblCellMar>
          <w:left w:w="0" w:type="dxa"/>
          <w:right w:w="0" w:type="dxa"/>
        </w:tblCellMar>
        <w:tblLook w:val="04A0" w:firstRow="1" w:lastRow="0" w:firstColumn="1" w:lastColumn="0" w:noHBand="0" w:noVBand="1"/>
      </w:tblPr>
      <w:tblGrid>
        <w:gridCol w:w="2977"/>
        <w:gridCol w:w="1276"/>
        <w:gridCol w:w="1276"/>
        <w:gridCol w:w="1417"/>
        <w:gridCol w:w="1134"/>
        <w:gridCol w:w="1276"/>
      </w:tblGrid>
      <w:tr w:rsidR="0000338D" w:rsidRPr="00A2242D" w14:paraId="6891AFFD" w14:textId="77777777">
        <w:trPr>
          <w:trHeight w:val="724"/>
          <w:tblHeader/>
        </w:trPr>
        <w:tc>
          <w:tcPr>
            <w:tcW w:w="2977"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A624437" w14:textId="77777777" w:rsidR="0000338D" w:rsidRPr="00A2242D" w:rsidRDefault="0000338D">
            <w:pPr>
              <w:spacing w:before="20" w:after="20"/>
              <w:jc w:val="center"/>
              <w:rPr>
                <w:rFonts w:eastAsia="Microsoft YaHei Light" w:cs="Segoe UI Light"/>
                <w:b/>
                <w:bCs/>
                <w:sz w:val="20"/>
                <w:szCs w:val="20"/>
              </w:rPr>
            </w:pPr>
          </w:p>
        </w:tc>
        <w:tc>
          <w:tcPr>
            <w:tcW w:w="1276"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6DFCAA0" w14:textId="77777777" w:rsidR="0000338D" w:rsidRPr="00A2242D" w:rsidRDefault="0000338D">
            <w:pPr>
              <w:spacing w:before="20" w:after="20"/>
              <w:jc w:val="center"/>
              <w:rPr>
                <w:rFonts w:eastAsia="Microsoft YaHei Light" w:cs="Segoe UI Light"/>
                <w:b/>
                <w:bCs/>
                <w:sz w:val="20"/>
                <w:szCs w:val="20"/>
              </w:rPr>
            </w:pPr>
            <w:r w:rsidRPr="00A2242D">
              <w:rPr>
                <w:rFonts w:eastAsia="Microsoft YaHei Light" w:cs="Segoe UI Light"/>
                <w:b/>
                <w:bCs/>
                <w:sz w:val="20"/>
                <w:szCs w:val="20"/>
              </w:rPr>
              <w:t>Saņemts</w:t>
            </w:r>
          </w:p>
        </w:tc>
        <w:tc>
          <w:tcPr>
            <w:tcW w:w="1276" w:type="dxa"/>
            <w:tcBorders>
              <w:top w:val="single" w:sz="8" w:space="0" w:color="808080"/>
              <w:left w:val="nil"/>
              <w:bottom w:val="single" w:sz="8" w:space="0" w:color="808080"/>
              <w:right w:val="single" w:sz="4" w:space="0" w:color="auto"/>
            </w:tcBorders>
            <w:shd w:val="clear" w:color="auto" w:fill="FFFF99"/>
            <w:tcMar>
              <w:top w:w="0" w:type="dxa"/>
              <w:left w:w="108" w:type="dxa"/>
              <w:bottom w:w="0" w:type="dxa"/>
              <w:right w:w="108" w:type="dxa"/>
            </w:tcMar>
            <w:vAlign w:val="center"/>
            <w:hideMark/>
          </w:tcPr>
          <w:p w14:paraId="526D0B08" w14:textId="77777777" w:rsidR="0000338D" w:rsidRPr="00A2242D" w:rsidRDefault="0000338D">
            <w:pPr>
              <w:spacing w:before="20" w:after="20"/>
              <w:jc w:val="center"/>
              <w:rPr>
                <w:rFonts w:eastAsia="Microsoft YaHei Light" w:cs="Segoe UI Light"/>
                <w:b/>
                <w:bCs/>
                <w:sz w:val="20"/>
                <w:szCs w:val="20"/>
              </w:rPr>
            </w:pPr>
            <w:r w:rsidRPr="00A2242D">
              <w:rPr>
                <w:rFonts w:eastAsia="Microsoft YaHei Light" w:cs="Segoe UI Light"/>
                <w:b/>
                <w:bCs/>
                <w:sz w:val="20"/>
                <w:szCs w:val="20"/>
              </w:rPr>
              <w:t>Izlietots</w:t>
            </w:r>
          </w:p>
        </w:tc>
        <w:tc>
          <w:tcPr>
            <w:tcW w:w="1417" w:type="dxa"/>
            <w:tcBorders>
              <w:top w:val="single" w:sz="8" w:space="0" w:color="808080"/>
              <w:left w:val="single" w:sz="4" w:space="0" w:color="auto"/>
              <w:bottom w:val="single" w:sz="8" w:space="0" w:color="808080"/>
              <w:right w:val="single" w:sz="4" w:space="0" w:color="auto"/>
            </w:tcBorders>
            <w:shd w:val="clear" w:color="auto" w:fill="FFFF99"/>
            <w:vAlign w:val="center"/>
          </w:tcPr>
          <w:p w14:paraId="3C4D0082"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Pašvaldības līdzfinansējums</w:t>
            </w:r>
          </w:p>
        </w:tc>
        <w:tc>
          <w:tcPr>
            <w:tcW w:w="1134" w:type="dxa"/>
            <w:tcBorders>
              <w:top w:val="single" w:sz="8" w:space="0" w:color="808080"/>
              <w:left w:val="single" w:sz="4" w:space="0" w:color="auto"/>
              <w:bottom w:val="single" w:sz="8" w:space="0" w:color="808080"/>
              <w:right w:val="single" w:sz="4" w:space="0" w:color="auto"/>
            </w:tcBorders>
            <w:shd w:val="clear" w:color="auto" w:fill="FFFF99"/>
            <w:vAlign w:val="center"/>
          </w:tcPr>
          <w:p w14:paraId="71194374"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Atlikums</w:t>
            </w:r>
          </w:p>
        </w:tc>
        <w:tc>
          <w:tcPr>
            <w:tcW w:w="1276" w:type="dxa"/>
            <w:tcBorders>
              <w:top w:val="single" w:sz="8" w:space="0" w:color="808080"/>
              <w:left w:val="single" w:sz="4" w:space="0" w:color="auto"/>
              <w:bottom w:val="single" w:sz="8" w:space="0" w:color="808080"/>
              <w:right w:val="single" w:sz="8" w:space="0" w:color="808080"/>
            </w:tcBorders>
            <w:shd w:val="clear" w:color="auto" w:fill="FFFF99"/>
            <w:vAlign w:val="center"/>
          </w:tcPr>
          <w:p w14:paraId="713DBD3D" w14:textId="77777777" w:rsidR="0000338D" w:rsidRPr="00A2242D" w:rsidRDefault="0000338D">
            <w:pPr>
              <w:spacing w:before="20" w:after="20"/>
              <w:jc w:val="center"/>
              <w:rPr>
                <w:rFonts w:eastAsia="Microsoft YaHei Light" w:cs="Segoe UI Light"/>
                <w:b/>
                <w:bCs/>
                <w:sz w:val="20"/>
                <w:szCs w:val="20"/>
              </w:rPr>
            </w:pPr>
            <w:r w:rsidRPr="00A2242D">
              <w:rPr>
                <w:rFonts w:ascii="Calibri" w:eastAsia="Times New Roman" w:hAnsi="Calibri" w:cs="Calibri"/>
                <w:lang w:eastAsia="lv-LV"/>
              </w:rPr>
              <w:t>Apgūts procentuāli</w:t>
            </w:r>
          </w:p>
        </w:tc>
      </w:tr>
      <w:tr w:rsidR="0000338D" w:rsidRPr="00A2242D" w14:paraId="0AD9AF56"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8196D3A"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KAC uzturēšana</w:t>
            </w:r>
          </w:p>
        </w:tc>
        <w:tc>
          <w:tcPr>
            <w:tcW w:w="1276" w:type="dxa"/>
            <w:tcBorders>
              <w:top w:val="nil"/>
              <w:left w:val="nil"/>
              <w:bottom w:val="single" w:sz="4" w:space="0" w:color="auto"/>
              <w:right w:val="single" w:sz="4" w:space="0" w:color="auto"/>
            </w:tcBorders>
            <w:shd w:val="clear" w:color="auto" w:fill="auto"/>
            <w:noWrap/>
            <w:vAlign w:val="center"/>
          </w:tcPr>
          <w:p w14:paraId="42802EA0" w14:textId="67F197A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w:t>
            </w:r>
            <w:r w:rsidR="003B0C46">
              <w:rPr>
                <w:rFonts w:eastAsia="Times New Roman" w:cs="Segoe UI Light"/>
                <w:lang w:eastAsia="lv-LV"/>
              </w:rPr>
              <w:t xml:space="preserve"> </w:t>
            </w:r>
            <w:r w:rsidRPr="00A2242D">
              <w:rPr>
                <w:rFonts w:eastAsia="Times New Roman" w:cs="Segoe UI Light"/>
                <w:lang w:eastAsia="lv-LV"/>
              </w:rPr>
              <w:t>692</w:t>
            </w:r>
          </w:p>
        </w:tc>
        <w:tc>
          <w:tcPr>
            <w:tcW w:w="1276" w:type="dxa"/>
            <w:tcBorders>
              <w:top w:val="nil"/>
              <w:left w:val="nil"/>
              <w:bottom w:val="single" w:sz="4" w:space="0" w:color="auto"/>
              <w:right w:val="single" w:sz="4" w:space="0" w:color="auto"/>
            </w:tcBorders>
            <w:shd w:val="clear" w:color="auto" w:fill="auto"/>
            <w:noWrap/>
            <w:vAlign w:val="center"/>
          </w:tcPr>
          <w:p w14:paraId="4A8980D3" w14:textId="609313B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w:t>
            </w:r>
            <w:r w:rsidR="003B0C46">
              <w:rPr>
                <w:rFonts w:eastAsia="Times New Roman" w:cs="Segoe UI Light"/>
                <w:lang w:eastAsia="lv-LV"/>
              </w:rPr>
              <w:t xml:space="preserve"> </w:t>
            </w:r>
            <w:r w:rsidRPr="00A2242D">
              <w:rPr>
                <w:rFonts w:eastAsia="Times New Roman" w:cs="Segoe UI Light"/>
                <w:lang w:eastAsia="lv-LV"/>
              </w:rPr>
              <w:t>692</w:t>
            </w:r>
          </w:p>
        </w:tc>
        <w:tc>
          <w:tcPr>
            <w:tcW w:w="1417" w:type="dxa"/>
            <w:tcBorders>
              <w:top w:val="nil"/>
              <w:left w:val="nil"/>
              <w:bottom w:val="single" w:sz="4" w:space="0" w:color="auto"/>
              <w:right w:val="single" w:sz="4" w:space="0" w:color="auto"/>
            </w:tcBorders>
            <w:shd w:val="clear" w:color="auto" w:fill="auto"/>
            <w:noWrap/>
            <w:vAlign w:val="center"/>
          </w:tcPr>
          <w:p w14:paraId="181FEA2F" w14:textId="57C23A9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w:t>
            </w:r>
            <w:r w:rsidR="003B0C46">
              <w:rPr>
                <w:rFonts w:eastAsia="Times New Roman" w:cs="Segoe UI Light"/>
                <w:lang w:eastAsia="lv-LV"/>
              </w:rPr>
              <w:t xml:space="preserve"> </w:t>
            </w:r>
            <w:r w:rsidRPr="00A2242D">
              <w:rPr>
                <w:rFonts w:eastAsia="Times New Roman" w:cs="Segoe UI Light"/>
                <w:lang w:eastAsia="lv-LV"/>
              </w:rPr>
              <w:t>933</w:t>
            </w:r>
          </w:p>
        </w:tc>
        <w:tc>
          <w:tcPr>
            <w:tcW w:w="1134" w:type="dxa"/>
            <w:tcBorders>
              <w:top w:val="nil"/>
              <w:left w:val="nil"/>
              <w:bottom w:val="single" w:sz="4" w:space="0" w:color="auto"/>
              <w:right w:val="single" w:sz="4" w:space="0" w:color="auto"/>
            </w:tcBorders>
            <w:shd w:val="clear" w:color="auto" w:fill="auto"/>
            <w:noWrap/>
            <w:vAlign w:val="center"/>
          </w:tcPr>
          <w:p w14:paraId="1B67C426"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76DCACAF"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100 %</w:t>
            </w:r>
          </w:p>
        </w:tc>
      </w:tr>
      <w:tr w:rsidR="0000338D" w:rsidRPr="00A2242D" w14:paraId="7335287F"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C283029"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Autoceļu un ielu mērķdotācija</w:t>
            </w:r>
          </w:p>
        </w:tc>
        <w:tc>
          <w:tcPr>
            <w:tcW w:w="1276" w:type="dxa"/>
            <w:tcBorders>
              <w:top w:val="nil"/>
              <w:left w:val="nil"/>
              <w:bottom w:val="single" w:sz="4" w:space="0" w:color="auto"/>
              <w:right w:val="single" w:sz="4" w:space="0" w:color="auto"/>
            </w:tcBorders>
            <w:shd w:val="clear" w:color="auto" w:fill="auto"/>
            <w:noWrap/>
            <w:vAlign w:val="center"/>
          </w:tcPr>
          <w:p w14:paraId="0CCC7E66" w14:textId="3557B8A9"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406</w:t>
            </w:r>
            <w:r w:rsidR="003B0C46">
              <w:rPr>
                <w:rFonts w:eastAsia="Times New Roman" w:cs="Segoe UI Light"/>
                <w:lang w:eastAsia="lv-LV"/>
              </w:rPr>
              <w:t xml:space="preserve"> </w:t>
            </w:r>
            <w:r w:rsidRPr="00A2242D">
              <w:rPr>
                <w:rFonts w:eastAsia="Times New Roman" w:cs="Segoe UI Light"/>
                <w:lang w:eastAsia="lv-LV"/>
              </w:rPr>
              <w:t>768</w:t>
            </w:r>
          </w:p>
        </w:tc>
        <w:tc>
          <w:tcPr>
            <w:tcW w:w="1276" w:type="dxa"/>
            <w:tcBorders>
              <w:top w:val="nil"/>
              <w:left w:val="nil"/>
              <w:bottom w:val="single" w:sz="4" w:space="0" w:color="auto"/>
              <w:right w:val="single" w:sz="4" w:space="0" w:color="auto"/>
            </w:tcBorders>
            <w:shd w:val="clear" w:color="auto" w:fill="auto"/>
            <w:noWrap/>
            <w:vAlign w:val="center"/>
          </w:tcPr>
          <w:p w14:paraId="1C19B8F1" w14:textId="33FA6C83"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367</w:t>
            </w:r>
            <w:r w:rsidR="003B0C46">
              <w:rPr>
                <w:rFonts w:eastAsia="Times New Roman" w:cs="Segoe UI Light"/>
                <w:lang w:eastAsia="lv-LV"/>
              </w:rPr>
              <w:t xml:space="preserve"> </w:t>
            </w:r>
            <w:r w:rsidRPr="00A2242D">
              <w:rPr>
                <w:rFonts w:eastAsia="Times New Roman" w:cs="Segoe UI Light"/>
                <w:lang w:eastAsia="lv-LV"/>
              </w:rPr>
              <w:t>817</w:t>
            </w:r>
          </w:p>
        </w:tc>
        <w:tc>
          <w:tcPr>
            <w:tcW w:w="1417" w:type="dxa"/>
            <w:tcBorders>
              <w:top w:val="nil"/>
              <w:left w:val="nil"/>
              <w:bottom w:val="single" w:sz="4" w:space="0" w:color="auto"/>
              <w:right w:val="single" w:sz="4" w:space="0" w:color="auto"/>
            </w:tcBorders>
            <w:shd w:val="clear" w:color="auto" w:fill="auto"/>
            <w:noWrap/>
            <w:vAlign w:val="center"/>
          </w:tcPr>
          <w:p w14:paraId="21D8BDA2"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12EFBFA7" w14:textId="239C83E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38</w:t>
            </w:r>
            <w:r w:rsidR="003B0C46">
              <w:rPr>
                <w:rFonts w:eastAsia="Times New Roman" w:cs="Segoe UI Light"/>
                <w:lang w:eastAsia="lv-LV"/>
              </w:rPr>
              <w:t xml:space="preserve"> </w:t>
            </w:r>
            <w:r w:rsidRPr="00A2242D">
              <w:rPr>
                <w:rFonts w:eastAsia="Times New Roman" w:cs="Segoe UI Light"/>
                <w:lang w:eastAsia="lv-LV"/>
              </w:rPr>
              <w:t>951</w:t>
            </w:r>
          </w:p>
        </w:tc>
        <w:tc>
          <w:tcPr>
            <w:tcW w:w="1276" w:type="dxa"/>
            <w:tcBorders>
              <w:top w:val="nil"/>
              <w:left w:val="nil"/>
              <w:bottom w:val="single" w:sz="4" w:space="0" w:color="auto"/>
              <w:right w:val="single" w:sz="4" w:space="0" w:color="auto"/>
            </w:tcBorders>
            <w:shd w:val="clear" w:color="auto" w:fill="auto"/>
            <w:noWrap/>
            <w:vAlign w:val="center"/>
          </w:tcPr>
          <w:p w14:paraId="12982E4E" w14:textId="27D9AF0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91</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710F6635"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95F78E3"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Mākslas skolas atlīdzības mērķdotācija</w:t>
            </w:r>
          </w:p>
        </w:tc>
        <w:tc>
          <w:tcPr>
            <w:tcW w:w="1276" w:type="dxa"/>
            <w:tcBorders>
              <w:top w:val="nil"/>
              <w:left w:val="nil"/>
              <w:bottom w:val="single" w:sz="4" w:space="0" w:color="auto"/>
              <w:right w:val="single" w:sz="4" w:space="0" w:color="auto"/>
            </w:tcBorders>
            <w:shd w:val="clear" w:color="auto" w:fill="auto"/>
            <w:noWrap/>
            <w:vAlign w:val="center"/>
          </w:tcPr>
          <w:p w14:paraId="3EAD73E8" w14:textId="5F84D694"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801</w:t>
            </w:r>
            <w:r w:rsidR="003B0C46">
              <w:rPr>
                <w:rFonts w:eastAsia="Times New Roman" w:cs="Segoe UI Light"/>
                <w:lang w:eastAsia="lv-LV"/>
              </w:rPr>
              <w:t xml:space="preserve"> </w:t>
            </w:r>
            <w:r w:rsidRPr="00A2242D">
              <w:rPr>
                <w:rFonts w:eastAsia="Times New Roman" w:cs="Segoe UI Light"/>
                <w:lang w:eastAsia="lv-LV"/>
              </w:rPr>
              <w:t>688</w:t>
            </w:r>
          </w:p>
        </w:tc>
        <w:tc>
          <w:tcPr>
            <w:tcW w:w="1276" w:type="dxa"/>
            <w:tcBorders>
              <w:top w:val="nil"/>
              <w:left w:val="nil"/>
              <w:bottom w:val="single" w:sz="4" w:space="0" w:color="auto"/>
              <w:right w:val="single" w:sz="4" w:space="0" w:color="auto"/>
            </w:tcBorders>
            <w:shd w:val="clear" w:color="auto" w:fill="auto"/>
            <w:noWrap/>
            <w:vAlign w:val="center"/>
          </w:tcPr>
          <w:p w14:paraId="1F446426" w14:textId="50ACF7A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801</w:t>
            </w:r>
            <w:r w:rsidR="003B0C46">
              <w:rPr>
                <w:rFonts w:eastAsia="Times New Roman" w:cs="Segoe UI Light"/>
                <w:lang w:eastAsia="lv-LV"/>
              </w:rPr>
              <w:t xml:space="preserve"> </w:t>
            </w:r>
            <w:r w:rsidRPr="00A2242D">
              <w:rPr>
                <w:rFonts w:eastAsia="Times New Roman" w:cs="Segoe UI Light"/>
                <w:lang w:eastAsia="lv-LV"/>
              </w:rPr>
              <w:t>688</w:t>
            </w:r>
          </w:p>
        </w:tc>
        <w:tc>
          <w:tcPr>
            <w:tcW w:w="1417" w:type="dxa"/>
            <w:tcBorders>
              <w:top w:val="nil"/>
              <w:left w:val="nil"/>
              <w:bottom w:val="single" w:sz="4" w:space="0" w:color="auto"/>
              <w:right w:val="single" w:sz="4" w:space="0" w:color="auto"/>
            </w:tcBorders>
            <w:shd w:val="clear" w:color="auto" w:fill="auto"/>
            <w:noWrap/>
            <w:vAlign w:val="center"/>
          </w:tcPr>
          <w:p w14:paraId="1DC2C99E"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54BD74A2"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03305A93" w14:textId="3B6D5BF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D1D805B" w14:textId="77777777">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6D0F0EB"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Mākslas kolektīvu atalgojuma mērķdotācija</w:t>
            </w:r>
          </w:p>
        </w:tc>
        <w:tc>
          <w:tcPr>
            <w:tcW w:w="1276" w:type="dxa"/>
            <w:tcBorders>
              <w:top w:val="nil"/>
              <w:left w:val="nil"/>
              <w:bottom w:val="single" w:sz="4" w:space="0" w:color="auto"/>
              <w:right w:val="single" w:sz="4" w:space="0" w:color="auto"/>
            </w:tcBorders>
            <w:shd w:val="clear" w:color="auto" w:fill="auto"/>
            <w:noWrap/>
            <w:vAlign w:val="center"/>
          </w:tcPr>
          <w:p w14:paraId="48B76D45" w14:textId="5B4A0938"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w:t>
            </w:r>
            <w:r w:rsidR="003B0C46">
              <w:rPr>
                <w:rFonts w:eastAsia="Times New Roman" w:cs="Segoe UI Light"/>
                <w:lang w:eastAsia="lv-LV"/>
              </w:rPr>
              <w:t xml:space="preserve"> </w:t>
            </w:r>
            <w:r w:rsidRPr="00A2242D">
              <w:rPr>
                <w:rFonts w:eastAsia="Times New Roman" w:cs="Segoe UI Light"/>
                <w:lang w:eastAsia="lv-LV"/>
              </w:rPr>
              <w:t>536</w:t>
            </w:r>
          </w:p>
        </w:tc>
        <w:tc>
          <w:tcPr>
            <w:tcW w:w="1276" w:type="dxa"/>
            <w:tcBorders>
              <w:top w:val="nil"/>
              <w:left w:val="nil"/>
              <w:bottom w:val="single" w:sz="4" w:space="0" w:color="auto"/>
              <w:right w:val="single" w:sz="4" w:space="0" w:color="auto"/>
            </w:tcBorders>
            <w:shd w:val="clear" w:color="auto" w:fill="auto"/>
            <w:noWrap/>
            <w:vAlign w:val="center"/>
          </w:tcPr>
          <w:p w14:paraId="3FE7BA52" w14:textId="3FD83F5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w:t>
            </w:r>
            <w:r w:rsidR="003B0C46">
              <w:rPr>
                <w:rFonts w:eastAsia="Times New Roman" w:cs="Segoe UI Light"/>
                <w:lang w:eastAsia="lv-LV"/>
              </w:rPr>
              <w:t xml:space="preserve"> </w:t>
            </w:r>
            <w:r w:rsidRPr="00A2242D">
              <w:rPr>
                <w:rFonts w:eastAsia="Times New Roman" w:cs="Segoe UI Light"/>
                <w:lang w:eastAsia="lv-LV"/>
              </w:rPr>
              <w:t>536</w:t>
            </w:r>
          </w:p>
        </w:tc>
        <w:tc>
          <w:tcPr>
            <w:tcW w:w="1417" w:type="dxa"/>
            <w:tcBorders>
              <w:top w:val="nil"/>
              <w:left w:val="nil"/>
              <w:bottom w:val="single" w:sz="4" w:space="0" w:color="auto"/>
              <w:right w:val="single" w:sz="4" w:space="0" w:color="auto"/>
            </w:tcBorders>
            <w:shd w:val="clear" w:color="auto" w:fill="auto"/>
            <w:noWrap/>
            <w:vAlign w:val="center"/>
          </w:tcPr>
          <w:p w14:paraId="37E3B5DB"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35C452C6"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47A842F5" w14:textId="794568D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113A454"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0FD1E440"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"Latvijas skolas soma" mērķdotācija</w:t>
            </w:r>
          </w:p>
        </w:tc>
        <w:tc>
          <w:tcPr>
            <w:tcW w:w="1276" w:type="dxa"/>
            <w:tcBorders>
              <w:top w:val="nil"/>
              <w:left w:val="nil"/>
              <w:bottom w:val="single" w:sz="4" w:space="0" w:color="auto"/>
              <w:right w:val="single" w:sz="4" w:space="0" w:color="auto"/>
            </w:tcBorders>
            <w:shd w:val="clear" w:color="auto" w:fill="auto"/>
            <w:noWrap/>
            <w:vAlign w:val="center"/>
          </w:tcPr>
          <w:p w14:paraId="022E1FC7" w14:textId="6A2AF51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51</w:t>
            </w:r>
            <w:r w:rsidR="003B0C46">
              <w:rPr>
                <w:rFonts w:eastAsia="Times New Roman" w:cs="Segoe UI Light"/>
                <w:lang w:eastAsia="lv-LV"/>
              </w:rPr>
              <w:t xml:space="preserve"> </w:t>
            </w:r>
            <w:r w:rsidRPr="00A2242D">
              <w:rPr>
                <w:rFonts w:eastAsia="Times New Roman" w:cs="Segoe UI Light"/>
                <w:lang w:eastAsia="lv-LV"/>
              </w:rPr>
              <w:t>880</w:t>
            </w:r>
          </w:p>
        </w:tc>
        <w:tc>
          <w:tcPr>
            <w:tcW w:w="1276" w:type="dxa"/>
            <w:tcBorders>
              <w:top w:val="nil"/>
              <w:left w:val="nil"/>
              <w:bottom w:val="single" w:sz="4" w:space="0" w:color="auto"/>
              <w:right w:val="single" w:sz="4" w:space="0" w:color="auto"/>
            </w:tcBorders>
            <w:shd w:val="clear" w:color="auto" w:fill="auto"/>
            <w:noWrap/>
            <w:vAlign w:val="center"/>
          </w:tcPr>
          <w:p w14:paraId="3E85D56F" w14:textId="4FBD2C3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48</w:t>
            </w:r>
            <w:r w:rsidR="003B0C46">
              <w:rPr>
                <w:rFonts w:eastAsia="Times New Roman" w:cs="Segoe UI Light"/>
                <w:lang w:eastAsia="lv-LV"/>
              </w:rPr>
              <w:t xml:space="preserve"> </w:t>
            </w:r>
            <w:r w:rsidRPr="00A2242D">
              <w:rPr>
                <w:rFonts w:eastAsia="Times New Roman" w:cs="Segoe UI Light"/>
                <w:lang w:eastAsia="lv-LV"/>
              </w:rPr>
              <w:t>357</w:t>
            </w:r>
          </w:p>
        </w:tc>
        <w:tc>
          <w:tcPr>
            <w:tcW w:w="1417" w:type="dxa"/>
            <w:tcBorders>
              <w:top w:val="nil"/>
              <w:left w:val="nil"/>
              <w:bottom w:val="single" w:sz="4" w:space="0" w:color="auto"/>
              <w:right w:val="single" w:sz="4" w:space="0" w:color="auto"/>
            </w:tcBorders>
            <w:shd w:val="clear" w:color="auto" w:fill="auto"/>
            <w:noWrap/>
            <w:vAlign w:val="center"/>
          </w:tcPr>
          <w:p w14:paraId="2F59C963"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228F9F14" w14:textId="4957788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523</w:t>
            </w:r>
          </w:p>
        </w:tc>
        <w:tc>
          <w:tcPr>
            <w:tcW w:w="1276" w:type="dxa"/>
            <w:tcBorders>
              <w:top w:val="nil"/>
              <w:left w:val="nil"/>
              <w:bottom w:val="single" w:sz="4" w:space="0" w:color="auto"/>
              <w:right w:val="single" w:sz="4" w:space="0" w:color="auto"/>
            </w:tcBorders>
            <w:shd w:val="clear" w:color="auto" w:fill="auto"/>
            <w:noWrap/>
            <w:vAlign w:val="center"/>
          </w:tcPr>
          <w:p w14:paraId="7AD67A02" w14:textId="25B53C6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93.3</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001C07EA"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993D8E6"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Sporta izglītības mērķdotācija</w:t>
            </w:r>
          </w:p>
        </w:tc>
        <w:tc>
          <w:tcPr>
            <w:tcW w:w="1276" w:type="dxa"/>
            <w:tcBorders>
              <w:top w:val="nil"/>
              <w:left w:val="nil"/>
              <w:bottom w:val="single" w:sz="4" w:space="0" w:color="auto"/>
              <w:right w:val="single" w:sz="4" w:space="0" w:color="auto"/>
            </w:tcBorders>
            <w:shd w:val="clear" w:color="auto" w:fill="auto"/>
            <w:noWrap/>
            <w:vAlign w:val="center"/>
          </w:tcPr>
          <w:p w14:paraId="77F4B3BD" w14:textId="4B718684"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295</w:t>
            </w:r>
            <w:r w:rsidR="003B0C46">
              <w:rPr>
                <w:rFonts w:eastAsia="Times New Roman" w:cs="Segoe UI Light"/>
                <w:lang w:eastAsia="lv-LV"/>
              </w:rPr>
              <w:t xml:space="preserve"> </w:t>
            </w:r>
            <w:r w:rsidRPr="00A2242D">
              <w:rPr>
                <w:rFonts w:eastAsia="Times New Roman" w:cs="Segoe UI Light"/>
                <w:lang w:eastAsia="lv-LV"/>
              </w:rPr>
              <w:t>426</w:t>
            </w:r>
          </w:p>
        </w:tc>
        <w:tc>
          <w:tcPr>
            <w:tcW w:w="1276" w:type="dxa"/>
            <w:tcBorders>
              <w:top w:val="nil"/>
              <w:left w:val="nil"/>
              <w:bottom w:val="single" w:sz="4" w:space="0" w:color="auto"/>
              <w:right w:val="single" w:sz="4" w:space="0" w:color="auto"/>
            </w:tcBorders>
            <w:shd w:val="clear" w:color="auto" w:fill="auto"/>
            <w:noWrap/>
            <w:vAlign w:val="center"/>
          </w:tcPr>
          <w:p w14:paraId="01A03EBE" w14:textId="09B1729B"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295</w:t>
            </w:r>
            <w:r w:rsidR="003B0C46">
              <w:rPr>
                <w:rFonts w:eastAsia="Times New Roman" w:cs="Segoe UI Light"/>
                <w:lang w:eastAsia="lv-LV"/>
              </w:rPr>
              <w:t xml:space="preserve"> </w:t>
            </w:r>
            <w:r w:rsidRPr="00A2242D">
              <w:rPr>
                <w:rFonts w:eastAsia="Times New Roman" w:cs="Segoe UI Light"/>
                <w:lang w:eastAsia="lv-LV"/>
              </w:rPr>
              <w:t>517</w:t>
            </w:r>
          </w:p>
        </w:tc>
        <w:tc>
          <w:tcPr>
            <w:tcW w:w="1417" w:type="dxa"/>
            <w:tcBorders>
              <w:top w:val="nil"/>
              <w:left w:val="nil"/>
              <w:bottom w:val="single" w:sz="4" w:space="0" w:color="auto"/>
              <w:right w:val="single" w:sz="4" w:space="0" w:color="auto"/>
            </w:tcBorders>
            <w:shd w:val="clear" w:color="auto" w:fill="auto"/>
            <w:noWrap/>
            <w:vAlign w:val="center"/>
          </w:tcPr>
          <w:p w14:paraId="7B93B3D8"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6C6767D8"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11.65</w:t>
            </w:r>
          </w:p>
        </w:tc>
        <w:tc>
          <w:tcPr>
            <w:tcW w:w="1276" w:type="dxa"/>
            <w:tcBorders>
              <w:top w:val="nil"/>
              <w:left w:val="nil"/>
              <w:bottom w:val="single" w:sz="4" w:space="0" w:color="auto"/>
              <w:right w:val="single" w:sz="4" w:space="0" w:color="auto"/>
            </w:tcBorders>
            <w:shd w:val="clear" w:color="auto" w:fill="auto"/>
            <w:noWrap/>
            <w:vAlign w:val="center"/>
          </w:tcPr>
          <w:p w14:paraId="5607B0F2" w14:textId="793DB2F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67D6B415"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E6840DF"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Mācību līdzekļu mērķdotācija</w:t>
            </w:r>
          </w:p>
        </w:tc>
        <w:tc>
          <w:tcPr>
            <w:tcW w:w="1276" w:type="dxa"/>
            <w:tcBorders>
              <w:top w:val="nil"/>
              <w:left w:val="nil"/>
              <w:bottom w:val="single" w:sz="4" w:space="0" w:color="auto"/>
              <w:right w:val="single" w:sz="4" w:space="0" w:color="auto"/>
            </w:tcBorders>
            <w:shd w:val="clear" w:color="auto" w:fill="auto"/>
            <w:noWrap/>
            <w:vAlign w:val="center"/>
          </w:tcPr>
          <w:p w14:paraId="108D92F1" w14:textId="5C36A1B5"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112</w:t>
            </w:r>
            <w:r w:rsidR="003B0C46">
              <w:rPr>
                <w:rFonts w:eastAsia="Times New Roman" w:cs="Segoe UI Light"/>
                <w:lang w:eastAsia="lv-LV"/>
              </w:rPr>
              <w:t xml:space="preserve"> </w:t>
            </w:r>
            <w:r w:rsidRPr="00A2242D">
              <w:rPr>
                <w:rFonts w:eastAsia="Times New Roman" w:cs="Segoe UI Light"/>
                <w:lang w:eastAsia="lv-LV"/>
              </w:rPr>
              <w:t>837</w:t>
            </w:r>
          </w:p>
        </w:tc>
        <w:tc>
          <w:tcPr>
            <w:tcW w:w="1276" w:type="dxa"/>
            <w:tcBorders>
              <w:top w:val="nil"/>
              <w:left w:val="nil"/>
              <w:bottom w:val="single" w:sz="4" w:space="0" w:color="auto"/>
              <w:right w:val="single" w:sz="4" w:space="0" w:color="auto"/>
            </w:tcBorders>
            <w:shd w:val="clear" w:color="auto" w:fill="auto"/>
            <w:noWrap/>
            <w:vAlign w:val="center"/>
          </w:tcPr>
          <w:p w14:paraId="224AE6F1" w14:textId="0C003C6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113</w:t>
            </w:r>
            <w:r w:rsidR="003B0C46">
              <w:rPr>
                <w:rFonts w:eastAsia="Times New Roman" w:cs="Segoe UI Light"/>
                <w:lang w:eastAsia="lv-LV"/>
              </w:rPr>
              <w:t xml:space="preserve"> </w:t>
            </w:r>
            <w:r w:rsidRPr="00A2242D">
              <w:rPr>
                <w:rFonts w:eastAsia="Times New Roman" w:cs="Segoe UI Light"/>
                <w:lang w:eastAsia="lv-LV"/>
              </w:rPr>
              <w:t>741</w:t>
            </w:r>
          </w:p>
        </w:tc>
        <w:tc>
          <w:tcPr>
            <w:tcW w:w="1417" w:type="dxa"/>
            <w:tcBorders>
              <w:top w:val="nil"/>
              <w:left w:val="nil"/>
              <w:bottom w:val="single" w:sz="4" w:space="0" w:color="auto"/>
              <w:right w:val="single" w:sz="4" w:space="0" w:color="auto"/>
            </w:tcBorders>
            <w:shd w:val="clear" w:color="auto" w:fill="auto"/>
            <w:noWrap/>
            <w:vAlign w:val="center"/>
          </w:tcPr>
          <w:p w14:paraId="2E8A78A7"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114374FD" w14:textId="77777777" w:rsidR="0000338D" w:rsidRPr="00A2242D" w:rsidRDefault="0000338D">
            <w:pPr>
              <w:spacing w:after="0"/>
              <w:jc w:val="center"/>
              <w:rPr>
                <w:rFonts w:eastAsia="Times New Roman" w:cs="Segoe UI Light"/>
                <w:lang w:eastAsia="lv-LV"/>
              </w:rPr>
            </w:pPr>
          </w:p>
        </w:tc>
        <w:tc>
          <w:tcPr>
            <w:tcW w:w="1276" w:type="dxa"/>
            <w:tcBorders>
              <w:top w:val="nil"/>
              <w:left w:val="nil"/>
              <w:bottom w:val="single" w:sz="4" w:space="0" w:color="auto"/>
              <w:right w:val="single" w:sz="4" w:space="0" w:color="auto"/>
            </w:tcBorders>
            <w:shd w:val="clear" w:color="auto" w:fill="auto"/>
            <w:noWrap/>
            <w:vAlign w:val="center"/>
          </w:tcPr>
          <w:p w14:paraId="63EBCAFA" w14:textId="2EAFA69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100</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1758D1D0"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32C76C9C"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Izglītojamo ēdināšanas mērķdotācija</w:t>
            </w:r>
          </w:p>
        </w:tc>
        <w:tc>
          <w:tcPr>
            <w:tcW w:w="1276" w:type="dxa"/>
            <w:tcBorders>
              <w:top w:val="nil"/>
              <w:left w:val="nil"/>
              <w:bottom w:val="single" w:sz="4" w:space="0" w:color="auto"/>
              <w:right w:val="single" w:sz="4" w:space="0" w:color="auto"/>
            </w:tcBorders>
            <w:shd w:val="clear" w:color="auto" w:fill="auto"/>
            <w:noWrap/>
            <w:vAlign w:val="center"/>
          </w:tcPr>
          <w:p w14:paraId="279E747D" w14:textId="50A6C13D"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267</w:t>
            </w:r>
            <w:r w:rsidR="003B0C46">
              <w:rPr>
                <w:rFonts w:eastAsia="Times New Roman" w:cs="Segoe UI Light"/>
                <w:lang w:eastAsia="lv-LV"/>
              </w:rPr>
              <w:t xml:space="preserve"> </w:t>
            </w:r>
            <w:r w:rsidRPr="00A2242D">
              <w:rPr>
                <w:rFonts w:eastAsia="Times New Roman" w:cs="Segoe UI Light"/>
                <w:lang w:eastAsia="lv-LV"/>
              </w:rPr>
              <w:t>079</w:t>
            </w:r>
          </w:p>
        </w:tc>
        <w:tc>
          <w:tcPr>
            <w:tcW w:w="1276" w:type="dxa"/>
            <w:tcBorders>
              <w:top w:val="nil"/>
              <w:left w:val="nil"/>
              <w:bottom w:val="single" w:sz="4" w:space="0" w:color="auto"/>
              <w:right w:val="single" w:sz="4" w:space="0" w:color="auto"/>
            </w:tcBorders>
            <w:shd w:val="clear" w:color="auto" w:fill="auto"/>
            <w:noWrap/>
            <w:vAlign w:val="center"/>
          </w:tcPr>
          <w:p w14:paraId="04E7B4C2" w14:textId="469E25F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263</w:t>
            </w:r>
            <w:r w:rsidR="003B0C46">
              <w:rPr>
                <w:rFonts w:eastAsia="Times New Roman" w:cs="Segoe UI Light"/>
                <w:lang w:eastAsia="lv-LV"/>
              </w:rPr>
              <w:t xml:space="preserve"> </w:t>
            </w:r>
            <w:r w:rsidRPr="00A2242D">
              <w:rPr>
                <w:rFonts w:eastAsia="Times New Roman" w:cs="Segoe UI Light"/>
                <w:lang w:eastAsia="lv-LV"/>
              </w:rPr>
              <w:t>401</w:t>
            </w:r>
          </w:p>
        </w:tc>
        <w:tc>
          <w:tcPr>
            <w:tcW w:w="1417" w:type="dxa"/>
            <w:tcBorders>
              <w:top w:val="nil"/>
              <w:left w:val="nil"/>
              <w:bottom w:val="single" w:sz="4" w:space="0" w:color="auto"/>
              <w:right w:val="single" w:sz="4" w:space="0" w:color="auto"/>
            </w:tcBorders>
            <w:shd w:val="clear" w:color="auto" w:fill="auto"/>
            <w:noWrap/>
            <w:vAlign w:val="center"/>
          </w:tcPr>
          <w:p w14:paraId="480E25AE" w14:textId="6986D6C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284</w:t>
            </w:r>
            <w:r w:rsidR="003B0C46">
              <w:rPr>
                <w:rFonts w:eastAsia="Times New Roman" w:cs="Segoe UI Light"/>
                <w:lang w:eastAsia="lv-LV"/>
              </w:rPr>
              <w:t xml:space="preserve"> </w:t>
            </w:r>
            <w:r w:rsidRPr="00A2242D">
              <w:rPr>
                <w:rFonts w:eastAsia="Times New Roman" w:cs="Segoe UI Light"/>
                <w:lang w:eastAsia="lv-LV"/>
              </w:rPr>
              <w:t>984</w:t>
            </w:r>
          </w:p>
        </w:tc>
        <w:tc>
          <w:tcPr>
            <w:tcW w:w="1134" w:type="dxa"/>
            <w:tcBorders>
              <w:top w:val="nil"/>
              <w:left w:val="nil"/>
              <w:bottom w:val="single" w:sz="4" w:space="0" w:color="auto"/>
              <w:right w:val="single" w:sz="4" w:space="0" w:color="auto"/>
            </w:tcBorders>
            <w:shd w:val="clear" w:color="auto" w:fill="auto"/>
            <w:noWrap/>
            <w:vAlign w:val="center"/>
          </w:tcPr>
          <w:p w14:paraId="61C86EAF" w14:textId="49AE1F8A"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678</w:t>
            </w:r>
          </w:p>
        </w:tc>
        <w:tc>
          <w:tcPr>
            <w:tcW w:w="1276" w:type="dxa"/>
            <w:tcBorders>
              <w:top w:val="nil"/>
              <w:left w:val="nil"/>
              <w:bottom w:val="single" w:sz="4" w:space="0" w:color="auto"/>
              <w:right w:val="single" w:sz="4" w:space="0" w:color="auto"/>
            </w:tcBorders>
            <w:shd w:val="clear" w:color="auto" w:fill="auto"/>
            <w:noWrap/>
            <w:vAlign w:val="center"/>
          </w:tcPr>
          <w:p w14:paraId="614B0DAF" w14:textId="3B118451"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99</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76BC0A4E" w14:textId="77777777">
        <w:tblPrEx>
          <w:tblCellMar>
            <w:left w:w="108" w:type="dxa"/>
            <w:right w:w="108" w:type="dxa"/>
          </w:tblCellMar>
        </w:tblPrEx>
        <w:trPr>
          <w:trHeight w:val="288"/>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575C6DE"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t>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tcPr>
          <w:p w14:paraId="525B163A" w14:textId="566841E6"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w:t>
            </w:r>
            <w:r w:rsidR="003B0C46">
              <w:rPr>
                <w:rFonts w:eastAsia="Times New Roman" w:cs="Segoe UI Light"/>
                <w:lang w:eastAsia="lv-LV"/>
              </w:rPr>
              <w:t xml:space="preserve"> </w:t>
            </w:r>
            <w:r w:rsidRPr="00A2242D">
              <w:rPr>
                <w:rFonts w:eastAsia="Times New Roman" w:cs="Segoe UI Light"/>
                <w:lang w:eastAsia="lv-LV"/>
              </w:rPr>
              <w:t>958</w:t>
            </w:r>
            <w:r w:rsidR="003B0C46">
              <w:rPr>
                <w:rFonts w:eastAsia="Times New Roman" w:cs="Segoe UI Light"/>
                <w:lang w:eastAsia="lv-LV"/>
              </w:rPr>
              <w:t xml:space="preserve"> </w:t>
            </w:r>
            <w:r w:rsidRPr="00A2242D">
              <w:rPr>
                <w:rFonts w:eastAsia="Times New Roman" w:cs="Segoe UI Light"/>
                <w:lang w:eastAsia="lv-LV"/>
              </w:rPr>
              <w:t>150</w:t>
            </w:r>
          </w:p>
        </w:tc>
        <w:tc>
          <w:tcPr>
            <w:tcW w:w="1276" w:type="dxa"/>
            <w:tcBorders>
              <w:top w:val="nil"/>
              <w:left w:val="nil"/>
              <w:bottom w:val="single" w:sz="4" w:space="0" w:color="auto"/>
              <w:right w:val="single" w:sz="4" w:space="0" w:color="auto"/>
            </w:tcBorders>
            <w:shd w:val="clear" w:color="auto" w:fill="auto"/>
            <w:noWrap/>
            <w:vAlign w:val="center"/>
          </w:tcPr>
          <w:p w14:paraId="0B709846" w14:textId="3E228220"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2</w:t>
            </w:r>
            <w:r w:rsidR="003B0C46">
              <w:rPr>
                <w:rFonts w:eastAsia="Times New Roman" w:cs="Segoe UI Light"/>
                <w:lang w:eastAsia="lv-LV"/>
              </w:rPr>
              <w:t xml:space="preserve"> </w:t>
            </w:r>
            <w:r w:rsidRPr="00A2242D">
              <w:rPr>
                <w:rFonts w:eastAsia="Times New Roman" w:cs="Segoe UI Light"/>
                <w:lang w:eastAsia="lv-LV"/>
              </w:rPr>
              <w:t>026</w:t>
            </w:r>
            <w:r w:rsidR="003B0C46">
              <w:rPr>
                <w:rFonts w:eastAsia="Times New Roman" w:cs="Segoe UI Light"/>
                <w:lang w:eastAsia="lv-LV"/>
              </w:rPr>
              <w:t xml:space="preserve"> </w:t>
            </w:r>
            <w:r w:rsidRPr="00A2242D">
              <w:rPr>
                <w:rFonts w:eastAsia="Times New Roman" w:cs="Segoe UI Light"/>
                <w:lang w:eastAsia="lv-LV"/>
              </w:rPr>
              <w:t>941</w:t>
            </w:r>
          </w:p>
        </w:tc>
        <w:tc>
          <w:tcPr>
            <w:tcW w:w="1417" w:type="dxa"/>
            <w:tcBorders>
              <w:top w:val="nil"/>
              <w:left w:val="nil"/>
              <w:bottom w:val="single" w:sz="4" w:space="0" w:color="auto"/>
              <w:right w:val="single" w:sz="4" w:space="0" w:color="auto"/>
            </w:tcBorders>
            <w:shd w:val="clear" w:color="auto" w:fill="auto"/>
            <w:noWrap/>
            <w:vAlign w:val="center"/>
          </w:tcPr>
          <w:p w14:paraId="798E69CD"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677DDC66" w14:textId="125596B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17</w:t>
            </w:r>
            <w:r w:rsidR="003B0C46">
              <w:rPr>
                <w:rFonts w:eastAsia="Times New Roman" w:cs="Segoe UI Light"/>
                <w:lang w:eastAsia="lv-LV"/>
              </w:rPr>
              <w:t xml:space="preserve"> </w:t>
            </w:r>
            <w:r w:rsidRPr="00A2242D">
              <w:rPr>
                <w:rFonts w:eastAsia="Times New Roman" w:cs="Segoe UI Light"/>
                <w:lang w:eastAsia="lv-LV"/>
              </w:rPr>
              <w:t>717</w:t>
            </w:r>
          </w:p>
        </w:tc>
        <w:tc>
          <w:tcPr>
            <w:tcW w:w="1276" w:type="dxa"/>
            <w:tcBorders>
              <w:top w:val="nil"/>
              <w:left w:val="nil"/>
              <w:bottom w:val="single" w:sz="4" w:space="0" w:color="auto"/>
              <w:right w:val="single" w:sz="4" w:space="0" w:color="auto"/>
            </w:tcBorders>
            <w:shd w:val="clear" w:color="auto" w:fill="auto"/>
            <w:noWrap/>
            <w:vAlign w:val="center"/>
          </w:tcPr>
          <w:p w14:paraId="627D29DE" w14:textId="47362B5F"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103.5</w:t>
            </w:r>
            <w:r w:rsidR="003B0C46">
              <w:rPr>
                <w:rFonts w:eastAsia="Times New Roman" w:cs="Segoe UI Light"/>
                <w:lang w:eastAsia="lv-LV"/>
              </w:rPr>
              <w:t xml:space="preserve"> </w:t>
            </w:r>
            <w:r w:rsidRPr="00A2242D">
              <w:rPr>
                <w:rFonts w:eastAsia="Times New Roman" w:cs="Segoe UI Light"/>
                <w:lang w:eastAsia="lv-LV"/>
              </w:rPr>
              <w:t>%</w:t>
            </w:r>
          </w:p>
        </w:tc>
      </w:tr>
      <w:tr w:rsidR="0000338D" w:rsidRPr="00A2242D" w14:paraId="452F2E76" w14:textId="77777777">
        <w:tblPrEx>
          <w:tblCellMar>
            <w:left w:w="108" w:type="dxa"/>
            <w:right w:w="108" w:type="dxa"/>
          </w:tblCellMar>
        </w:tblPrEx>
        <w:trPr>
          <w:trHeight w:val="576"/>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6E43851" w14:textId="77777777" w:rsidR="0000338D" w:rsidRPr="00A2242D" w:rsidRDefault="0000338D">
            <w:pPr>
              <w:spacing w:after="0"/>
              <w:jc w:val="left"/>
              <w:rPr>
                <w:rFonts w:eastAsia="Times New Roman" w:cs="Segoe UI Light"/>
                <w:lang w:eastAsia="lv-LV"/>
              </w:rPr>
            </w:pPr>
            <w:r w:rsidRPr="00A2242D">
              <w:rPr>
                <w:rFonts w:eastAsia="Times New Roman" w:cs="Segoe UI Light"/>
                <w:lang w:eastAsia="lv-LV"/>
              </w:rPr>
              <w:lastRenderedPageBreak/>
              <w:t>Mazākumtautības pedagogu darba samaksas mērķdotācija</w:t>
            </w:r>
          </w:p>
        </w:tc>
        <w:tc>
          <w:tcPr>
            <w:tcW w:w="1276" w:type="dxa"/>
            <w:tcBorders>
              <w:top w:val="nil"/>
              <w:left w:val="nil"/>
              <w:bottom w:val="single" w:sz="4" w:space="0" w:color="auto"/>
              <w:right w:val="single" w:sz="4" w:space="0" w:color="auto"/>
            </w:tcBorders>
            <w:shd w:val="clear" w:color="auto" w:fill="auto"/>
            <w:noWrap/>
            <w:vAlign w:val="center"/>
          </w:tcPr>
          <w:p w14:paraId="1C513725" w14:textId="24816D02"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768</w:t>
            </w:r>
          </w:p>
        </w:tc>
        <w:tc>
          <w:tcPr>
            <w:tcW w:w="1276" w:type="dxa"/>
            <w:tcBorders>
              <w:top w:val="nil"/>
              <w:left w:val="nil"/>
              <w:bottom w:val="single" w:sz="4" w:space="0" w:color="auto"/>
              <w:right w:val="single" w:sz="4" w:space="0" w:color="auto"/>
            </w:tcBorders>
            <w:shd w:val="clear" w:color="auto" w:fill="auto"/>
            <w:noWrap/>
            <w:vAlign w:val="center"/>
          </w:tcPr>
          <w:p w14:paraId="72BD575C" w14:textId="2D1C606B"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3</w:t>
            </w:r>
            <w:r w:rsidR="003B0C46">
              <w:rPr>
                <w:rFonts w:eastAsia="Times New Roman" w:cs="Segoe UI Light"/>
                <w:lang w:eastAsia="lv-LV"/>
              </w:rPr>
              <w:t xml:space="preserve"> </w:t>
            </w:r>
            <w:r w:rsidRPr="00A2242D">
              <w:rPr>
                <w:rFonts w:eastAsia="Times New Roman" w:cs="Segoe UI Light"/>
                <w:lang w:eastAsia="lv-LV"/>
              </w:rPr>
              <w:t>164</w:t>
            </w:r>
          </w:p>
        </w:tc>
        <w:tc>
          <w:tcPr>
            <w:tcW w:w="1417" w:type="dxa"/>
            <w:tcBorders>
              <w:top w:val="nil"/>
              <w:left w:val="nil"/>
              <w:bottom w:val="single" w:sz="4" w:space="0" w:color="auto"/>
              <w:right w:val="single" w:sz="4" w:space="0" w:color="auto"/>
            </w:tcBorders>
            <w:shd w:val="clear" w:color="auto" w:fill="auto"/>
            <w:noWrap/>
            <w:vAlign w:val="center"/>
          </w:tcPr>
          <w:p w14:paraId="64CD6B37" w14:textId="77777777" w:rsidR="0000338D" w:rsidRPr="00A2242D" w:rsidRDefault="0000338D">
            <w:pPr>
              <w:spacing w:after="0"/>
              <w:jc w:val="center"/>
              <w:rPr>
                <w:rFonts w:eastAsia="Times New Roman" w:cs="Segoe UI Light"/>
                <w:lang w:eastAsia="lv-LV"/>
              </w:rPr>
            </w:pPr>
          </w:p>
        </w:tc>
        <w:tc>
          <w:tcPr>
            <w:tcW w:w="1134" w:type="dxa"/>
            <w:tcBorders>
              <w:top w:val="nil"/>
              <w:left w:val="nil"/>
              <w:bottom w:val="single" w:sz="4" w:space="0" w:color="auto"/>
              <w:right w:val="single" w:sz="4" w:space="0" w:color="auto"/>
            </w:tcBorders>
            <w:shd w:val="clear" w:color="auto" w:fill="auto"/>
            <w:noWrap/>
            <w:vAlign w:val="center"/>
          </w:tcPr>
          <w:p w14:paraId="3797147E" w14:textId="77777777"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604</w:t>
            </w:r>
          </w:p>
        </w:tc>
        <w:tc>
          <w:tcPr>
            <w:tcW w:w="1276" w:type="dxa"/>
            <w:tcBorders>
              <w:top w:val="nil"/>
              <w:left w:val="nil"/>
              <w:bottom w:val="single" w:sz="4" w:space="0" w:color="auto"/>
              <w:right w:val="single" w:sz="4" w:space="0" w:color="auto"/>
            </w:tcBorders>
            <w:shd w:val="clear" w:color="auto" w:fill="auto"/>
            <w:noWrap/>
            <w:vAlign w:val="center"/>
          </w:tcPr>
          <w:p w14:paraId="39F9F4C0" w14:textId="0CD6689E" w:rsidR="0000338D" w:rsidRPr="00A2242D" w:rsidRDefault="0000338D">
            <w:pPr>
              <w:spacing w:after="0"/>
              <w:jc w:val="center"/>
              <w:rPr>
                <w:rFonts w:eastAsia="Times New Roman" w:cs="Segoe UI Light"/>
                <w:lang w:eastAsia="lv-LV"/>
              </w:rPr>
            </w:pPr>
            <w:r w:rsidRPr="00A2242D">
              <w:rPr>
                <w:rFonts w:eastAsia="Times New Roman" w:cs="Segoe UI Light"/>
                <w:lang w:eastAsia="lv-LV"/>
              </w:rPr>
              <w:t>84</w:t>
            </w:r>
            <w:r w:rsidR="003B0C46">
              <w:rPr>
                <w:rFonts w:eastAsia="Times New Roman" w:cs="Segoe UI Light"/>
                <w:lang w:eastAsia="lv-LV"/>
              </w:rPr>
              <w:t xml:space="preserve"> </w:t>
            </w:r>
            <w:r w:rsidRPr="00A2242D">
              <w:rPr>
                <w:rFonts w:eastAsia="Times New Roman" w:cs="Segoe UI Light"/>
                <w:lang w:eastAsia="lv-LV"/>
              </w:rPr>
              <w:t>%</w:t>
            </w:r>
          </w:p>
        </w:tc>
      </w:tr>
    </w:tbl>
    <w:p w14:paraId="6881455B" w14:textId="77777777" w:rsidR="0000338D" w:rsidRPr="002750D5" w:rsidRDefault="0000338D" w:rsidP="008C18F2">
      <w:pPr>
        <w:spacing w:after="0"/>
        <w:rPr>
          <w:rFonts w:cs="Segoe UI Light"/>
          <w:szCs w:val="24"/>
          <w:highlight w:val="yellow"/>
        </w:rPr>
      </w:pPr>
    </w:p>
    <w:p w14:paraId="3D2DC5D5" w14:textId="34CF777D" w:rsidR="00352BDA" w:rsidRPr="004A715E" w:rsidRDefault="0000338D" w:rsidP="003714DE">
      <w:pPr>
        <w:pStyle w:val="Heading2"/>
        <w:numPr>
          <w:ilvl w:val="0"/>
          <w:numId w:val="0"/>
        </w:numPr>
        <w:spacing w:before="0" w:after="120"/>
        <w:rPr>
          <w:i w:val="0"/>
        </w:rPr>
      </w:pPr>
      <w:bookmarkStart w:id="45" w:name="_Toc200533714"/>
      <w:r w:rsidRPr="00434F40">
        <w:rPr>
          <w:noProof/>
          <w:color w:val="FF0000"/>
          <w:lang w:eastAsia="lv-LV"/>
        </w:rPr>
        <w:drawing>
          <wp:anchor distT="0" distB="0" distL="114300" distR="114300" simplePos="0" relativeHeight="251992064" behindDoc="0" locked="0" layoutInCell="1" allowOverlap="1" wp14:anchorId="52A44788" wp14:editId="1627C3AA">
            <wp:simplePos x="0" y="0"/>
            <wp:positionH relativeFrom="margin">
              <wp:align>right</wp:align>
            </wp:positionH>
            <wp:positionV relativeFrom="paragraph">
              <wp:posOffset>267335</wp:posOffset>
            </wp:positionV>
            <wp:extent cx="3071495" cy="1104900"/>
            <wp:effectExtent l="0" t="0" r="14605" b="0"/>
            <wp:wrapSquare wrapText="bothSides"/>
            <wp:docPr id="1817353526" name="Shē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r w:rsidR="00352BDA" w:rsidRPr="004A715E">
        <w:rPr>
          <w:i w:val="0"/>
        </w:rPr>
        <w:t>Pašvaldības īpašumu novērtējums</w:t>
      </w:r>
      <w:bookmarkEnd w:id="45"/>
      <w:r w:rsidR="0005029D" w:rsidRPr="004A715E">
        <w:rPr>
          <w:i w:val="0"/>
        </w:rPr>
        <w:t xml:space="preserve"> </w:t>
      </w:r>
    </w:p>
    <w:p w14:paraId="0CFD680E" w14:textId="51821123" w:rsidR="0000338D" w:rsidRPr="001C63B4" w:rsidRDefault="0000338D" w:rsidP="0000338D">
      <w:pPr>
        <w:tabs>
          <w:tab w:val="left" w:pos="9214"/>
        </w:tabs>
        <w:spacing w:before="120"/>
        <w:rPr>
          <w:bCs/>
        </w:rPr>
      </w:pPr>
      <w:r w:rsidRPr="001C63B4">
        <w:rPr>
          <w:bCs/>
        </w:rPr>
        <w:t>Pašvaldības ilgtermiņa ieguldījumu vērtība 2024.gadā</w:t>
      </w:r>
      <w:r w:rsidR="003B0C46">
        <w:rPr>
          <w:bCs/>
        </w:rPr>
        <w:t xml:space="preserve"> bija</w:t>
      </w:r>
      <w:r w:rsidRPr="001C63B4">
        <w:rPr>
          <w:bCs/>
        </w:rPr>
        <w:t xml:space="preserve"> 106 312 643</w:t>
      </w:r>
      <w:r w:rsidRPr="001C63B4">
        <w:rPr>
          <w:i/>
          <w:iCs/>
        </w:rPr>
        <w:t xml:space="preserve"> </w:t>
      </w:r>
      <w:proofErr w:type="spellStart"/>
      <w:r w:rsidRPr="001C63B4">
        <w:rPr>
          <w:i/>
          <w:iCs/>
        </w:rPr>
        <w:t>euro</w:t>
      </w:r>
      <w:proofErr w:type="spellEnd"/>
      <w:r w:rsidRPr="001C63B4">
        <w:rPr>
          <w:bCs/>
        </w:rPr>
        <w:t xml:space="preserve"> (2023.g. – 98 130 117</w:t>
      </w:r>
      <w:r w:rsidRPr="001C63B4">
        <w:rPr>
          <w:i/>
          <w:iCs/>
        </w:rPr>
        <w:t xml:space="preserve">  </w:t>
      </w:r>
      <w:proofErr w:type="spellStart"/>
      <w:r w:rsidRPr="001C63B4">
        <w:rPr>
          <w:i/>
          <w:iCs/>
        </w:rPr>
        <w:t>euro</w:t>
      </w:r>
      <w:proofErr w:type="spellEnd"/>
      <w:r w:rsidRPr="001C63B4">
        <w:rPr>
          <w:bCs/>
        </w:rPr>
        <w:t>).</w:t>
      </w:r>
    </w:p>
    <w:p w14:paraId="050D0D05" w14:textId="0BCB0DE8" w:rsidR="0000338D" w:rsidRPr="004A715E" w:rsidRDefault="0000338D" w:rsidP="004A715E">
      <w:pPr>
        <w:spacing w:after="0"/>
        <w:rPr>
          <w:rFonts w:cs="Segoe UI Light"/>
          <w:color w:val="FF0000"/>
        </w:rPr>
      </w:pPr>
      <w:r w:rsidRPr="001C63B4">
        <w:t>Pašvaldībai pieder 43 dzīvokļi daudzdzīvokļu mājās un 4 dzīvojamo māju domājamās daļas</w:t>
      </w:r>
      <w:r>
        <w:rPr>
          <w:rFonts w:cs="Segoe UI Light"/>
          <w:color w:val="FF0000"/>
        </w:rPr>
        <w:t>.</w:t>
      </w:r>
    </w:p>
    <w:p w14:paraId="60B92998" w14:textId="0201D90A" w:rsidR="0000338D" w:rsidRPr="00833F30" w:rsidRDefault="00D35D9C" w:rsidP="0000338D">
      <w:pPr>
        <w:spacing w:before="120"/>
        <w:rPr>
          <w:rFonts w:cs="Segoe UI Light"/>
          <w:color w:val="FF0000"/>
        </w:rPr>
      </w:pPr>
      <w:bookmarkStart w:id="46" w:name="_Hlk199146863"/>
      <w:r w:rsidRPr="002750D5">
        <w:rPr>
          <w:rFonts w:cs="Segoe UI Light"/>
          <w:noProof/>
          <w:color w:val="FFFFFF"/>
          <w:highlight w:val="yellow"/>
          <w:lang w:eastAsia="lv-LV"/>
        </w:rPr>
        <w:drawing>
          <wp:anchor distT="0" distB="0" distL="114300" distR="114300" simplePos="0" relativeHeight="251983872" behindDoc="1" locked="0" layoutInCell="1" allowOverlap="1" wp14:anchorId="5DB50BB7" wp14:editId="4AF63EFD">
            <wp:simplePos x="0" y="0"/>
            <wp:positionH relativeFrom="margin">
              <wp:align>right</wp:align>
            </wp:positionH>
            <wp:positionV relativeFrom="paragraph">
              <wp:posOffset>189083</wp:posOffset>
            </wp:positionV>
            <wp:extent cx="3043555" cy="2256155"/>
            <wp:effectExtent l="0" t="0" r="4445" b="10795"/>
            <wp:wrapTight wrapText="bothSides">
              <wp:wrapPolygon edited="0">
                <wp:start x="0" y="0"/>
                <wp:lineTo x="0" y="21521"/>
                <wp:lineTo x="21496" y="21521"/>
                <wp:lineTo x="21496" y="0"/>
                <wp:lineTo x="0" y="0"/>
              </wp:wrapPolygon>
            </wp:wrapTight>
            <wp:docPr id="911760403" name="Diagram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00338D" w:rsidRPr="00833F30">
        <w:rPr>
          <w:color w:val="000000" w:themeColor="text1"/>
        </w:rPr>
        <w:t xml:space="preserve">Domei </w:t>
      </w:r>
      <w:r w:rsidR="0000338D" w:rsidRPr="00833F30">
        <w:rPr>
          <w:color w:val="000000" w:themeColor="text1"/>
          <w:u w:val="single"/>
        </w:rPr>
        <w:t>piederēja</w:t>
      </w:r>
      <w:r w:rsidR="0000338D" w:rsidRPr="00833F30">
        <w:rPr>
          <w:color w:val="000000" w:themeColor="text1"/>
        </w:rPr>
        <w:t xml:space="preserve"> 860 zemes vienība</w:t>
      </w:r>
      <w:r w:rsidR="003B0C46">
        <w:rPr>
          <w:color w:val="000000" w:themeColor="text1"/>
        </w:rPr>
        <w:t>s</w:t>
      </w:r>
      <w:r w:rsidR="0000338D" w:rsidRPr="00833F30">
        <w:rPr>
          <w:color w:val="000000" w:themeColor="text1"/>
        </w:rPr>
        <w:t xml:space="preserve">  (2023.g. – 846), ar kopējo platību 1193 ha (2023.g. – 994.85 ha), </w:t>
      </w:r>
      <w:r w:rsidR="0000338D" w:rsidRPr="00833F30">
        <w:rPr>
          <w:color w:val="000000" w:themeColor="text1"/>
          <w:u w:val="single"/>
        </w:rPr>
        <w:t xml:space="preserve">piekrita </w:t>
      </w:r>
      <w:r w:rsidR="0000338D" w:rsidRPr="00833F30">
        <w:rPr>
          <w:color w:val="000000" w:themeColor="text1"/>
        </w:rPr>
        <w:t xml:space="preserve">zemes vienības 5038.10 ha platībā (2023.g. – 4089.64 ha), un </w:t>
      </w:r>
      <w:r w:rsidR="0000338D" w:rsidRPr="00833F30">
        <w:rPr>
          <w:color w:val="000000" w:themeColor="text1"/>
          <w:u w:val="single"/>
        </w:rPr>
        <w:t>valdījumā</w:t>
      </w:r>
      <w:r w:rsidR="0000338D" w:rsidRPr="00833F30">
        <w:rPr>
          <w:color w:val="000000" w:themeColor="text1"/>
        </w:rPr>
        <w:t xml:space="preserve"> bija publiskie ūdeņi (un zeme zem tiem) 5219 ha platībā (Lilastes ezers, Dūņezers, Mazais Baltezers, Lielais Baltezers, Gauja). </w:t>
      </w:r>
    </w:p>
    <w:p w14:paraId="3A7D8F93" w14:textId="042AB248" w:rsidR="0000338D" w:rsidRDefault="0000338D" w:rsidP="0000338D">
      <w:pPr>
        <w:spacing w:before="120"/>
      </w:pPr>
      <w:r w:rsidRPr="00833F30">
        <w:t>Pašvaldības meža zemju kopējā platība bija 449.93</w:t>
      </w:r>
      <w:r w:rsidR="003B0C46">
        <w:t xml:space="preserve"> </w:t>
      </w:r>
      <w:r w:rsidRPr="00833F30">
        <w:t>ha (2023. g. – 432.63 ha), ar mežaudžu bilances vērtību 656 734</w:t>
      </w:r>
      <w:r w:rsidRPr="00833F30">
        <w:rPr>
          <w:i/>
          <w:iCs/>
        </w:rPr>
        <w:t xml:space="preserve"> </w:t>
      </w:r>
      <w:proofErr w:type="spellStart"/>
      <w:r w:rsidRPr="00833F30">
        <w:rPr>
          <w:i/>
          <w:iCs/>
        </w:rPr>
        <w:t>euro</w:t>
      </w:r>
      <w:proofErr w:type="spellEnd"/>
      <w:r w:rsidRPr="00833F30">
        <w:t xml:space="preserve"> (2023.g. – 652 167</w:t>
      </w:r>
      <w:r w:rsidRPr="00833F30">
        <w:rPr>
          <w:i/>
          <w:iCs/>
        </w:rPr>
        <w:t xml:space="preserve"> </w:t>
      </w:r>
      <w:proofErr w:type="spellStart"/>
      <w:r w:rsidRPr="00833F30">
        <w:rPr>
          <w:i/>
          <w:iCs/>
        </w:rPr>
        <w:t>euro</w:t>
      </w:r>
      <w:proofErr w:type="spellEnd"/>
      <w:r w:rsidRPr="00833F30">
        <w:t>).</w:t>
      </w:r>
      <w:r w:rsidRPr="001C63B4">
        <w:t xml:space="preserve"> </w:t>
      </w:r>
    </w:p>
    <w:bookmarkEnd w:id="46"/>
    <w:p w14:paraId="5856D6C6" w14:textId="3AB4BD15" w:rsidR="0000338D" w:rsidRDefault="0000338D" w:rsidP="0000338D">
      <w:pPr>
        <w:spacing w:before="120"/>
      </w:pPr>
      <w:r w:rsidRPr="001C63B4">
        <w:t xml:space="preserve">Inventarizācijas rezultātā uzskaitē tika iekļautas mežaudzes </w:t>
      </w:r>
      <w:r>
        <w:t>2.57</w:t>
      </w:r>
      <w:r w:rsidRPr="001C63B4">
        <w:t xml:space="preserve"> ha platībā </w:t>
      </w:r>
      <w:r>
        <w:t>2065</w:t>
      </w:r>
      <w:r w:rsidRPr="001C63B4">
        <w:rPr>
          <w:i/>
          <w:iCs/>
        </w:rPr>
        <w:t xml:space="preserve"> </w:t>
      </w:r>
      <w:proofErr w:type="spellStart"/>
      <w:r w:rsidRPr="001C63B4">
        <w:rPr>
          <w:i/>
          <w:iCs/>
        </w:rPr>
        <w:t>euro</w:t>
      </w:r>
      <w:proofErr w:type="spellEnd"/>
      <w:r w:rsidRPr="001C63B4">
        <w:t xml:space="preserve"> vērtībā</w:t>
      </w:r>
    </w:p>
    <w:p w14:paraId="4CB15E7C" w14:textId="77777777" w:rsidR="003B0C46" w:rsidRPr="004A715E" w:rsidRDefault="003B0C46" w:rsidP="004A715E"/>
    <w:p w14:paraId="52C17D00" w14:textId="615A2BB0" w:rsidR="00F3171E" w:rsidRPr="004A715E" w:rsidRDefault="00F3171E">
      <w:pPr>
        <w:pStyle w:val="Heading2"/>
        <w:numPr>
          <w:ilvl w:val="0"/>
          <w:numId w:val="0"/>
        </w:numPr>
        <w:spacing w:before="240" w:after="120"/>
        <w:rPr>
          <w:i w:val="0"/>
        </w:rPr>
      </w:pPr>
      <w:bookmarkStart w:id="47" w:name="_Toc68894195"/>
      <w:bookmarkStart w:id="48" w:name="_Toc200533715"/>
      <w:bookmarkStart w:id="49" w:name="_Hlk168904403"/>
      <w:r w:rsidRPr="004A715E">
        <w:rPr>
          <w:i w:val="0"/>
        </w:rPr>
        <w:t>Darījumi ar pašvaldības īpašumiem un mantu</w:t>
      </w:r>
      <w:bookmarkEnd w:id="47"/>
      <w:bookmarkEnd w:id="48"/>
    </w:p>
    <w:p w14:paraId="2565E3C7" w14:textId="63EF4B2E" w:rsidR="0000338D" w:rsidRPr="001C63B4" w:rsidRDefault="0000338D" w:rsidP="004A715E">
      <w:pPr>
        <w:spacing w:after="0"/>
      </w:pPr>
      <w:r w:rsidRPr="001C63B4">
        <w:t>2024.</w:t>
      </w:r>
      <w:r w:rsidR="003B0C46">
        <w:t xml:space="preserve"> </w:t>
      </w:r>
      <w:r w:rsidRPr="001C63B4">
        <w:t xml:space="preserve">gadā </w:t>
      </w:r>
      <w:r w:rsidR="003B0C46">
        <w:t>pašvaldības</w:t>
      </w:r>
      <w:r w:rsidRPr="001C63B4">
        <w:t xml:space="preserve"> </w:t>
      </w:r>
      <w:r w:rsidR="003B0C46">
        <w:t xml:space="preserve">veikto </w:t>
      </w:r>
      <w:r w:rsidRPr="001C63B4">
        <w:t>darījumu apjoms ar īpašumiem:</w:t>
      </w:r>
    </w:p>
    <w:p w14:paraId="50E0084F" w14:textId="6E240F01" w:rsidR="0000338D" w:rsidRPr="001C63B4" w:rsidRDefault="003B0C46" w:rsidP="0023668A">
      <w:pPr>
        <w:numPr>
          <w:ilvl w:val="0"/>
          <w:numId w:val="54"/>
        </w:numPr>
        <w:spacing w:after="0"/>
        <w:jc w:val="left"/>
      </w:pPr>
      <w:r>
        <w:rPr>
          <w:sz w:val="23"/>
          <w:szCs w:val="23"/>
        </w:rPr>
        <w:t>ī</w:t>
      </w:r>
      <w:r w:rsidR="0000338D" w:rsidRPr="001C63B4">
        <w:rPr>
          <w:sz w:val="23"/>
          <w:szCs w:val="23"/>
        </w:rPr>
        <w:t>stenots projekts “Carnikavas stadiona pārbūve”, Carnikava</w:t>
      </w:r>
      <w:r w:rsidR="0000338D" w:rsidRPr="001C63B4">
        <w:t>;</w:t>
      </w:r>
    </w:p>
    <w:p w14:paraId="3DAB8F53" w14:textId="78609DC2" w:rsidR="0000338D"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proofErr w:type="spellStart"/>
      <w:r w:rsidR="0000338D" w:rsidRPr="001C63B4">
        <w:rPr>
          <w:sz w:val="23"/>
          <w:szCs w:val="23"/>
        </w:rPr>
        <w:t>Ģaujas</w:t>
      </w:r>
      <w:proofErr w:type="spellEnd"/>
      <w:r w:rsidR="0000338D" w:rsidRPr="001C63B4">
        <w:rPr>
          <w:sz w:val="23"/>
          <w:szCs w:val="23"/>
        </w:rPr>
        <w:t xml:space="preserve"> kreisā krasta Aizsargdambis</w:t>
      </w:r>
      <w:r w:rsidR="0000338D">
        <w:t>”;</w:t>
      </w:r>
    </w:p>
    <w:p w14:paraId="79A627B5" w14:textId="2D911A2F"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w:t>
      </w:r>
      <w:proofErr w:type="spellStart"/>
      <w:r w:rsidR="0000338D">
        <w:rPr>
          <w:sz w:val="23"/>
          <w:szCs w:val="23"/>
        </w:rPr>
        <w:t>Vecštāles</w:t>
      </w:r>
      <w:proofErr w:type="spellEnd"/>
      <w:r w:rsidR="0000338D">
        <w:rPr>
          <w:sz w:val="23"/>
          <w:szCs w:val="23"/>
        </w:rPr>
        <w:t xml:space="preserve"> ceļš A11.07 A gr. 8225 seguma atjaunošana”;</w:t>
      </w:r>
    </w:p>
    <w:p w14:paraId="764E52AC" w14:textId="32A6368C"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“Pastaigu celiņa izveide gar Gaujas – Baltezera kanālu” 2118.9 m;</w:t>
      </w:r>
    </w:p>
    <w:p w14:paraId="35C67D82" w14:textId="2D87588D" w:rsidR="0000338D" w:rsidRPr="001C63B4" w:rsidRDefault="003B0C46" w:rsidP="0023668A">
      <w:pPr>
        <w:numPr>
          <w:ilvl w:val="0"/>
          <w:numId w:val="54"/>
        </w:numPr>
        <w:spacing w:after="0"/>
        <w:jc w:val="left"/>
      </w:pPr>
      <w:r>
        <w:rPr>
          <w:sz w:val="23"/>
          <w:szCs w:val="23"/>
        </w:rPr>
        <w:t>ī</w:t>
      </w:r>
      <w:r w:rsidRPr="001C63B4">
        <w:rPr>
          <w:sz w:val="23"/>
          <w:szCs w:val="23"/>
        </w:rPr>
        <w:t>stenots</w:t>
      </w:r>
      <w:r w:rsidRPr="001C63B4" w:rsidDel="003B0C46">
        <w:rPr>
          <w:sz w:val="23"/>
          <w:szCs w:val="23"/>
        </w:rPr>
        <w:t xml:space="preserve"> </w:t>
      </w:r>
      <w:r w:rsidR="0000338D" w:rsidRPr="001C63B4">
        <w:rPr>
          <w:sz w:val="23"/>
          <w:szCs w:val="23"/>
        </w:rPr>
        <w:t xml:space="preserve"> projekts  </w:t>
      </w:r>
      <w:r w:rsidR="0000338D">
        <w:rPr>
          <w:sz w:val="23"/>
          <w:szCs w:val="23"/>
        </w:rPr>
        <w:t>“Ādažu vidusskolas ēkas B korpusam, B un C korpusa un ēdnīcas savienojošās daļas vienkāršotā rekonstrukcija.</w:t>
      </w:r>
    </w:p>
    <w:p w14:paraId="6CEE50D2" w14:textId="762E62CE" w:rsidR="00953B06" w:rsidRPr="004A715E" w:rsidRDefault="00953B06" w:rsidP="004A715E">
      <w:pPr>
        <w:pStyle w:val="Heading2"/>
        <w:numPr>
          <w:ilvl w:val="0"/>
          <w:numId w:val="0"/>
        </w:numPr>
        <w:spacing w:before="240" w:after="120"/>
        <w:rPr>
          <w:b w:val="0"/>
          <w:iCs w:val="0"/>
        </w:rPr>
      </w:pPr>
      <w:bookmarkStart w:id="50" w:name="_Toc200533716"/>
      <w:bookmarkStart w:id="51" w:name="_Hlk105051533"/>
      <w:bookmarkStart w:id="52" w:name="_Hlk136517738"/>
      <w:bookmarkEnd w:id="29"/>
      <w:bookmarkEnd w:id="49"/>
      <w:r w:rsidRPr="004A715E">
        <w:rPr>
          <w:i w:val="0"/>
        </w:rPr>
        <w:t>Publiskās</w:t>
      </w:r>
      <w:r w:rsidR="00BC2B54" w:rsidRPr="004A715E">
        <w:rPr>
          <w:i w:val="0"/>
        </w:rPr>
        <w:t xml:space="preserve"> un privātās</w:t>
      </w:r>
      <w:r w:rsidRPr="004A715E">
        <w:rPr>
          <w:i w:val="0"/>
        </w:rPr>
        <w:t xml:space="preserve"> investīcijas infrastruktūrā</w:t>
      </w:r>
      <w:bookmarkEnd w:id="50"/>
    </w:p>
    <w:p w14:paraId="2DB3256A" w14:textId="3F6BCCCB" w:rsidR="00A17BBE" w:rsidRPr="004A715E" w:rsidRDefault="00A17BBE" w:rsidP="00A17BBE">
      <w:pPr>
        <w:spacing w:before="120"/>
      </w:pPr>
      <w:bookmarkStart w:id="53" w:name="_Hlk195703638"/>
      <w:r w:rsidRPr="004A715E">
        <w:t>Pašvaldība un investori 202</w:t>
      </w:r>
      <w:r w:rsidR="003E1ABB">
        <w:t>4</w:t>
      </w:r>
      <w:r w:rsidRPr="004A715E">
        <w:t>.</w:t>
      </w:r>
      <w:r w:rsidR="003B0C46">
        <w:t xml:space="preserve"> </w:t>
      </w:r>
      <w:r w:rsidRPr="004A715E">
        <w:t xml:space="preserve">gadā </w:t>
      </w:r>
      <w:r w:rsidR="00C22AF4" w:rsidRPr="004A715E">
        <w:rPr>
          <w:b/>
          <w:bCs/>
        </w:rPr>
        <w:t>pabeidza</w:t>
      </w:r>
      <w:r w:rsidRPr="004A715E">
        <w:t xml:space="preserve"> šādu projektu</w:t>
      </w:r>
      <w:r w:rsidR="00C22AF4" w:rsidRPr="004A715E">
        <w:t xml:space="preserve"> izpildi:</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D24D54" w:rsidRPr="00B1279F" w14:paraId="45400D2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26B9BAE" w14:textId="77777777" w:rsidR="00D24D54" w:rsidRPr="00840FEC" w:rsidRDefault="00D24D54">
            <w:pPr>
              <w:spacing w:before="40" w:after="40"/>
              <w:jc w:val="center"/>
              <w:rPr>
                <w:bCs w:val="0"/>
                <w:noProof/>
                <w:color w:val="auto"/>
              </w:rPr>
            </w:pPr>
            <w:r w:rsidRPr="00840FEC">
              <w:rPr>
                <w:noProof/>
              </w:rPr>
              <w:t>Novērst plūdu un krasta erozijas risku apdraudējumu Ādažu novadā, I. daļa</w:t>
            </w:r>
          </w:p>
        </w:tc>
      </w:tr>
      <w:tr w:rsidR="00D24D54" w:rsidRPr="00B1279F" w14:paraId="697370E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545215A" w14:textId="77777777" w:rsidR="00D24D54" w:rsidRPr="00840FEC" w:rsidRDefault="00D24D54">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81D5C88" w14:textId="77777777" w:rsidR="00D24D54" w:rsidRPr="00840FEC" w:rsidRDefault="00D24D54">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2019.-2024.</w:t>
            </w:r>
          </w:p>
        </w:tc>
      </w:tr>
      <w:tr w:rsidR="00D24D54" w:rsidRPr="00B1279F" w14:paraId="35E694D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CBFEB53" w14:textId="77777777" w:rsidR="00D24D54" w:rsidRPr="00840FEC" w:rsidRDefault="00D24D54">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9B37D9C" w14:textId="77777777" w:rsidR="00D24D54" w:rsidRPr="00840FEC" w:rsidRDefault="00D24D54">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t xml:space="preserve">3 207 803 </w:t>
            </w:r>
            <w:r w:rsidRPr="00CB73B5">
              <w:t xml:space="preserve">(t.sk. ERAF 896 265 </w:t>
            </w:r>
            <w:r w:rsidRPr="00CB73B5">
              <w:rPr>
                <w:rFonts w:eastAsia="Microsoft YaHei Light" w:cs="Segoe UI Light"/>
              </w:rPr>
              <w:t>EUR</w:t>
            </w:r>
            <w:r w:rsidRPr="00CB73B5">
              <w:t xml:space="preserve">, valsts 202 125 </w:t>
            </w:r>
            <w:r w:rsidRPr="00CB73B5">
              <w:rPr>
                <w:rFonts w:eastAsia="Microsoft YaHei Light" w:cs="Segoe UI Light"/>
              </w:rPr>
              <w:t>EUR</w:t>
            </w:r>
            <w:r w:rsidRPr="00CB73B5">
              <w:t xml:space="preserve">, pašvaldība 2 109 414 </w:t>
            </w:r>
            <w:r w:rsidRPr="00CB73B5">
              <w:rPr>
                <w:rFonts w:eastAsia="Microsoft YaHei Light" w:cs="Segoe UI Light"/>
              </w:rPr>
              <w:t>EUR)</w:t>
            </w:r>
          </w:p>
        </w:tc>
      </w:tr>
      <w:tr w:rsidR="00D24D54" w:rsidRPr="00B1279F" w14:paraId="75F85D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9E8439B" w14:textId="77777777" w:rsidR="00D24D54" w:rsidRPr="00840FEC" w:rsidRDefault="00D24D54">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E76932A" w14:textId="4EDC9D65" w:rsidR="00D24D54" w:rsidRPr="00840FEC" w:rsidRDefault="00D24D54">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t>Ādažu Centra poldera aizsargdambja atjaunošana, Centra poldera sūkņu stacijas pārbūve, Gaujas kreisā krasta stiprinājumu izbūve.</w:t>
            </w:r>
          </w:p>
        </w:tc>
      </w:tr>
      <w:tr w:rsidR="009A7269" w:rsidRPr="00B1279F" w14:paraId="0F80227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11DCE4D" w14:textId="77777777" w:rsidR="009A7269" w:rsidRPr="00840FEC" w:rsidRDefault="009A7269">
            <w:pPr>
              <w:spacing w:before="40" w:after="40"/>
              <w:jc w:val="center"/>
              <w:rPr>
                <w:b w:val="0"/>
                <w:bCs w:val="0"/>
                <w:noProof/>
              </w:rPr>
            </w:pPr>
            <w:r w:rsidRPr="00840FEC">
              <w:rPr>
                <w:noProof/>
              </w:rPr>
              <w:lastRenderedPageBreak/>
              <w:t>Pakalpojumu infrastruktūras attīstība deinstitucionalizācijas plānu īstenošanai Ādažu novadā</w:t>
            </w:r>
          </w:p>
        </w:tc>
      </w:tr>
      <w:tr w:rsidR="009A7269" w:rsidRPr="00B1279F" w14:paraId="32471D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41B5DA96"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88F734C"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2019.-2024.</w:t>
            </w:r>
          </w:p>
        </w:tc>
      </w:tr>
      <w:tr w:rsidR="009A7269" w:rsidRPr="00B1279F" w14:paraId="26177D85"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6D3FB66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4044AFC2"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rPr>
                <w:noProof/>
                <w:color w:val="000000"/>
              </w:rPr>
              <w:t>1 203 969 EUR (t.sk. ERAF 967 508 EUR, valsts 98 609 EUR, pašvaldība 137 852 EUR).</w:t>
            </w:r>
          </w:p>
        </w:tc>
      </w:tr>
      <w:tr w:rsidR="009A7269" w:rsidRPr="00B1279F" w14:paraId="5CB57B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6E371B33"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31B6318"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t xml:space="preserve">Uzbūvēts Dienas aprūpes un sociālās rehabilitācijas centrs Attekas ielā 39, Ādažos un pielāgotas telpas sociālā pakalpojuma “Specializētās darbnīcas” nodrošināšanai Garā ielā 20, Carnikavā.  </w:t>
            </w:r>
          </w:p>
        </w:tc>
      </w:tr>
      <w:tr w:rsidR="009A7269" w:rsidRPr="00B1279F" w14:paraId="215A7322"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94B85D8" w14:textId="77777777" w:rsidR="009A7269" w:rsidRPr="00B1279F" w:rsidRDefault="009A7269">
            <w:pPr>
              <w:spacing w:before="40" w:after="40"/>
              <w:jc w:val="center"/>
              <w:rPr>
                <w:b w:val="0"/>
                <w:bCs w:val="0"/>
                <w:noProof/>
                <w:highlight w:val="green"/>
              </w:rPr>
            </w:pPr>
            <w:r w:rsidRPr="00840FEC">
              <w:rPr>
                <w:rFonts w:cstheme="majorBidi"/>
                <w:noProof/>
              </w:rPr>
              <w:t>Pastaigu celiņa izveide gar Gaujas-Baltezera kanālu</w:t>
            </w:r>
          </w:p>
        </w:tc>
      </w:tr>
      <w:tr w:rsidR="009A7269" w:rsidRPr="00B1279F" w14:paraId="4817E6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5FF93A7"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8D03F44"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2023.-2024.</w:t>
            </w:r>
          </w:p>
        </w:tc>
      </w:tr>
      <w:tr w:rsidR="009A7269" w:rsidRPr="00B1279F" w14:paraId="7747733D"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7E42BF8"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777BAD5" w14:textId="008EFF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40FEC">
              <w:rPr>
                <w:noProof/>
              </w:rPr>
              <w:t xml:space="preserve">200 126 </w:t>
            </w:r>
            <w:r w:rsidRPr="003E1ABB">
              <w:rPr>
                <w:noProof/>
                <w:color w:val="000000"/>
              </w:rPr>
              <w:t>EUR</w:t>
            </w:r>
            <w:r w:rsidRPr="00840FEC" w:rsidDel="003E1ABB">
              <w:rPr>
                <w:noProof/>
              </w:rPr>
              <w:t xml:space="preserve"> </w:t>
            </w:r>
            <w:r>
              <w:rPr>
                <w:noProof/>
              </w:rPr>
              <w:t xml:space="preserve"> pašvaldība</w:t>
            </w:r>
            <w:r w:rsidRPr="00EB4F78" w:rsidDel="003E1ABB">
              <w:rPr>
                <w:noProof/>
              </w:rPr>
              <w:t xml:space="preserve"> </w:t>
            </w:r>
          </w:p>
        </w:tc>
      </w:tr>
      <w:tr w:rsidR="009A7269" w:rsidRPr="00B1279F" w14:paraId="3B5ADB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B1CE0A7"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DE312F3" w14:textId="4165CB83"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Izveidots pastaigu celiņš gar Gaujas–Baltezera kanālu</w:t>
            </w:r>
            <w:r w:rsidR="00404EAC">
              <w:rPr>
                <w:noProof/>
              </w:rPr>
              <w:t xml:space="preserve"> 2 km garumā</w:t>
            </w:r>
            <w:r w:rsidRPr="00840FEC">
              <w:rPr>
                <w:noProof/>
              </w:rPr>
              <w:t xml:space="preserve"> (no Zušu ielas (gājēju tilts pie Mazā Baltezera) līdz Podnieku ielai.</w:t>
            </w:r>
          </w:p>
        </w:tc>
      </w:tr>
      <w:tr w:rsidR="009A7269" w:rsidRPr="00B1279F" w14:paraId="73F05299"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7A4AF93" w14:textId="77777777" w:rsidR="009A7269" w:rsidRPr="00840FEC" w:rsidRDefault="009A7269">
            <w:pPr>
              <w:spacing w:before="40" w:after="40"/>
              <w:jc w:val="center"/>
              <w:rPr>
                <w:rFonts w:cstheme="majorBidi"/>
                <w:noProof/>
              </w:rPr>
            </w:pPr>
            <w:r w:rsidRPr="00840FEC">
              <w:rPr>
                <w:rFonts w:cstheme="majorBidi"/>
                <w:noProof/>
              </w:rPr>
              <w:t>Ādažu novada Mākslu skolas Carnikavas mācību punkta publiskās ārtelpas labiekārtošana, palielinot ārtelpas pievilcību</w:t>
            </w:r>
          </w:p>
        </w:tc>
      </w:tr>
      <w:tr w:rsidR="009A7269" w:rsidRPr="00B1279F" w14:paraId="62F425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59D9A43"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A33DEB8"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2024</w:t>
            </w:r>
            <w:r>
              <w:rPr>
                <w:noProof/>
                <w:color w:val="000000"/>
              </w:rPr>
              <w:t>.</w:t>
            </w:r>
          </w:p>
        </w:tc>
      </w:tr>
      <w:tr w:rsidR="009A7269" w:rsidRPr="00B1279F" w14:paraId="50329451"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B54D487"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06A119E"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191ADC">
              <w:t xml:space="preserve">19 868 </w:t>
            </w:r>
            <w:r w:rsidRPr="00840FEC">
              <w:t xml:space="preserve">EUR (t.sk. ELFLA 12 660 </w:t>
            </w:r>
            <w:r w:rsidRPr="00840FEC">
              <w:rPr>
                <w:rFonts w:eastAsia="Microsoft YaHei Light" w:cs="Segoe UI Light"/>
              </w:rPr>
              <w:t>EUR</w:t>
            </w:r>
            <w:r w:rsidRPr="00840FEC">
              <w:t xml:space="preserve">, pašvaldība </w:t>
            </w:r>
            <w:r w:rsidRPr="00191ADC">
              <w:t xml:space="preserve">7 207 </w:t>
            </w:r>
            <w:r w:rsidRPr="00840FEC">
              <w:rPr>
                <w:rFonts w:eastAsia="Microsoft YaHei Light" w:cs="Segoe UI Light"/>
              </w:rPr>
              <w:t>EUR)</w:t>
            </w:r>
          </w:p>
        </w:tc>
      </w:tr>
      <w:tr w:rsidR="009A7269" w:rsidRPr="00B1279F" w14:paraId="7143F2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F70D0ED" w14:textId="77777777" w:rsidR="009A7269" w:rsidRPr="00840FEC" w:rsidRDefault="009A7269">
            <w:pPr>
              <w:spacing w:before="40" w:after="40"/>
              <w:rPr>
                <w:b w:val="0"/>
                <w:bCs w:val="0"/>
              </w:rPr>
            </w:pPr>
            <w:r w:rsidRPr="00840FEC">
              <w:rPr>
                <w:b w:val="0"/>
                <w:bCs w:val="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60BE458" w14:textId="09E8F3DB"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pPr>
            <w:r w:rsidRPr="00840FEC">
              <w:rPr>
                <w:noProof/>
                <w:color w:val="000000"/>
              </w:rPr>
              <w:t>L</w:t>
            </w:r>
            <w:proofErr w:type="spellStart"/>
            <w:r w:rsidRPr="00840FEC">
              <w:t>abiekārtot</w:t>
            </w:r>
            <w:r>
              <w:t>a</w:t>
            </w:r>
            <w:proofErr w:type="spellEnd"/>
            <w:r w:rsidRPr="00840FEC">
              <w:t xml:space="preserve"> Ādažu novada Mākslu skolas Carnikavas mācību punkta publisk</w:t>
            </w:r>
            <w:r>
              <w:t>ā</w:t>
            </w:r>
            <w:r w:rsidRPr="00840FEC">
              <w:t xml:space="preserve"> </w:t>
            </w:r>
            <w:proofErr w:type="spellStart"/>
            <w:r w:rsidRPr="00840FEC">
              <w:t>ārtelp</w:t>
            </w:r>
            <w:r>
              <w:t>a</w:t>
            </w:r>
            <w:proofErr w:type="spellEnd"/>
            <w:r w:rsidRPr="00840FEC">
              <w:t>, izveidot</w:t>
            </w:r>
            <w:r>
              <w:t>a</w:t>
            </w:r>
            <w:r w:rsidRPr="00840FEC">
              <w:t xml:space="preserve"> koka teras</w:t>
            </w:r>
            <w:r>
              <w:t>e</w:t>
            </w:r>
            <w:r w:rsidRPr="00840FEC">
              <w:t xml:space="preserve"> un ierīko</w:t>
            </w:r>
            <w:r>
              <w:t>ti</w:t>
            </w:r>
            <w:r w:rsidRPr="00840FEC">
              <w:t xml:space="preserve"> norobežojoš</w:t>
            </w:r>
            <w:r>
              <w:t>i</w:t>
            </w:r>
            <w:r w:rsidRPr="00840FEC">
              <w:t xml:space="preserve"> apstādījum</w:t>
            </w:r>
            <w:r>
              <w:t>i</w:t>
            </w:r>
            <w:r w:rsidRPr="00840FEC">
              <w:t>.</w:t>
            </w:r>
          </w:p>
        </w:tc>
      </w:tr>
      <w:tr w:rsidR="009A7269" w:rsidRPr="00B1279F" w14:paraId="5CF44768"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6B79C4E" w14:textId="77777777" w:rsidR="009A7269" w:rsidRPr="00840FEC" w:rsidRDefault="009A7269">
            <w:pPr>
              <w:spacing w:before="40" w:after="40"/>
              <w:jc w:val="center"/>
              <w:rPr>
                <w:noProof/>
                <w:color w:val="000000"/>
              </w:rPr>
            </w:pPr>
            <w:r w:rsidRPr="00840FEC">
              <w:t>Carnikavas stadiona pārbūve</w:t>
            </w:r>
          </w:p>
        </w:tc>
      </w:tr>
      <w:tr w:rsidR="009A7269" w:rsidRPr="00B1279F" w14:paraId="2AEC81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2645047"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D68720E"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2022.-2024.</w:t>
            </w:r>
          </w:p>
        </w:tc>
      </w:tr>
      <w:tr w:rsidR="009A7269" w:rsidRPr="00B1279F" w14:paraId="1E4359F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E222374"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EB704E4"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702217">
              <w:t>1 774 703</w:t>
            </w:r>
            <w:r w:rsidRPr="00702217">
              <w:rPr>
                <w:i/>
                <w:iCs/>
              </w:rPr>
              <w:t xml:space="preserve"> </w:t>
            </w:r>
            <w:r w:rsidRPr="00840FEC">
              <w:rPr>
                <w:noProof/>
              </w:rPr>
              <w:t>EUR (pašvaldības finansējums)</w:t>
            </w:r>
          </w:p>
        </w:tc>
      </w:tr>
      <w:tr w:rsidR="009A7269" w:rsidRPr="00B1279F" w14:paraId="547CBB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8DE7ED2"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2AB3F2F7" w14:textId="0857EF73"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 xml:space="preserve">Carnikavas </w:t>
            </w:r>
            <w:r w:rsidR="00404EAC">
              <w:rPr>
                <w:noProof/>
              </w:rPr>
              <w:t>vidusskolas stadiona</w:t>
            </w:r>
            <w:r w:rsidRPr="00840FEC">
              <w:rPr>
                <w:noProof/>
              </w:rPr>
              <w:t xml:space="preserve"> rekonstrukcij</w:t>
            </w:r>
            <w:r w:rsidR="00404EAC">
              <w:t>a</w:t>
            </w:r>
            <w:r>
              <w:t>.</w:t>
            </w:r>
          </w:p>
        </w:tc>
      </w:tr>
    </w:tbl>
    <w:p w14:paraId="30210462" w14:textId="3080A2B1" w:rsidR="00A17BBE" w:rsidRPr="004A715E" w:rsidRDefault="00A17BBE" w:rsidP="00A17BBE">
      <w:pPr>
        <w:spacing w:before="120"/>
      </w:pPr>
      <w:r w:rsidRPr="004A715E">
        <w:t>202</w:t>
      </w:r>
      <w:r w:rsidR="003E1ABB" w:rsidRPr="004A715E">
        <w:t>4</w:t>
      </w:r>
      <w:r w:rsidRPr="004A715E">
        <w:t>. gadā</w:t>
      </w:r>
      <w:r w:rsidR="00C22AF4" w:rsidRPr="004A715E">
        <w:t xml:space="preserve"> </w:t>
      </w:r>
      <w:r w:rsidR="00C22AF4" w:rsidRPr="004A715E">
        <w:rPr>
          <w:b/>
          <w:bCs/>
        </w:rPr>
        <w:t>tika</w:t>
      </w:r>
      <w:r w:rsidRPr="004A715E">
        <w:rPr>
          <w:b/>
          <w:bCs/>
        </w:rPr>
        <w:t xml:space="preserve"> </w:t>
      </w:r>
      <w:r w:rsidR="00702217" w:rsidRPr="004A715E">
        <w:rPr>
          <w:b/>
          <w:bCs/>
        </w:rPr>
        <w:t xml:space="preserve">uzsākti un </w:t>
      </w:r>
      <w:r w:rsidRPr="004A715E">
        <w:rPr>
          <w:b/>
          <w:bCs/>
        </w:rPr>
        <w:t>turpināti</w:t>
      </w:r>
      <w:r w:rsidR="00C22AF4" w:rsidRPr="004A715E">
        <w:t xml:space="preserve"> šādi</w:t>
      </w:r>
      <w:r w:rsidRPr="004A715E">
        <w:t xml:space="preserve"> projekti: </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9A7269" w:rsidRPr="00702217" w14:paraId="5878172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A00B6F9" w14:textId="77777777" w:rsidR="009A7269" w:rsidRPr="00840FEC" w:rsidRDefault="009A7269">
            <w:pPr>
              <w:spacing w:before="40" w:after="40"/>
              <w:jc w:val="center"/>
              <w:rPr>
                <w:b w:val="0"/>
                <w:bCs w:val="0"/>
                <w:noProof/>
              </w:rPr>
            </w:pPr>
            <w:r w:rsidRPr="00840FEC">
              <w:rPr>
                <w:noProof/>
              </w:rPr>
              <w:t>Maģistrālās veloceļa infrastruktūras būvniecība prioritārajā koridorā Rīga-Carnikava</w:t>
            </w:r>
          </w:p>
        </w:tc>
      </w:tr>
      <w:tr w:rsidR="009A7269" w:rsidRPr="00702217" w14:paraId="3C18801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1CB21F"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1EA1445"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702217" w14:paraId="449F7258"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F606B0"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36B40BE" w14:textId="77777777" w:rsidR="009A7269" w:rsidRPr="00702217"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highlight w:val="green"/>
              </w:rPr>
            </w:pPr>
            <w:r w:rsidRPr="00CB73B5">
              <w:rPr>
                <w:noProof/>
              </w:rPr>
              <w:t>5 007 633 EUR (t.sk. AF 3 904 620 EUR, pašvaldība 1 103 013 EUR)</w:t>
            </w:r>
          </w:p>
        </w:tc>
      </w:tr>
      <w:tr w:rsidR="009A7269" w:rsidRPr="00B1279F" w14:paraId="28CEC9EB" w14:textId="77777777" w:rsidTr="004A715E">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bottom w:val="single" w:sz="4" w:space="0" w:color="auto"/>
              <w:right w:val="single" w:sz="4" w:space="0" w:color="auto"/>
            </w:tcBorders>
            <w:shd w:val="clear" w:color="auto" w:fill="FFFFFF" w:themeFill="background1"/>
          </w:tcPr>
          <w:p w14:paraId="33F27216"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0" w:type="dxa"/>
            <w:tcBorders>
              <w:left w:val="single" w:sz="4" w:space="0" w:color="auto"/>
              <w:bottom w:val="single" w:sz="4" w:space="0" w:color="auto"/>
              <w:right w:val="single" w:sz="4" w:space="0" w:color="auto"/>
            </w:tcBorders>
            <w:shd w:val="clear" w:color="auto" w:fill="FFFFFF" w:themeFill="background1"/>
          </w:tcPr>
          <w:p w14:paraId="770F80D8" w14:textId="55CEAA5B" w:rsidR="009A7269" w:rsidRPr="00702217" w:rsidRDefault="00404EAC">
            <w:pPr>
              <w:spacing w:before="40" w:after="40"/>
              <w:cnfStyle w:val="000000100000" w:firstRow="0" w:lastRow="0" w:firstColumn="0" w:lastColumn="0" w:oddVBand="0" w:evenVBand="0" w:oddHBand="1" w:evenHBand="0" w:firstRowFirstColumn="0" w:firstRowLastColumn="0" w:lastRowFirstColumn="0" w:lastRowLastColumn="0"/>
              <w:rPr>
                <w:noProof/>
                <w:color w:val="000000"/>
                <w:highlight w:val="green"/>
              </w:rPr>
            </w:pPr>
            <w:r>
              <w:t>Paredzēts</w:t>
            </w:r>
            <w:r w:rsidR="009A7269" w:rsidRPr="00191ADC">
              <w:t xml:space="preserve"> izveidot maģistrāl</w:t>
            </w:r>
            <w:r>
              <w:t>o</w:t>
            </w:r>
            <w:r w:rsidR="009A7269" w:rsidRPr="00191ADC">
              <w:t xml:space="preserve"> </w:t>
            </w:r>
            <w:proofErr w:type="spellStart"/>
            <w:r w:rsidR="009A7269" w:rsidRPr="00191ADC">
              <w:t>veloceļ</w:t>
            </w:r>
            <w:r>
              <w:t>u</w:t>
            </w:r>
            <w:proofErr w:type="spellEnd"/>
            <w:r>
              <w:t>,</w:t>
            </w:r>
            <w:r w:rsidR="009A7269" w:rsidRPr="00191ADC">
              <w:t xml:space="preserve"> savienojot Rīgu ar Carnikavu (nepieciešams izbūvēt </w:t>
            </w:r>
            <w:proofErr w:type="spellStart"/>
            <w:r w:rsidR="009A7269" w:rsidRPr="00191ADC">
              <w:t>veloceļu</w:t>
            </w:r>
            <w:proofErr w:type="spellEnd"/>
            <w:r w:rsidR="009A7269" w:rsidRPr="00191ADC">
              <w:t xml:space="preserve">  vismaz 11 km garumā)</w:t>
            </w:r>
            <w:r w:rsidR="009A7269">
              <w:rPr>
                <w:noProof/>
              </w:rPr>
              <w:t xml:space="preserve">. </w:t>
            </w:r>
            <w:r w:rsidR="009A7269" w:rsidRPr="00191ADC">
              <w:t>2024. gadā pabeigta būvprojekta izstrāde</w:t>
            </w:r>
          </w:p>
        </w:tc>
      </w:tr>
      <w:tr w:rsidR="009A7269" w:rsidRPr="00B1279F" w14:paraId="46CF89F3"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0250222" w14:textId="77777777" w:rsidR="009A7269" w:rsidRPr="00840FEC" w:rsidRDefault="009A7269">
            <w:pPr>
              <w:spacing w:before="40" w:after="40"/>
              <w:jc w:val="center"/>
              <w:rPr>
                <w:rFonts w:cstheme="majorBidi"/>
                <w:noProof/>
              </w:rPr>
            </w:pPr>
            <w:r w:rsidRPr="00840FEC">
              <w:rPr>
                <w:rFonts w:cstheme="majorBidi"/>
                <w:noProof/>
              </w:rPr>
              <w:t>Mobilitātes punkta infrastruktūras izveidošana Rīgas metropoles areālā - "Carnikava"</w:t>
            </w:r>
          </w:p>
        </w:tc>
      </w:tr>
      <w:tr w:rsidR="009A7269" w:rsidRPr="00B1279F" w14:paraId="4BE9B3E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2EC0094"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2DEE450"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B1279F" w14:paraId="1B6CA27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FA7221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9D2EA20"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highlight w:val="yellow"/>
              </w:rPr>
            </w:pPr>
            <w:r w:rsidRPr="00CB73B5">
              <w:rPr>
                <w:noProof/>
              </w:rPr>
              <w:t>1 435 665 EUR (t.sk. AF 1 186 500 EUR, pašvaldība 249 165 EUR)</w:t>
            </w:r>
          </w:p>
        </w:tc>
      </w:tr>
      <w:tr w:rsidR="009A7269" w:rsidRPr="00B1279F" w14:paraId="003D7B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1A0BA91"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E222DA1" w14:textId="2A6935D3" w:rsidR="009A7269" w:rsidRPr="00840FEC" w:rsidRDefault="00404EAC">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Paredzēts</w:t>
            </w:r>
            <w:r w:rsidRPr="00191ADC">
              <w:t xml:space="preserve"> izveidot</w:t>
            </w:r>
            <w:r w:rsidR="009A7269" w:rsidRPr="00840FEC">
              <w:rPr>
                <w:noProof/>
              </w:rPr>
              <w:t xml:space="preserve"> multimodālu savienojumu un maršrutu tīklu integrāciju, kā arī uzlabot ar dzelzceļa staciju pieejamību saistītās piekļuves infrastruktūru.</w:t>
            </w:r>
          </w:p>
        </w:tc>
      </w:tr>
      <w:tr w:rsidR="009A7269" w:rsidRPr="00B1279F" w14:paraId="45423C58"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B16D04F" w14:textId="77777777" w:rsidR="009A7269" w:rsidRPr="00840FEC" w:rsidRDefault="009A7269">
            <w:pPr>
              <w:spacing w:before="40" w:after="40"/>
              <w:jc w:val="center"/>
              <w:rPr>
                <w:b w:val="0"/>
                <w:bCs w:val="0"/>
                <w:noProof/>
              </w:rPr>
            </w:pPr>
            <w:r w:rsidRPr="00840FEC">
              <w:t>Jauna pirmsskolas izglītības iestāde Podniekos</w:t>
            </w:r>
          </w:p>
        </w:tc>
      </w:tr>
      <w:tr w:rsidR="009A7269" w:rsidRPr="00B1279F" w14:paraId="63F0C2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911C70D"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A0DF159"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rPr>
              <w:t>2023.-2026.</w:t>
            </w:r>
          </w:p>
        </w:tc>
      </w:tr>
      <w:tr w:rsidR="009A7269" w:rsidRPr="00B1279F" w14:paraId="56E36D1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7368B3"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4846A01" w14:textId="1C14E16C" w:rsidR="00786C85" w:rsidRPr="00840FEC" w:rsidRDefault="00786C85">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786C85">
              <w:rPr>
                <w:noProof/>
                <w:color w:val="000000"/>
              </w:rPr>
              <w:t xml:space="preserve">13 883 094 EUR </w:t>
            </w:r>
            <w:r>
              <w:rPr>
                <w:noProof/>
                <w:color w:val="000000"/>
              </w:rPr>
              <w:t>(</w:t>
            </w:r>
            <w:r w:rsidRPr="00786C85">
              <w:rPr>
                <w:noProof/>
                <w:color w:val="000000"/>
              </w:rPr>
              <w:t>t.sk. ERAF 5 000 000 EUR un pašvaldība 8 883 094 EUR</w:t>
            </w:r>
            <w:r>
              <w:rPr>
                <w:noProof/>
                <w:color w:val="000000"/>
              </w:rPr>
              <w:t>)</w:t>
            </w:r>
          </w:p>
        </w:tc>
      </w:tr>
      <w:tr w:rsidR="009A7269" w:rsidRPr="00B1279F" w14:paraId="65230D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DDC3B08"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4D18689" w14:textId="672A13E8" w:rsidR="009A7269" w:rsidRPr="004A715E" w:rsidRDefault="00404EAC">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Pr>
                <w:noProof/>
              </w:rPr>
              <w:t>u</w:t>
            </w:r>
            <w:r w:rsidR="00786C85" w:rsidRPr="00786C85">
              <w:rPr>
                <w:noProof/>
              </w:rPr>
              <w:t>zbūvēt  jaunu pirmsskolas izglītības iestādi un labiekārtot teritoriju Ūbeļu ielā 18, Podniekos, 288 pirmsskolas vecuma bērniem. 2024. gadā izstrādāts būvprojekts un noslēgta Vienošanās ar CFLA par projekta īstenošanu</w:t>
            </w:r>
            <w:r w:rsidR="009A7269" w:rsidRPr="001F08DB">
              <w:t>.</w:t>
            </w:r>
          </w:p>
        </w:tc>
      </w:tr>
      <w:tr w:rsidR="009A7269" w:rsidRPr="00B1279F" w14:paraId="6CCB0D36"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4A9AFD3" w14:textId="77777777" w:rsidR="009A7269" w:rsidRPr="00840FEC" w:rsidRDefault="009A7269">
            <w:pPr>
              <w:spacing w:before="40" w:after="40"/>
              <w:jc w:val="center"/>
              <w:rPr>
                <w:b w:val="0"/>
                <w:bCs w:val="0"/>
                <w:noProof/>
              </w:rPr>
            </w:pPr>
            <w:r w:rsidRPr="00840FEC">
              <w:rPr>
                <w:noProof/>
              </w:rPr>
              <w:lastRenderedPageBreak/>
              <w:t>Atbalsta pasākumu cilvēkiem ar invaliditāti mājokļu vides pieejamības nodrošināšana Ādažu novadā</w:t>
            </w:r>
          </w:p>
        </w:tc>
      </w:tr>
      <w:tr w:rsidR="009A7269" w:rsidRPr="00B1279F" w14:paraId="43D6F9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4C6CF79"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A121C5E"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2024.-2026.</w:t>
            </w:r>
          </w:p>
        </w:tc>
      </w:tr>
      <w:tr w:rsidR="009A7269" w:rsidRPr="00B1279F" w14:paraId="3AF1A279"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93225F2"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3E673B5" w14:textId="544A9C33"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Pr>
                <w:noProof/>
                <w:color w:val="000000"/>
              </w:rPr>
              <w:t>46 364</w:t>
            </w:r>
            <w:r w:rsidRPr="00840FEC">
              <w:rPr>
                <w:noProof/>
                <w:color w:val="000000"/>
              </w:rPr>
              <w:t xml:space="preserve"> EUR (t.sk. AF </w:t>
            </w:r>
            <w:r w:rsidRPr="001F08DB">
              <w:rPr>
                <w:noProof/>
                <w:color w:val="000000"/>
              </w:rPr>
              <w:t>36 598</w:t>
            </w:r>
            <w:r w:rsidRPr="00840FEC">
              <w:rPr>
                <w:noProof/>
                <w:color w:val="000000"/>
              </w:rPr>
              <w:t xml:space="preserve"> EUR, valsts </w:t>
            </w:r>
            <w:r w:rsidRPr="001F08DB">
              <w:rPr>
                <w:noProof/>
                <w:color w:val="000000"/>
              </w:rPr>
              <w:t>7</w:t>
            </w:r>
            <w:r>
              <w:rPr>
                <w:noProof/>
                <w:color w:val="000000"/>
              </w:rPr>
              <w:t> </w:t>
            </w:r>
            <w:r w:rsidRPr="001F08DB">
              <w:rPr>
                <w:noProof/>
                <w:color w:val="000000"/>
              </w:rPr>
              <w:t>597</w:t>
            </w:r>
            <w:r>
              <w:rPr>
                <w:noProof/>
                <w:color w:val="000000"/>
              </w:rPr>
              <w:t xml:space="preserve"> </w:t>
            </w:r>
            <w:r w:rsidRPr="00840FEC">
              <w:rPr>
                <w:noProof/>
                <w:color w:val="000000"/>
              </w:rPr>
              <w:t xml:space="preserve">EUR, pašvaldība </w:t>
            </w:r>
            <w:r w:rsidRPr="001F08DB">
              <w:rPr>
                <w:noProof/>
                <w:color w:val="000000"/>
              </w:rPr>
              <w:t>2</w:t>
            </w:r>
            <w:r>
              <w:rPr>
                <w:noProof/>
                <w:color w:val="000000"/>
              </w:rPr>
              <w:t> </w:t>
            </w:r>
            <w:r w:rsidRPr="001F08DB">
              <w:rPr>
                <w:noProof/>
                <w:color w:val="000000"/>
              </w:rPr>
              <w:t>1</w:t>
            </w:r>
            <w:r>
              <w:rPr>
                <w:noProof/>
                <w:color w:val="000000"/>
              </w:rPr>
              <w:t xml:space="preserve">70 </w:t>
            </w:r>
            <w:r w:rsidRPr="00840FEC">
              <w:rPr>
                <w:noProof/>
                <w:color w:val="000000"/>
              </w:rPr>
              <w:t>EUR)</w:t>
            </w:r>
          </w:p>
        </w:tc>
      </w:tr>
      <w:tr w:rsidR="009A7269" w:rsidRPr="00B1279F" w14:paraId="0ACECD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2F2CCE1"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17AAB42C" w14:textId="019D93A9"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Paredzēts</w:t>
            </w:r>
            <w:r w:rsidRPr="00191ADC">
              <w:t xml:space="preserve"> </w:t>
            </w:r>
            <w:r>
              <w:rPr>
                <w:noProof/>
                <w:color w:val="000000"/>
              </w:rPr>
              <w:t>n</w:t>
            </w:r>
            <w:r w:rsidR="009A7269" w:rsidRPr="00840FEC">
              <w:rPr>
                <w:noProof/>
                <w:color w:val="000000"/>
              </w:rPr>
              <w:t xml:space="preserve">odrošināt </w:t>
            </w:r>
            <w:r>
              <w:rPr>
                <w:noProof/>
                <w:color w:val="000000"/>
              </w:rPr>
              <w:t xml:space="preserve">2 </w:t>
            </w:r>
            <w:r w:rsidR="009A7269" w:rsidRPr="00840FEC">
              <w:rPr>
                <w:noProof/>
                <w:color w:val="000000"/>
              </w:rPr>
              <w:t>mājokļu pielāgošan</w:t>
            </w:r>
            <w:r>
              <w:rPr>
                <w:noProof/>
                <w:color w:val="000000"/>
              </w:rPr>
              <w:t>u</w:t>
            </w:r>
            <w:r w:rsidR="009A7269" w:rsidRPr="00840FEC">
              <w:rPr>
                <w:noProof/>
                <w:color w:val="000000"/>
              </w:rPr>
              <w:t xml:space="preserve"> personām ar invaliditāti.</w:t>
            </w:r>
          </w:p>
        </w:tc>
      </w:tr>
      <w:tr w:rsidR="009A7269" w:rsidRPr="00B1279F" w14:paraId="4755D156"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A9D8075" w14:textId="77777777" w:rsidR="009A7269" w:rsidRPr="00840FEC" w:rsidRDefault="009A7269">
            <w:pPr>
              <w:spacing w:before="40" w:after="40"/>
              <w:jc w:val="center"/>
              <w:rPr>
                <w:noProof/>
                <w:color w:val="000000"/>
              </w:rPr>
            </w:pPr>
            <w:r w:rsidRPr="00840FEC">
              <w:t xml:space="preserve">Publiskās </w:t>
            </w:r>
            <w:proofErr w:type="spellStart"/>
            <w:r w:rsidRPr="00840FEC">
              <w:t>ārtelpas</w:t>
            </w:r>
            <w:proofErr w:type="spellEnd"/>
            <w:r w:rsidRPr="00840FEC">
              <w:t xml:space="preserve"> attīstība Ādažos Gaujas ielā 31</w:t>
            </w:r>
          </w:p>
        </w:tc>
      </w:tr>
      <w:tr w:rsidR="009A7269" w:rsidRPr="00B1279F" w14:paraId="158C49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24C98FF"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F9656CA"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2024.-2026.</w:t>
            </w:r>
          </w:p>
        </w:tc>
      </w:tr>
      <w:tr w:rsidR="009A7269" w:rsidRPr="00B1279F" w14:paraId="7F6F3FC6"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1E487C8"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739CCB5"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840FEC">
              <w:rPr>
                <w:noProof/>
              </w:rPr>
              <w:t>506 600 EUR (t.sk. ERAF 430 610 EUR, pašvaldība 75 990 EUR)</w:t>
            </w:r>
          </w:p>
        </w:tc>
      </w:tr>
      <w:tr w:rsidR="009A7269" w:rsidRPr="00B1279F" w14:paraId="25E37D6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69EE913A"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0046597B" w14:textId="0BDE49A0"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sidRPr="00840FEC">
              <w:rPr>
                <w:noProof/>
              </w:rPr>
              <w:t>ierīkot multifunkcionālu skvēru</w:t>
            </w:r>
            <w:r>
              <w:rPr>
                <w:noProof/>
              </w:rPr>
              <w:t xml:space="preserve"> -</w:t>
            </w:r>
            <w:r w:rsidRPr="00840FEC">
              <w:rPr>
                <w:noProof/>
              </w:rPr>
              <w:t xml:space="preserve"> labiekārtotu vietu svētkiem, atpūtai, mobilitātei un kultūrai</w:t>
            </w:r>
            <w:r w:rsidRPr="00840FEC">
              <w:rPr>
                <w:noProof/>
                <w:color w:val="000000"/>
              </w:rPr>
              <w:t xml:space="preserve"> </w:t>
            </w:r>
            <w:r w:rsidR="009A7269" w:rsidRPr="00840FEC">
              <w:rPr>
                <w:noProof/>
              </w:rPr>
              <w:t>publisk</w:t>
            </w:r>
            <w:r>
              <w:rPr>
                <w:noProof/>
              </w:rPr>
              <w:t>ā</w:t>
            </w:r>
            <w:r w:rsidR="009A7269" w:rsidRPr="00840FEC">
              <w:rPr>
                <w:noProof/>
              </w:rPr>
              <w:t xml:space="preserve"> ārtelp</w:t>
            </w:r>
            <w:r>
              <w:rPr>
                <w:noProof/>
              </w:rPr>
              <w:t>ā</w:t>
            </w:r>
            <w:r w:rsidR="009A7269" w:rsidRPr="00840FEC">
              <w:rPr>
                <w:noProof/>
              </w:rPr>
              <w:t xml:space="preserve"> Ādažos, Gaujas ielā 31.</w:t>
            </w:r>
          </w:p>
        </w:tc>
      </w:tr>
      <w:tr w:rsidR="009A7269" w:rsidRPr="00B1279F" w14:paraId="79D1C46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34DC6D6" w14:textId="77777777" w:rsidR="009A7269" w:rsidRPr="00840FEC" w:rsidRDefault="009A7269">
            <w:pPr>
              <w:spacing w:before="40" w:after="40"/>
              <w:jc w:val="center"/>
              <w:rPr>
                <w:b w:val="0"/>
                <w:bCs w:val="0"/>
                <w:noProof/>
              </w:rPr>
            </w:pPr>
            <w:r w:rsidRPr="00840FEC">
              <w:t xml:space="preserve">Skaisti, ilgtspējīgi, kopā: jaunās Eiropas </w:t>
            </w:r>
            <w:proofErr w:type="spellStart"/>
            <w:r w:rsidRPr="00840FEC">
              <w:t>Bauhaus</w:t>
            </w:r>
            <w:proofErr w:type="spellEnd"/>
            <w:r w:rsidRPr="00840FEC">
              <w:t xml:space="preserve"> pieejas piemērošana sabiedrisko ēku pārveidošanai, lai veicinātu plašu apkaimju transformāciju </w:t>
            </w:r>
            <w:r w:rsidRPr="00840FEC">
              <w:rPr>
                <w:i/>
                <w:iCs/>
              </w:rPr>
              <w:t>(</w:t>
            </w:r>
            <w:proofErr w:type="spellStart"/>
            <w:r w:rsidRPr="00840FEC">
              <w:rPr>
                <w:i/>
                <w:iCs/>
              </w:rPr>
              <w:t>LIFE_BauhausingEurope</w:t>
            </w:r>
            <w:proofErr w:type="spellEnd"/>
            <w:r w:rsidRPr="00840FEC">
              <w:rPr>
                <w:i/>
                <w:iCs/>
              </w:rPr>
              <w:t>)</w:t>
            </w:r>
          </w:p>
        </w:tc>
      </w:tr>
      <w:tr w:rsidR="009A7269" w:rsidRPr="00B1279F" w14:paraId="55B81A1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F677F65" w14:textId="77777777" w:rsidR="009A7269" w:rsidRPr="00840FEC" w:rsidRDefault="009A7269">
            <w:pPr>
              <w:spacing w:before="40" w:after="40"/>
              <w:rPr>
                <w:b w:val="0"/>
                <w:bCs w:val="0"/>
                <w:noProof/>
                <w:color w:val="000000"/>
              </w:rPr>
            </w:pPr>
            <w:r w:rsidRPr="00840FEC">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08F54E1"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840FEC">
              <w:rPr>
                <w:noProof/>
                <w:color w:val="000000"/>
              </w:rPr>
              <w:t>2023.-2027.</w:t>
            </w:r>
          </w:p>
        </w:tc>
      </w:tr>
      <w:tr w:rsidR="009A7269" w:rsidRPr="00B1279F" w14:paraId="528013A8"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2CD18AE" w14:textId="77777777" w:rsidR="009A7269" w:rsidRPr="00840FEC" w:rsidRDefault="009A7269">
            <w:pPr>
              <w:spacing w:before="40" w:after="40"/>
              <w:rPr>
                <w:b w:val="0"/>
                <w:bCs w:val="0"/>
                <w:noProof/>
                <w:color w:val="000000"/>
              </w:rPr>
            </w:pPr>
            <w:r w:rsidRPr="00840FEC">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1389384"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82226C">
              <w:t>699</w:t>
            </w:r>
            <w:r>
              <w:t> </w:t>
            </w:r>
            <w:r w:rsidRPr="0082226C">
              <w:t>588</w:t>
            </w:r>
            <w:r>
              <w:t>,</w:t>
            </w:r>
            <w:r w:rsidRPr="0082226C">
              <w:t>47</w:t>
            </w:r>
            <w:r w:rsidRPr="00840FEC">
              <w:t xml:space="preserve"> EUR (t.sk. </w:t>
            </w:r>
            <w:r w:rsidRPr="00840FEC">
              <w:rPr>
                <w:noProof/>
                <w:color w:val="000000"/>
              </w:rPr>
              <w:t xml:space="preserve">EK </w:t>
            </w:r>
            <w:r w:rsidRPr="00DF56E9">
              <w:rPr>
                <w:noProof/>
                <w:color w:val="000000"/>
              </w:rPr>
              <w:t>419</w:t>
            </w:r>
            <w:r>
              <w:rPr>
                <w:noProof/>
                <w:color w:val="000000"/>
              </w:rPr>
              <w:t> </w:t>
            </w:r>
            <w:r w:rsidRPr="00DF56E9">
              <w:rPr>
                <w:noProof/>
                <w:color w:val="000000"/>
              </w:rPr>
              <w:t>753</w:t>
            </w:r>
            <w:r>
              <w:rPr>
                <w:noProof/>
                <w:color w:val="000000"/>
              </w:rPr>
              <w:t>,</w:t>
            </w:r>
            <w:r w:rsidRPr="00DF56E9">
              <w:rPr>
                <w:noProof/>
                <w:color w:val="000000"/>
              </w:rPr>
              <w:t>08</w:t>
            </w:r>
            <w:r w:rsidRPr="00840FEC">
              <w:rPr>
                <w:noProof/>
                <w:color w:val="000000"/>
              </w:rPr>
              <w:t xml:space="preserve"> EUR, valsts </w:t>
            </w:r>
            <w:r w:rsidRPr="00235E72">
              <w:rPr>
                <w:noProof/>
                <w:color w:val="000000"/>
              </w:rPr>
              <w:t>209 876,54</w:t>
            </w:r>
            <w:r w:rsidRPr="00840FEC">
              <w:rPr>
                <w:noProof/>
                <w:color w:val="000000"/>
              </w:rPr>
              <w:t xml:space="preserve"> EUR, pašvaldība </w:t>
            </w:r>
            <w:r w:rsidRPr="00525AC7">
              <w:rPr>
                <w:noProof/>
                <w:color w:val="000000"/>
              </w:rPr>
              <w:t>69</w:t>
            </w:r>
            <w:r>
              <w:rPr>
                <w:noProof/>
                <w:color w:val="000000"/>
              </w:rPr>
              <w:t> </w:t>
            </w:r>
            <w:r w:rsidRPr="00525AC7">
              <w:rPr>
                <w:noProof/>
                <w:color w:val="000000"/>
              </w:rPr>
              <w:t>958</w:t>
            </w:r>
            <w:r>
              <w:rPr>
                <w:noProof/>
                <w:color w:val="000000"/>
              </w:rPr>
              <w:t>,</w:t>
            </w:r>
            <w:r w:rsidRPr="00525AC7">
              <w:rPr>
                <w:noProof/>
                <w:color w:val="000000"/>
              </w:rPr>
              <w:t>85</w:t>
            </w:r>
            <w:r w:rsidRPr="00840FEC">
              <w:rPr>
                <w:noProof/>
                <w:color w:val="000000"/>
              </w:rPr>
              <w:t xml:space="preserve"> EUR)</w:t>
            </w:r>
          </w:p>
        </w:tc>
      </w:tr>
      <w:tr w:rsidR="009A7269" w:rsidRPr="00B1279F" w14:paraId="4B3F12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67EF2AB" w14:textId="77777777" w:rsidR="009A7269" w:rsidRPr="00840FEC" w:rsidRDefault="009A7269">
            <w:pPr>
              <w:spacing w:before="40" w:after="40"/>
              <w:rPr>
                <w:b w:val="0"/>
                <w:bCs w:val="0"/>
                <w:noProof/>
                <w:color w:val="000000"/>
              </w:rPr>
            </w:pPr>
            <w:r w:rsidRPr="00840FEC">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65F25EF" w14:textId="78B0A19F" w:rsidR="009A7269" w:rsidRPr="00840FEC" w:rsidRDefault="00E36CD0">
            <w:pPr>
              <w:spacing w:before="40" w:after="40"/>
              <w:cnfStyle w:val="000000100000" w:firstRow="0" w:lastRow="0" w:firstColumn="0" w:lastColumn="0" w:oddVBand="0" w:evenVBand="0" w:oddHBand="1" w:evenHBand="0" w:firstRowFirstColumn="0" w:firstRowLastColumn="0" w:lastRowFirstColumn="0" w:lastRowLastColumn="0"/>
            </w:pPr>
            <w:r w:rsidRPr="00E36CD0">
              <w:t xml:space="preserve">Paredzēts </w:t>
            </w:r>
            <w:r>
              <w:t>a</w:t>
            </w:r>
            <w:r w:rsidRPr="00840FEC">
              <w:t>tjaunot pašvaldības ēku (Pirmā iela 42A, Ādaži), integrējot zaļos risinājumu</w:t>
            </w:r>
            <w:r>
              <w:t xml:space="preserve">s, attīstīt </w:t>
            </w:r>
            <w:r w:rsidRPr="00840FEC">
              <w:t>zaļo zonu un bioloģisk</w:t>
            </w:r>
            <w:r>
              <w:t>o</w:t>
            </w:r>
            <w:r w:rsidRPr="00840FEC">
              <w:t xml:space="preserve"> daudzveidīb</w:t>
            </w:r>
            <w:r>
              <w:t>u</w:t>
            </w:r>
            <w:r w:rsidRPr="00840FEC">
              <w:t xml:space="preserve"> publiskajā </w:t>
            </w:r>
            <w:proofErr w:type="spellStart"/>
            <w:r w:rsidRPr="00840FEC">
              <w:t>ārtelpā</w:t>
            </w:r>
            <w:proofErr w:type="spellEnd"/>
            <w:r>
              <w:t xml:space="preserve">. </w:t>
            </w:r>
            <w:r w:rsidR="009A7269">
              <w:t>2024.gadā norisinājās sanāksmes ar iedzīvotā</w:t>
            </w:r>
            <w:r>
              <w:t>jiem</w:t>
            </w:r>
            <w:r w:rsidR="009A7269">
              <w:t>, ekspertiem un pašvaldības speciālistiem par ēkas  pārveid</w:t>
            </w:r>
            <w:r>
              <w:t>i</w:t>
            </w:r>
            <w:r w:rsidR="009A7269">
              <w:t xml:space="preserve"> par kopienu centru. </w:t>
            </w:r>
            <w:r>
              <w:t>T</w:t>
            </w:r>
            <w:r w:rsidR="009A7269">
              <w:t xml:space="preserve">ika organizēts metu konkurss. Uzsākta publiskās </w:t>
            </w:r>
            <w:proofErr w:type="spellStart"/>
            <w:r w:rsidR="009A7269">
              <w:t>ārtelpas</w:t>
            </w:r>
            <w:proofErr w:type="spellEnd"/>
            <w:r w:rsidR="009A7269">
              <w:t xml:space="preserve"> laukuma plānošana.</w:t>
            </w:r>
          </w:p>
        </w:tc>
      </w:tr>
      <w:tr w:rsidR="009A7269" w:rsidRPr="00B1279F" w14:paraId="3206D0A0"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28ED4899" w14:textId="77777777" w:rsidR="009A7269" w:rsidRPr="00840FEC" w:rsidRDefault="009A7269">
            <w:pPr>
              <w:spacing w:before="40" w:after="40"/>
              <w:jc w:val="center"/>
              <w:rPr>
                <w:noProof/>
                <w:color w:val="000000"/>
              </w:rPr>
            </w:pPr>
            <w:r w:rsidRPr="00840FEC">
              <w:t>Jauna aizsargdambja un sūkņu stacijas izbūve, Gaujas upes kreisā krasta nostiprinājums Ādažu novadā</w:t>
            </w:r>
          </w:p>
        </w:tc>
      </w:tr>
      <w:tr w:rsidR="009A7269" w:rsidRPr="00B1279F" w14:paraId="55DB85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A7E690F"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E91439B"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2024.-2029.</w:t>
            </w:r>
          </w:p>
        </w:tc>
      </w:tr>
      <w:tr w:rsidR="009A7269" w:rsidRPr="00B1279F" w14:paraId="781A143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1987549"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0D86150"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840FEC">
              <w:rPr>
                <w:noProof/>
              </w:rPr>
              <w:t>4 080 000 EUR, ERAF finansējums</w:t>
            </w:r>
          </w:p>
        </w:tc>
      </w:tr>
      <w:tr w:rsidR="009A7269" w:rsidRPr="00B1279F" w14:paraId="56D817A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1B85D613"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78725FF4" w14:textId="2B354D25" w:rsidR="009A7269" w:rsidRPr="00840FEC" w:rsidRDefault="00E36CD0">
            <w:pPr>
              <w:cnfStyle w:val="000000100000" w:firstRow="0" w:lastRow="0" w:firstColumn="0" w:lastColumn="0" w:oddVBand="0" w:evenVBand="0" w:oddHBand="1" w:evenHBand="0" w:firstRowFirstColumn="0" w:firstRowLastColumn="0" w:lastRowFirstColumn="0" w:lastRowLastColumn="0"/>
            </w:pPr>
            <w:r>
              <w:t>Paredzēts</w:t>
            </w:r>
            <w:r w:rsidRPr="00191ADC">
              <w:t xml:space="preserve"> </w:t>
            </w:r>
            <w:r>
              <w:rPr>
                <w:noProof/>
                <w:color w:val="000000"/>
              </w:rPr>
              <w:t>n</w:t>
            </w:r>
            <w:r w:rsidR="009A7269" w:rsidRPr="00840FEC">
              <w:t>ostiprināt Gaujas krastu 3,5 km garumā, pasargājot 2494 iedzīvotājus</w:t>
            </w:r>
            <w:r>
              <w:t xml:space="preserve"> no plūdu apdraudējuma</w:t>
            </w:r>
            <w:r w:rsidR="009A7269" w:rsidRPr="00840FEC">
              <w:t>.</w:t>
            </w:r>
          </w:p>
        </w:tc>
      </w:tr>
      <w:tr w:rsidR="009A7269" w:rsidRPr="00B1279F" w14:paraId="0A5771A3" w14:textId="77777777">
        <w:trPr>
          <w:trHeight w:val="475"/>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B10B0B2" w14:textId="77777777" w:rsidR="009A7269" w:rsidRPr="00B1279F" w:rsidRDefault="009A7269">
            <w:pPr>
              <w:spacing w:before="40" w:after="40"/>
              <w:jc w:val="center"/>
              <w:rPr>
                <w:noProof/>
                <w:color w:val="000000"/>
                <w:highlight w:val="green"/>
              </w:rPr>
            </w:pPr>
            <w:r w:rsidRPr="00191ADC">
              <w:t>Pielāgošanās klimata pārmaiņām Ādažu novada Podniekos</w:t>
            </w:r>
            <w:r>
              <w:t xml:space="preserve"> (</w:t>
            </w:r>
            <w:proofErr w:type="spellStart"/>
            <w:r>
              <w:t>Krastupes</w:t>
            </w:r>
            <w:proofErr w:type="spellEnd"/>
            <w:r>
              <w:t xml:space="preserve"> iela)</w:t>
            </w:r>
          </w:p>
        </w:tc>
      </w:tr>
      <w:tr w:rsidR="009A7269" w:rsidRPr="00B1279F" w14:paraId="4069F6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7AF2CF1"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65BF243"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2024.-2026.</w:t>
            </w:r>
          </w:p>
        </w:tc>
      </w:tr>
      <w:tr w:rsidR="009A7269" w:rsidRPr="00B1279F" w14:paraId="49AD0AB2"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C33461B"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6154963" w14:textId="36DD4C00"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A50515">
              <w:t xml:space="preserve">2 847 772 </w:t>
            </w:r>
            <w:r w:rsidRPr="00840FEC">
              <w:rPr>
                <w:noProof/>
              </w:rPr>
              <w:t xml:space="preserve">EUR (t.sk. </w:t>
            </w:r>
            <w:r w:rsidRPr="00A50515">
              <w:t>ERAF 2 420</w:t>
            </w:r>
            <w:r w:rsidR="00F72638">
              <w:t> </w:t>
            </w:r>
            <w:r w:rsidRPr="00A50515">
              <w:t>606</w:t>
            </w:r>
            <w:r w:rsidR="00F72638">
              <w:t xml:space="preserve"> EUR</w:t>
            </w:r>
            <w:r w:rsidRPr="00A50515">
              <w:t>, pašvaldība</w:t>
            </w:r>
            <w:r>
              <w:t xml:space="preserve"> </w:t>
            </w:r>
            <w:r w:rsidRPr="00A50515">
              <w:t>427 166 EUR)</w:t>
            </w:r>
          </w:p>
        </w:tc>
      </w:tr>
      <w:tr w:rsidR="009A7269" w:rsidRPr="00B1279F" w14:paraId="081221A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E801D31" w14:textId="77777777" w:rsidR="009A7269" w:rsidRPr="00B1279F" w:rsidRDefault="009A7269">
            <w:pPr>
              <w:spacing w:before="40" w:after="40"/>
              <w:rPr>
                <w:b w:val="0"/>
                <w:bCs w:val="0"/>
                <w:noProof/>
                <w:highlight w:val="green"/>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63ECA210" w14:textId="05C939D6" w:rsidR="009A7269" w:rsidRPr="00B1279F" w:rsidRDefault="00E36CD0">
            <w:pPr>
              <w:cnfStyle w:val="000000100000" w:firstRow="0" w:lastRow="0" w:firstColumn="0" w:lastColumn="0" w:oddVBand="0" w:evenVBand="0" w:oddHBand="1" w:evenHBand="0" w:firstRowFirstColumn="0" w:firstRowLastColumn="0" w:lastRowFirstColumn="0" w:lastRowLastColumn="0"/>
              <w:rPr>
                <w:highlight w:val="green"/>
              </w:rPr>
            </w:pPr>
            <w:r>
              <w:t>Paredzēta</w:t>
            </w:r>
            <w:r w:rsidRPr="00191ADC">
              <w:t xml:space="preserve"> </w:t>
            </w:r>
            <w:r w:rsidR="009A7269" w:rsidRPr="00191ADC">
              <w:t xml:space="preserve">esošās infrastruktūras atjaunošana un pārbūve Podniekos, </w:t>
            </w:r>
            <w:r>
              <w:t>veicot</w:t>
            </w:r>
            <w:r w:rsidR="009A7269" w:rsidRPr="00191ADC">
              <w:t xml:space="preserve"> </w:t>
            </w:r>
            <w:proofErr w:type="spellStart"/>
            <w:r w:rsidR="009A7269" w:rsidRPr="00191ADC">
              <w:t>lietusūdens</w:t>
            </w:r>
            <w:proofErr w:type="spellEnd"/>
            <w:r w:rsidR="009A7269" w:rsidRPr="00191ADC">
              <w:t xml:space="preserve"> savākšanas sistēmu atjaunošanu, ūdensnecaurlaidīgo segumu nomaiņu pret ūdenscaurlaidīgiem segumiem, peldvietu atjaunošan</w:t>
            </w:r>
            <w:r>
              <w:t>u</w:t>
            </w:r>
            <w:r w:rsidR="009A7269" w:rsidRPr="00191ADC">
              <w:t xml:space="preserve"> un krastu </w:t>
            </w:r>
            <w:proofErr w:type="spellStart"/>
            <w:r w:rsidR="009A7269" w:rsidRPr="00191ADC">
              <w:t>preterozijas</w:t>
            </w:r>
            <w:proofErr w:type="spellEnd"/>
            <w:r w:rsidR="009A7269" w:rsidRPr="00191ADC">
              <w:t xml:space="preserve"> pasākumus, kā arī elektrotīklu pārbūvi.   </w:t>
            </w:r>
          </w:p>
        </w:tc>
      </w:tr>
      <w:tr w:rsidR="009A7269" w:rsidRPr="00B1279F" w14:paraId="07023E4D"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vAlign w:val="center"/>
          </w:tcPr>
          <w:p w14:paraId="3AA27F81" w14:textId="77777777" w:rsidR="009A7269" w:rsidRPr="00B1279F" w:rsidRDefault="009A7269">
            <w:pPr>
              <w:spacing w:before="40" w:after="40"/>
              <w:jc w:val="center"/>
              <w:rPr>
                <w:b w:val="0"/>
                <w:noProof/>
                <w:color w:val="auto"/>
                <w:highlight w:val="green"/>
              </w:rPr>
            </w:pPr>
            <w:r w:rsidRPr="00840FEC">
              <w:rPr>
                <w:noProof/>
              </w:rPr>
              <w:t>Iedzīvotāju iniciatīvu atbalsta konkurss “Sabiedrība ar dvēseli”</w:t>
            </w:r>
          </w:p>
        </w:tc>
      </w:tr>
      <w:tr w:rsidR="009A7269" w:rsidRPr="00B1279F" w14:paraId="3A344FC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shd w:val="clear" w:color="auto" w:fill="auto"/>
          </w:tcPr>
          <w:p w14:paraId="7C1CB98E" w14:textId="77777777" w:rsidR="009A7269" w:rsidRPr="00B1279F" w:rsidRDefault="009A7269">
            <w:pPr>
              <w:spacing w:before="40" w:after="40"/>
              <w:rPr>
                <w:b w:val="0"/>
                <w:bCs w:val="0"/>
                <w:noProof/>
                <w:color w:val="000000"/>
                <w:highlight w:val="green"/>
              </w:rPr>
            </w:pPr>
            <w:r w:rsidRPr="00840FEC">
              <w:rPr>
                <w:noProof/>
                <w:color w:val="000000"/>
              </w:rPr>
              <w:t>2024. gadā</w:t>
            </w:r>
          </w:p>
        </w:tc>
        <w:tc>
          <w:tcPr>
            <w:tcW w:w="7753" w:type="dxa"/>
            <w:tcBorders>
              <w:right w:val="single" w:sz="4" w:space="0" w:color="auto"/>
            </w:tcBorders>
            <w:shd w:val="clear" w:color="auto" w:fill="auto"/>
          </w:tcPr>
          <w:p w14:paraId="75077584" w14:textId="65993037" w:rsidR="009A7269" w:rsidRPr="00B1279F" w:rsidRDefault="00E36CD0">
            <w:pPr>
              <w:cnfStyle w:val="000000100000" w:firstRow="0" w:lastRow="0" w:firstColumn="0" w:lastColumn="0" w:oddVBand="0" w:evenVBand="0" w:oddHBand="1" w:evenHBand="0" w:firstRowFirstColumn="0" w:firstRowLastColumn="0" w:lastRowFirstColumn="0" w:lastRowLastColumn="0"/>
              <w:rPr>
                <w:highlight w:val="green"/>
              </w:rPr>
            </w:pPr>
            <w:r>
              <w:t>K</w:t>
            </w:r>
            <w:r w:rsidR="009A7269" w:rsidRPr="00840FEC">
              <w:t xml:space="preserve">onkursā īstenoti 20 projekti ar pašvaldības līdzfinansējumu </w:t>
            </w:r>
            <w:r w:rsidR="009A7269" w:rsidRPr="001D26E7">
              <w:t xml:space="preserve">36 112,84 </w:t>
            </w:r>
            <w:r w:rsidR="009A7269" w:rsidRPr="00840FEC">
              <w:t xml:space="preserve">EUR un projekta realizētāju finansējumu </w:t>
            </w:r>
            <w:r w:rsidR="009A7269" w:rsidRPr="001D26E7">
              <w:t xml:space="preserve">3 097,92 </w:t>
            </w:r>
            <w:r w:rsidR="009A7269" w:rsidRPr="00840FEC">
              <w:t xml:space="preserve">EUR. </w:t>
            </w:r>
            <w:r w:rsidR="009A7269" w:rsidRPr="008C0F3C">
              <w:t>PII “Strautiņš” un PII “Riekstiņš” tika izgatavoti svētku dekori, PII “Mežavēji” tika labiekārtota skatuve</w:t>
            </w:r>
            <w:r w:rsidR="009A7269">
              <w:t xml:space="preserve">, Ādažu </w:t>
            </w:r>
            <w:r w:rsidR="009A7269" w:rsidRPr="008C0F3C">
              <w:t>Brīvā</w:t>
            </w:r>
            <w:r>
              <w:t>s</w:t>
            </w:r>
            <w:r w:rsidR="009A7269" w:rsidRPr="008C0F3C">
              <w:t xml:space="preserve"> </w:t>
            </w:r>
            <w:proofErr w:type="spellStart"/>
            <w:r w:rsidR="009A7269" w:rsidRPr="008C0F3C">
              <w:t>Valdorfa</w:t>
            </w:r>
            <w:proofErr w:type="spellEnd"/>
            <w:r w:rsidR="009A7269" w:rsidRPr="008C0F3C">
              <w:t xml:space="preserve"> skolas teritorijā tika pa</w:t>
            </w:r>
            <w:r>
              <w:t>garināta</w:t>
            </w:r>
            <w:r w:rsidR="009A7269" w:rsidRPr="008C0F3C">
              <w:t xml:space="preserve"> sēta</w:t>
            </w:r>
            <w:r w:rsidR="009A7269">
              <w:t xml:space="preserve">, kā arī šūti deju tērpi, </w:t>
            </w:r>
            <w:r w:rsidR="009A7269" w:rsidRPr="008C0F3C">
              <w:t xml:space="preserve">Carnikavas vidusskolas sporta laukumā tika izveidots florbola laukums, kā arī Carnikavas </w:t>
            </w:r>
            <w:r>
              <w:t>un</w:t>
            </w:r>
            <w:r w:rsidR="009A7269" w:rsidRPr="008C0F3C">
              <w:t xml:space="preserve"> Ādažu vidusskol</w:t>
            </w:r>
            <w:r w:rsidR="00F72638">
              <w:t>ās</w:t>
            </w:r>
            <w:r w:rsidR="009A7269" w:rsidRPr="008C0F3C">
              <w:t xml:space="preserve"> tika </w:t>
            </w:r>
            <w:r w:rsidR="00F72638">
              <w:t>ierīkotas</w:t>
            </w:r>
            <w:r w:rsidR="009A7269" w:rsidRPr="008C0F3C">
              <w:t xml:space="preserve"> </w:t>
            </w:r>
            <w:proofErr w:type="spellStart"/>
            <w:r w:rsidR="009A7269" w:rsidRPr="008C0F3C">
              <w:t>tāllēkšanas</w:t>
            </w:r>
            <w:proofErr w:type="spellEnd"/>
            <w:r>
              <w:t xml:space="preserve"> un</w:t>
            </w:r>
            <w:r w:rsidR="009A7269" w:rsidRPr="008C0F3C">
              <w:t xml:space="preserve"> augstlēkšanas ramp</w:t>
            </w:r>
            <w:r w:rsidR="00F72638">
              <w:t>as</w:t>
            </w:r>
            <w:r w:rsidR="009A7269">
              <w:t xml:space="preserve">, </w:t>
            </w:r>
            <w:r w:rsidR="009A7269" w:rsidRPr="008C0F3C">
              <w:t>“Ādažu novada pensionāru biedrība” norobežoja terasi, PII “Patnis” izvieto</w:t>
            </w:r>
            <w:r w:rsidR="00F72638">
              <w:t>ja</w:t>
            </w:r>
            <w:r w:rsidR="009A7269" w:rsidRPr="008C0F3C">
              <w:t xml:space="preserve"> šūnu plaukt</w:t>
            </w:r>
            <w:r w:rsidR="00F72638">
              <w:t>us</w:t>
            </w:r>
            <w:r w:rsidR="009A7269">
              <w:t xml:space="preserve">, </w:t>
            </w:r>
            <w:r w:rsidR="009A7269" w:rsidRPr="008C0F3C">
              <w:t>Alderu ciem</w:t>
            </w:r>
            <w:r>
              <w:t>ā</w:t>
            </w:r>
            <w:r w:rsidR="009A7269" w:rsidRPr="008C0F3C">
              <w:t xml:space="preserve"> </w:t>
            </w:r>
            <w:r>
              <w:t>ierīkots</w:t>
            </w:r>
            <w:r w:rsidR="009A7269" w:rsidRPr="008C0F3C">
              <w:t xml:space="preserve"> </w:t>
            </w:r>
            <w:proofErr w:type="spellStart"/>
            <w:r w:rsidR="009A7269" w:rsidRPr="008C0F3C">
              <w:t>Petanque</w:t>
            </w:r>
            <w:proofErr w:type="spellEnd"/>
            <w:r w:rsidR="009A7269" w:rsidRPr="008C0F3C">
              <w:t xml:space="preserve"> sporta laukum</w:t>
            </w:r>
            <w:r>
              <w:t>s</w:t>
            </w:r>
            <w:r w:rsidR="009A7269">
              <w:t xml:space="preserve">, </w:t>
            </w:r>
            <w:r w:rsidR="009A7269" w:rsidRPr="008C0F3C">
              <w:t>biedrība “</w:t>
            </w:r>
            <w:proofErr w:type="spellStart"/>
            <w:r w:rsidR="009A7269" w:rsidRPr="008C0F3C">
              <w:t>Kalngalieši</w:t>
            </w:r>
            <w:proofErr w:type="spellEnd"/>
            <w:r w:rsidR="009A7269" w:rsidRPr="008C0F3C">
              <w:t xml:space="preserve">” izveidoja </w:t>
            </w:r>
            <w:r w:rsidR="009A7269" w:rsidRPr="008C0F3C">
              <w:lastRenderedPageBreak/>
              <w:t>ugunskura vietu</w:t>
            </w:r>
            <w:r w:rsidR="009A7269">
              <w:t xml:space="preserve">, </w:t>
            </w:r>
            <w:r>
              <w:t>s</w:t>
            </w:r>
            <w:r w:rsidR="009A7269" w:rsidRPr="008C0F3C">
              <w:t>porta klubs “BMX Ādaži” labiekārtoja trase</w:t>
            </w:r>
            <w:r w:rsidR="00F72638">
              <w:t>i un</w:t>
            </w:r>
            <w:r w:rsidR="009A7269" w:rsidRPr="008C0F3C">
              <w:t xml:space="preserve"> izveidoju finiša </w:t>
            </w:r>
            <w:r>
              <w:t>arku</w:t>
            </w:r>
            <w:r w:rsidR="009A7269" w:rsidRPr="008C0F3C">
              <w:t xml:space="preserve">, biedrība “Par sakoptu KADAGU” kā arī </w:t>
            </w:r>
            <w:r w:rsidR="00F72638">
              <w:t>c</w:t>
            </w:r>
            <w:r w:rsidR="009A7269" w:rsidRPr="008C0F3C">
              <w:t>iemata “</w:t>
            </w:r>
            <w:proofErr w:type="spellStart"/>
            <w:r w:rsidR="009A7269" w:rsidRPr="008C0F3C">
              <w:t>Ķurzuļi</w:t>
            </w:r>
            <w:proofErr w:type="spellEnd"/>
            <w:r w:rsidR="009A7269" w:rsidRPr="008C0F3C">
              <w:t>” iedzīvotāju grupa labiekārtoja bērnu rotaļu laukumus, PII “Piejūra”  izveid</w:t>
            </w:r>
            <w:r>
              <w:t>oja</w:t>
            </w:r>
            <w:r w:rsidR="009A7269" w:rsidRPr="008C0F3C">
              <w:t xml:space="preserve"> </w:t>
            </w:r>
            <w:r>
              <w:t>vides objektu</w:t>
            </w:r>
            <w:r w:rsidR="009A7269" w:rsidRPr="008C0F3C">
              <w:t xml:space="preserve"> “Namiņš”, biedrība </w:t>
            </w:r>
            <w:r w:rsidR="009A7269" w:rsidRPr="00EF145E">
              <w:t xml:space="preserve">“Dižģimenes” Ādažu centrā </w:t>
            </w:r>
            <w:r w:rsidR="00F72638">
              <w:t>ierīkoja</w:t>
            </w:r>
            <w:r w:rsidR="009A7269" w:rsidRPr="00EF145E">
              <w:t xml:space="preserve"> sniegpulkstenīš</w:t>
            </w:r>
            <w:r w:rsidR="00F72638">
              <w:t>u stādījumus</w:t>
            </w:r>
            <w:r w:rsidR="009A7269">
              <w:t>, u.c.</w:t>
            </w:r>
            <w:r w:rsidR="009A7269" w:rsidRPr="00B1279F">
              <w:rPr>
                <w:highlight w:val="green"/>
              </w:rPr>
              <w:t xml:space="preserve"> </w:t>
            </w:r>
          </w:p>
        </w:tc>
      </w:tr>
      <w:tr w:rsidR="00A17BBE" w:rsidRPr="00B1279F" w14:paraId="3E2616EF"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68EC4F0" w14:textId="77777777" w:rsidR="00A17BBE" w:rsidRPr="004A715E" w:rsidRDefault="00A17BBE">
            <w:pPr>
              <w:spacing w:before="40" w:after="40"/>
              <w:jc w:val="center"/>
              <w:rPr>
                <w:noProof/>
                <w:color w:val="auto"/>
              </w:rPr>
            </w:pPr>
            <w:r w:rsidRPr="004A715E">
              <w:rPr>
                <w:noProof/>
              </w:rPr>
              <w:lastRenderedPageBreak/>
              <w:t>Privātās investīcijas infrastruktūrā</w:t>
            </w:r>
          </w:p>
        </w:tc>
      </w:tr>
      <w:tr w:rsidR="00A17BBE" w:rsidRPr="00B1279F" w14:paraId="1B5141DC" w14:textId="77777777">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right w:val="single" w:sz="4" w:space="0" w:color="auto"/>
            </w:tcBorders>
            <w:shd w:val="clear" w:color="auto" w:fill="auto"/>
          </w:tcPr>
          <w:p w14:paraId="0EA8D3D2" w14:textId="40DB9CA6" w:rsidR="00A17BBE" w:rsidRPr="004A715E" w:rsidRDefault="00A17BBE">
            <w:pPr>
              <w:spacing w:before="40" w:after="40"/>
              <w:rPr>
                <w:b w:val="0"/>
                <w:bCs w:val="0"/>
                <w:noProof/>
              </w:rPr>
            </w:pPr>
            <w:r w:rsidRPr="004A715E">
              <w:rPr>
                <w:noProof/>
                <w:color w:val="000000"/>
              </w:rPr>
              <w:t>202</w:t>
            </w:r>
            <w:r w:rsidR="001D26E7" w:rsidRPr="004A715E">
              <w:rPr>
                <w:noProof/>
                <w:color w:val="000000"/>
              </w:rPr>
              <w:t>4</w:t>
            </w:r>
            <w:r w:rsidRPr="004A715E">
              <w:rPr>
                <w:noProof/>
                <w:color w:val="000000"/>
              </w:rPr>
              <w:t>. gadā</w:t>
            </w:r>
          </w:p>
        </w:tc>
        <w:tc>
          <w:tcPr>
            <w:tcW w:w="7753" w:type="dxa"/>
            <w:tcBorders>
              <w:top w:val="single" w:sz="4" w:space="0" w:color="auto"/>
              <w:left w:val="single" w:sz="4" w:space="0" w:color="auto"/>
              <w:right w:val="single" w:sz="4" w:space="0" w:color="auto"/>
            </w:tcBorders>
            <w:shd w:val="clear" w:color="auto" w:fill="auto"/>
          </w:tcPr>
          <w:p w14:paraId="7DD2CEB7" w14:textId="621F927B" w:rsidR="00A17BBE" w:rsidRPr="004A715E" w:rsidRDefault="00A17BBE">
            <w:pPr>
              <w:spacing w:before="40" w:after="40"/>
              <w:cnfStyle w:val="000000100000" w:firstRow="0" w:lastRow="0" w:firstColumn="0" w:lastColumn="0" w:oddVBand="0" w:evenVBand="0" w:oddHBand="1" w:evenHBand="0" w:firstRowFirstColumn="0" w:firstRowLastColumn="0" w:lastRowFirstColumn="0" w:lastRowLastColumn="0"/>
              <w:rPr>
                <w:bCs/>
                <w:noProof/>
              </w:rPr>
            </w:pPr>
            <w:r w:rsidRPr="004A715E">
              <w:rPr>
                <w:bCs/>
                <w:noProof/>
              </w:rPr>
              <w:t>1</w:t>
            </w:r>
            <w:r w:rsidR="00F12FF7" w:rsidRPr="004A715E">
              <w:rPr>
                <w:bCs/>
                <w:noProof/>
              </w:rPr>
              <w:t>17</w:t>
            </w:r>
            <w:r w:rsidRPr="004A715E">
              <w:rPr>
                <w:bCs/>
                <w:noProof/>
              </w:rPr>
              <w:t xml:space="preserve"> fiziskas personas</w:t>
            </w:r>
            <w:r w:rsidR="00F12FF7" w:rsidRPr="004A715E">
              <w:rPr>
                <w:bCs/>
                <w:noProof/>
              </w:rPr>
              <w:t xml:space="preserve"> un</w:t>
            </w:r>
            <w:r w:rsidRPr="004A715E">
              <w:rPr>
                <w:bCs/>
                <w:noProof/>
              </w:rPr>
              <w:t xml:space="preserve"> </w:t>
            </w:r>
            <w:r w:rsidR="00F12FF7" w:rsidRPr="004A715E">
              <w:rPr>
                <w:bCs/>
                <w:noProof/>
              </w:rPr>
              <w:t>3</w:t>
            </w:r>
            <w:r w:rsidRPr="004A715E">
              <w:rPr>
                <w:bCs/>
                <w:noProof/>
              </w:rPr>
              <w:t xml:space="preserve"> SIA veica ieguldījumus pašvaldības ceļu infrastruktūras, kā arī ūdensapgādes un kanalizācijas sistēmas pilnveidei, kas attiecināmi uz ieguldījumiem publiskajā infrastruktūrā, kopā par </w:t>
            </w:r>
            <w:r w:rsidR="00F12FF7" w:rsidRPr="004A715E">
              <w:rPr>
                <w:bCs/>
                <w:noProof/>
              </w:rPr>
              <w:t>107 198</w:t>
            </w:r>
            <w:r w:rsidRPr="004A715E">
              <w:rPr>
                <w:bCs/>
                <w:noProof/>
              </w:rPr>
              <w:t xml:space="preserve"> EUR (</w:t>
            </w:r>
            <w:r w:rsidR="00804563" w:rsidRPr="004A715E">
              <w:rPr>
                <w:bCs/>
                <w:noProof/>
              </w:rPr>
              <w:t>saņemot</w:t>
            </w:r>
            <w:r w:rsidRPr="004A715E">
              <w:rPr>
                <w:bCs/>
                <w:noProof/>
              </w:rPr>
              <w:t xml:space="preserve"> nekustamā īpašuma </w:t>
            </w:r>
            <w:r w:rsidR="00804563" w:rsidRPr="004A715E">
              <w:rPr>
                <w:bCs/>
                <w:noProof/>
              </w:rPr>
              <w:t xml:space="preserve">nodokļa </w:t>
            </w:r>
            <w:r w:rsidRPr="004A715E">
              <w:rPr>
                <w:bCs/>
                <w:noProof/>
              </w:rPr>
              <w:t>atlaid</w:t>
            </w:r>
            <w:r w:rsidR="00804563" w:rsidRPr="004A715E">
              <w:rPr>
                <w:bCs/>
                <w:noProof/>
              </w:rPr>
              <w:t>i</w:t>
            </w:r>
            <w:r w:rsidRPr="004A715E">
              <w:rPr>
                <w:bCs/>
                <w:noProof/>
              </w:rPr>
              <w:t xml:space="preserve"> līdz 90 %).</w:t>
            </w:r>
          </w:p>
        </w:tc>
      </w:tr>
    </w:tbl>
    <w:bookmarkEnd w:id="51"/>
    <w:p w14:paraId="3AC35456" w14:textId="7043768F" w:rsidR="00A17BBE" w:rsidRPr="004A715E" w:rsidRDefault="00A17BBE" w:rsidP="00A17BBE">
      <w:pPr>
        <w:spacing w:before="240"/>
      </w:pPr>
      <w:r w:rsidRPr="004A715E">
        <w:t>202</w:t>
      </w:r>
      <w:r w:rsidR="00702217" w:rsidRPr="004A715E">
        <w:t>5</w:t>
      </w:r>
      <w:r w:rsidRPr="004A715E">
        <w:t>.</w:t>
      </w:r>
      <w:r w:rsidR="00804563" w:rsidRPr="004A715E">
        <w:t xml:space="preserve"> </w:t>
      </w:r>
      <w:r w:rsidRPr="004A715E">
        <w:t xml:space="preserve">gadā </w:t>
      </w:r>
      <w:r w:rsidRPr="004A715E">
        <w:rPr>
          <w:b/>
          <w:bCs/>
        </w:rPr>
        <w:t>plāno</w:t>
      </w:r>
      <w:r w:rsidR="00804563" w:rsidRPr="004A715E">
        <w:rPr>
          <w:b/>
          <w:bCs/>
        </w:rPr>
        <w:t>ts uzsākt</w:t>
      </w:r>
      <w:r w:rsidR="00804563" w:rsidRPr="004A715E">
        <w:t xml:space="preserve"> šādus</w:t>
      </w:r>
      <w:r w:rsidRPr="004A715E">
        <w:t xml:space="preserve"> projekt</w:t>
      </w:r>
      <w:r w:rsidR="00804563" w:rsidRPr="004A715E">
        <w:t>us</w:t>
      </w:r>
      <w:r w:rsidRPr="004A715E">
        <w:t>:</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1F08DB" w:rsidRPr="00B1279F" w14:paraId="58DD00A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F9100EA" w14:textId="6326974F" w:rsidR="001F08DB" w:rsidRPr="004A715E" w:rsidRDefault="001F08DB">
            <w:pPr>
              <w:spacing w:before="40" w:after="40"/>
              <w:jc w:val="center"/>
              <w:rPr>
                <w:noProof/>
                <w:color w:val="000000"/>
              </w:rPr>
            </w:pPr>
            <w:r w:rsidRPr="00191ADC">
              <w:t>Pasākumi vietējās sabiedrības veselības veicināšanai un slimību profilaksei Ādažu novadā</w:t>
            </w:r>
          </w:p>
        </w:tc>
      </w:tr>
      <w:tr w:rsidR="001F08DB" w:rsidRPr="00B1279F" w14:paraId="269184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16ED2DF" w14:textId="77777777" w:rsidR="001F08DB" w:rsidRPr="004A715E" w:rsidRDefault="001F08DB">
            <w:pPr>
              <w:spacing w:before="40" w:after="40"/>
              <w:rPr>
                <w:b w:val="0"/>
                <w:bCs w:val="0"/>
                <w:noProof/>
              </w:rPr>
            </w:pPr>
            <w:r w:rsidRPr="004A715E">
              <w:rPr>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39C8471" w14:textId="189C3BBC" w:rsidR="001F08DB" w:rsidRPr="004A715E" w:rsidRDefault="001F08DB">
            <w:pPr>
              <w:spacing w:before="40" w:after="40"/>
              <w:cnfStyle w:val="000000100000" w:firstRow="0" w:lastRow="0" w:firstColumn="0" w:lastColumn="0" w:oddVBand="0" w:evenVBand="0" w:oddHBand="1" w:evenHBand="0" w:firstRowFirstColumn="0" w:firstRowLastColumn="0" w:lastRowFirstColumn="0" w:lastRowLastColumn="0"/>
              <w:rPr>
                <w:noProof/>
              </w:rPr>
            </w:pPr>
            <w:r w:rsidRPr="004A715E">
              <w:rPr>
                <w:noProof/>
              </w:rPr>
              <w:t>202</w:t>
            </w:r>
            <w:r>
              <w:rPr>
                <w:noProof/>
              </w:rPr>
              <w:t>5</w:t>
            </w:r>
            <w:r w:rsidRPr="004A715E">
              <w:rPr>
                <w:noProof/>
              </w:rPr>
              <w:t>.-202</w:t>
            </w:r>
            <w:r>
              <w:rPr>
                <w:noProof/>
              </w:rPr>
              <w:t>9</w:t>
            </w:r>
            <w:r w:rsidRPr="004A715E">
              <w:rPr>
                <w:noProof/>
              </w:rPr>
              <w:t>.</w:t>
            </w:r>
          </w:p>
        </w:tc>
      </w:tr>
      <w:tr w:rsidR="001F08DB" w:rsidRPr="00B1279F" w14:paraId="2F89B463"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7A2293D" w14:textId="77777777" w:rsidR="001F08DB" w:rsidRPr="004A715E" w:rsidRDefault="001F08DB">
            <w:pPr>
              <w:spacing w:before="40" w:after="40"/>
              <w:rPr>
                <w:b w:val="0"/>
                <w:bCs w:val="0"/>
                <w:noProof/>
              </w:rPr>
            </w:pPr>
            <w:r w:rsidRPr="004A715E">
              <w:rPr>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314C9AC" w14:textId="1EE62CA4" w:rsidR="001F08DB" w:rsidRPr="004A715E" w:rsidRDefault="001F08DB">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200 001</w:t>
            </w:r>
            <w:r w:rsidRPr="004A715E">
              <w:rPr>
                <w:noProof/>
              </w:rPr>
              <w:t xml:space="preserve"> EUR (t.sk. ERAF </w:t>
            </w:r>
            <w:r w:rsidRPr="00191ADC">
              <w:t>147</w:t>
            </w:r>
            <w:r>
              <w:t> </w:t>
            </w:r>
            <w:r w:rsidRPr="00191ADC">
              <w:t xml:space="preserve">122 </w:t>
            </w:r>
            <w:r w:rsidRPr="004A715E">
              <w:rPr>
                <w:noProof/>
              </w:rPr>
              <w:t xml:space="preserve">EUR, pašvaldība </w:t>
            </w:r>
            <w:r w:rsidRPr="00191ADC">
              <w:t>26</w:t>
            </w:r>
            <w:r>
              <w:t> </w:t>
            </w:r>
            <w:r w:rsidRPr="00191ADC">
              <w:t xml:space="preserve">916 </w:t>
            </w:r>
            <w:r w:rsidRPr="004A715E">
              <w:rPr>
                <w:noProof/>
              </w:rPr>
              <w:t>EUR)</w:t>
            </w:r>
          </w:p>
        </w:tc>
      </w:tr>
      <w:tr w:rsidR="001F08DB" w:rsidRPr="00B1279F" w14:paraId="0B5A46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50D9F8D4" w14:textId="77777777" w:rsidR="001F08DB" w:rsidRPr="004A715E" w:rsidRDefault="001F08DB">
            <w:pPr>
              <w:spacing w:before="40" w:after="40"/>
              <w:rPr>
                <w:b w:val="0"/>
                <w:bCs w:val="0"/>
                <w:noProof/>
              </w:rPr>
            </w:pPr>
            <w:r w:rsidRPr="004A715E">
              <w:rPr>
                <w:noProof/>
              </w:rPr>
              <w:t>Apraksts</w:t>
            </w:r>
          </w:p>
        </w:tc>
        <w:tc>
          <w:tcPr>
            <w:tcW w:w="7753" w:type="dxa"/>
            <w:tcBorders>
              <w:left w:val="single" w:sz="4" w:space="0" w:color="auto"/>
              <w:right w:val="single" w:sz="4" w:space="0" w:color="auto"/>
            </w:tcBorders>
            <w:shd w:val="clear" w:color="auto" w:fill="FFFFFF" w:themeFill="background1"/>
          </w:tcPr>
          <w:p w14:paraId="552BC610" w14:textId="1ECE199F" w:rsidR="001F08DB" w:rsidRPr="004A715E" w:rsidRDefault="00F72638">
            <w:pPr>
              <w:spacing w:before="40" w:after="40"/>
              <w:cnfStyle w:val="000000100000" w:firstRow="0" w:lastRow="0" w:firstColumn="0" w:lastColumn="0" w:oddVBand="0" w:evenVBand="0" w:oddHBand="1" w:evenHBand="0" w:firstRowFirstColumn="0" w:firstRowLastColumn="0" w:lastRowFirstColumn="0" w:lastRowLastColumn="0"/>
              <w:rPr>
                <w:noProof/>
              </w:rPr>
            </w:pPr>
            <w:r>
              <w:t>Paredzēts</w:t>
            </w:r>
            <w:r w:rsidRPr="00191ADC">
              <w:t xml:space="preserve"> </w:t>
            </w:r>
            <w:r w:rsidR="001F08DB" w:rsidRPr="00191ADC">
              <w:t>uzlabot vienlīdzīgu pieejamību veselības veicināšanas un slimību profilakses pakalpojumiem</w:t>
            </w:r>
            <w:r>
              <w:t xml:space="preserve"> </w:t>
            </w:r>
            <w:r w:rsidR="001F08DB" w:rsidRPr="00191ADC">
              <w:t>Ādažu novadā.</w:t>
            </w:r>
          </w:p>
        </w:tc>
      </w:tr>
      <w:tr w:rsidR="009A7269" w:rsidRPr="00B1279F" w14:paraId="0D123EBC"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62824A2" w14:textId="77777777" w:rsidR="009A7269" w:rsidRPr="00840FEC" w:rsidRDefault="009A7269">
            <w:pPr>
              <w:spacing w:before="40" w:after="40"/>
              <w:jc w:val="center"/>
              <w:rPr>
                <w:rFonts w:cs="Segoe UI Light"/>
                <w:highlight w:val="green"/>
              </w:rPr>
            </w:pPr>
            <w:r w:rsidRPr="00840FEC">
              <w:rPr>
                <w:rFonts w:cs="Segoe UI Light"/>
              </w:rPr>
              <w:t>Infrastruktūras uzlabošana uzņēmējdarbības attīstībai Ādažos 1.kārta</w:t>
            </w:r>
          </w:p>
        </w:tc>
      </w:tr>
      <w:tr w:rsidR="009A7269" w:rsidRPr="00B1279F" w14:paraId="448786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FFD6AA5"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7F10633"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2025.-2027.</w:t>
            </w:r>
          </w:p>
        </w:tc>
      </w:tr>
      <w:tr w:rsidR="009A7269" w:rsidRPr="00B1279F" w14:paraId="163B923B"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E3545A6"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CBDBE54" w14:textId="3D306E87" w:rsidR="009A7269" w:rsidRPr="00F72638" w:rsidRDefault="009A7269">
            <w:pPr>
              <w:spacing w:before="40" w:after="40"/>
              <w:cnfStyle w:val="000000000000" w:firstRow="0" w:lastRow="0" w:firstColumn="0" w:lastColumn="0" w:oddVBand="0" w:evenVBand="0" w:oddHBand="0" w:evenHBand="0" w:firstRowFirstColumn="0" w:firstRowLastColumn="0" w:lastRowFirstColumn="0" w:lastRowLastColumn="0"/>
              <w:rPr>
                <w:rFonts w:cs="Segoe UI Light"/>
                <w:noProof/>
              </w:rPr>
            </w:pPr>
            <w:r w:rsidRPr="00F72638">
              <w:rPr>
                <w:rFonts w:cs="Segoe UI Light"/>
                <w:noProof/>
              </w:rPr>
              <w:t>848 844,88</w:t>
            </w:r>
            <w:r w:rsidR="00F72638">
              <w:rPr>
                <w:rFonts w:cs="Segoe UI Light"/>
                <w:noProof/>
              </w:rPr>
              <w:t xml:space="preserve"> </w:t>
            </w:r>
            <w:r w:rsidRPr="00F72638">
              <w:rPr>
                <w:rFonts w:cs="Segoe UI Light"/>
                <w:noProof/>
              </w:rPr>
              <w:t xml:space="preserve">EUR (ERAF </w:t>
            </w:r>
            <w:r w:rsidRPr="004A715E">
              <w:rPr>
                <w:rFonts w:cs="Segoe UI Light"/>
                <w:color w:val="161616"/>
                <w:spacing w:val="2"/>
                <w:sz w:val="21"/>
                <w:szCs w:val="21"/>
                <w:shd w:val="clear" w:color="auto" w:fill="FFFFFF"/>
              </w:rPr>
              <w:t>638 646 </w:t>
            </w:r>
            <w:r w:rsidRPr="00F72638">
              <w:rPr>
                <w:rFonts w:cs="Segoe UI Light"/>
                <w:noProof/>
              </w:rPr>
              <w:t> EUR, 188 390 EUR pašvaldība, privātās attiecināmās izmaksas 14 83</w:t>
            </w:r>
            <w:r w:rsidR="004A715E">
              <w:rPr>
                <w:rFonts w:cs="Segoe UI Light"/>
                <w:noProof/>
              </w:rPr>
              <w:t>2</w:t>
            </w:r>
            <w:r w:rsidRPr="00F72638">
              <w:rPr>
                <w:rFonts w:cs="Segoe UI Light"/>
                <w:noProof/>
              </w:rPr>
              <w:t>)</w:t>
            </w:r>
          </w:p>
        </w:tc>
      </w:tr>
      <w:tr w:rsidR="009A7269" w:rsidRPr="00B1279F" w14:paraId="43F998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0665A2B3"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041F6886" w14:textId="58FC778D" w:rsidR="009A7269" w:rsidRPr="00D26273" w:rsidRDefault="00F72638">
            <w:pPr>
              <w:spacing w:before="40" w:after="40"/>
              <w:cnfStyle w:val="000000100000" w:firstRow="0" w:lastRow="0" w:firstColumn="0" w:lastColumn="0" w:oddVBand="0" w:evenVBand="0" w:oddHBand="1" w:evenHBand="0" w:firstRowFirstColumn="0" w:firstRowLastColumn="0" w:lastRowFirstColumn="0" w:lastRowLastColumn="0"/>
            </w:pPr>
            <w:r>
              <w:t>Paredzēta</w:t>
            </w:r>
            <w:r w:rsidRPr="00191ADC">
              <w:t xml:space="preserve"> </w:t>
            </w:r>
            <w:r w:rsidR="009A7269" w:rsidRPr="00CB73B5">
              <w:rPr>
                <w:noProof/>
                <w:color w:val="000000"/>
              </w:rPr>
              <w:t>Jaunkūlu ielas pārbūve 660,96 m garumā</w:t>
            </w:r>
            <w:r>
              <w:rPr>
                <w:noProof/>
                <w:color w:val="000000"/>
              </w:rPr>
              <w:t>,</w:t>
            </w:r>
            <w:r w:rsidR="009A7269" w:rsidRPr="00CB73B5">
              <w:rPr>
                <w:noProof/>
                <w:color w:val="000000"/>
              </w:rPr>
              <w:t xml:space="preserve"> izbūvējot asfaltbetona segumu, gājēju un veloceliņu, ielu apgaismojumu un labiekārtojumu.</w:t>
            </w:r>
            <w:r w:rsidR="009A7269" w:rsidRPr="00CB73B5">
              <w:rPr>
                <w:noProof/>
                <w:color w:val="000000"/>
              </w:rPr>
              <w:br/>
              <w:t>Ūdensapgādes un kanalizācijas ārējo tīklu izbūve 469,50 m garumā</w:t>
            </w:r>
            <w:r>
              <w:rPr>
                <w:noProof/>
                <w:color w:val="000000"/>
              </w:rPr>
              <w:t>.</w:t>
            </w:r>
            <w:r w:rsidR="009A7269" w:rsidRPr="00CB73B5">
              <w:rPr>
                <w:noProof/>
                <w:color w:val="000000"/>
              </w:rPr>
              <w:t xml:space="preserve"> </w:t>
            </w:r>
          </w:p>
        </w:tc>
      </w:tr>
      <w:tr w:rsidR="009A7269" w:rsidRPr="00B1279F" w14:paraId="702E5A91"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74BC0C0" w14:textId="68833FCD" w:rsidR="009A7269" w:rsidRPr="00CB73B5" w:rsidRDefault="009A7269" w:rsidP="003B0C46">
            <w:pPr>
              <w:spacing w:before="40" w:after="40"/>
              <w:jc w:val="center"/>
              <w:rPr>
                <w:rFonts w:cs="Segoe UI Light"/>
                <w:noProof/>
                <w:color w:val="000000"/>
              </w:rPr>
            </w:pPr>
            <w:r w:rsidRPr="00D26273">
              <w:rPr>
                <w:rFonts w:cs="Segoe UI Light"/>
              </w:rPr>
              <w:t>Infrastruktūras uzlabošana uzņēmējdarbības attīstībai Ādažos 2. un 3. kārta</w:t>
            </w:r>
          </w:p>
        </w:tc>
      </w:tr>
      <w:tr w:rsidR="009A7269" w:rsidRPr="00B1279F" w14:paraId="4241F3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D555E31"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F0B5ED6" w14:textId="77777777" w:rsidR="009A7269" w:rsidRPr="00D26273"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D26273">
              <w:rPr>
                <w:noProof/>
              </w:rPr>
              <w:t>2025.-2028.</w:t>
            </w:r>
          </w:p>
        </w:tc>
      </w:tr>
      <w:tr w:rsidR="009A7269" w:rsidRPr="00B1279F" w14:paraId="1BAA9B04"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7342624"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6A82545" w14:textId="20585CB9" w:rsidR="009A7269" w:rsidRPr="00D26273"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sidRPr="00D26273">
              <w:t>344</w:t>
            </w:r>
            <w:r w:rsidR="00F72638">
              <w:t> </w:t>
            </w:r>
            <w:r w:rsidRPr="00D26273">
              <w:t>352</w:t>
            </w:r>
            <w:r w:rsidR="00F72638">
              <w:t xml:space="preserve"> </w:t>
            </w:r>
            <w:r w:rsidRPr="00D26273">
              <w:rPr>
                <w:noProof/>
              </w:rPr>
              <w:t>EUR (ERAF 283</w:t>
            </w:r>
            <w:r w:rsidR="00F72638">
              <w:rPr>
                <w:noProof/>
              </w:rPr>
              <w:t> </w:t>
            </w:r>
            <w:r w:rsidRPr="00D26273">
              <w:rPr>
                <w:noProof/>
              </w:rPr>
              <w:t>727</w:t>
            </w:r>
            <w:r w:rsidR="00F72638">
              <w:rPr>
                <w:noProof/>
              </w:rPr>
              <w:t xml:space="preserve"> </w:t>
            </w:r>
            <w:r w:rsidRPr="00D26273">
              <w:rPr>
                <w:noProof/>
              </w:rPr>
              <w:t>EUR, pašvaldība 50</w:t>
            </w:r>
            <w:r w:rsidR="00F72638">
              <w:rPr>
                <w:noProof/>
              </w:rPr>
              <w:t> </w:t>
            </w:r>
            <w:r w:rsidRPr="00D26273">
              <w:rPr>
                <w:noProof/>
              </w:rPr>
              <w:t>069</w:t>
            </w:r>
            <w:r w:rsidR="00F72638">
              <w:rPr>
                <w:noProof/>
              </w:rPr>
              <w:t xml:space="preserve"> </w:t>
            </w:r>
            <w:r w:rsidRPr="00D26273">
              <w:rPr>
                <w:noProof/>
              </w:rPr>
              <w:t xml:space="preserve">EUR) </w:t>
            </w:r>
            <w:r w:rsidR="00F72638">
              <w:rPr>
                <w:noProof/>
              </w:rPr>
              <w:t xml:space="preserve">un </w:t>
            </w:r>
            <w:r w:rsidRPr="00D26273">
              <w:rPr>
                <w:noProof/>
              </w:rPr>
              <w:t>ārpus projekta izmaksas 10 555 EUR</w:t>
            </w:r>
          </w:p>
        </w:tc>
      </w:tr>
      <w:tr w:rsidR="009A7269" w:rsidRPr="00B1279F" w14:paraId="51CAD2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right w:val="single" w:sz="4" w:space="0" w:color="auto"/>
            </w:tcBorders>
            <w:shd w:val="clear" w:color="auto" w:fill="FFFFFF" w:themeFill="background1"/>
          </w:tcPr>
          <w:p w14:paraId="7B099ED9" w14:textId="77777777" w:rsidR="009A7269" w:rsidRPr="00840FEC" w:rsidRDefault="009A7269">
            <w:pPr>
              <w:spacing w:before="40" w:after="40"/>
              <w:rPr>
                <w:b w:val="0"/>
                <w:bCs w:val="0"/>
                <w:noProof/>
              </w:rPr>
            </w:pPr>
            <w:r w:rsidRPr="00840FEC">
              <w:rPr>
                <w:b w:val="0"/>
                <w:bCs w:val="0"/>
                <w:noProof/>
              </w:rPr>
              <w:t>Apraksts</w:t>
            </w:r>
          </w:p>
        </w:tc>
        <w:tc>
          <w:tcPr>
            <w:tcW w:w="7753" w:type="dxa"/>
            <w:tcBorders>
              <w:left w:val="single" w:sz="4" w:space="0" w:color="auto"/>
              <w:right w:val="single" w:sz="4" w:space="0" w:color="auto"/>
            </w:tcBorders>
            <w:shd w:val="clear" w:color="auto" w:fill="FFFFFF" w:themeFill="background1"/>
          </w:tcPr>
          <w:p w14:paraId="3B1FE617" w14:textId="6F921E30" w:rsidR="009A7269" w:rsidRPr="00D26273" w:rsidRDefault="00F72638">
            <w:pPr>
              <w:spacing w:before="40" w:after="40"/>
              <w:cnfStyle w:val="000000100000" w:firstRow="0" w:lastRow="0" w:firstColumn="0" w:lastColumn="0" w:oddVBand="0" w:evenVBand="0" w:oddHBand="1" w:evenHBand="0" w:firstRowFirstColumn="0" w:firstRowLastColumn="0" w:lastRowFirstColumn="0" w:lastRowLastColumn="0"/>
            </w:pPr>
            <w:r>
              <w:t>Paredzēta</w:t>
            </w:r>
            <w:r w:rsidRPr="00191ADC">
              <w:t xml:space="preserve"> </w:t>
            </w:r>
            <w:r w:rsidR="009A7269" w:rsidRPr="00CB73B5">
              <w:rPr>
                <w:noProof/>
                <w:color w:val="000000"/>
              </w:rPr>
              <w:t>Jaunkūlu ielas pārbūve 192 m, nodrošinot seguma atjaunošanu, gājēju un velo infrastruktūras izbūvi, LED apgaismojumu. Veckūlu ielas pārbūve (130 m), uzlabojot piekļuvi uzņēmumiem</w:t>
            </w:r>
            <w:r w:rsidR="009A7269" w:rsidRPr="00CB73B5">
              <w:t>.</w:t>
            </w:r>
          </w:p>
        </w:tc>
      </w:tr>
      <w:tr w:rsidR="009A7269" w:rsidRPr="00B1279F" w14:paraId="26709749" w14:textId="77777777">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6CFC4F06" w14:textId="77777777" w:rsidR="009A7269" w:rsidRPr="00840FEC" w:rsidRDefault="009A7269">
            <w:pPr>
              <w:spacing w:before="40" w:after="40"/>
              <w:jc w:val="center"/>
              <w:rPr>
                <w:rFonts w:cs="Segoe UI Light"/>
              </w:rPr>
            </w:pPr>
            <w:r w:rsidRPr="001D26E7">
              <w:rPr>
                <w:rFonts w:cs="Segoe UI Light"/>
              </w:rPr>
              <w:t>Šķiroto atkritumu savākšanas laukums Laivu ielā 12, Carnikavā</w:t>
            </w:r>
          </w:p>
        </w:tc>
      </w:tr>
      <w:tr w:rsidR="009A7269" w:rsidRPr="00B1279F" w14:paraId="23E86E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6899F8" w14:textId="77777777" w:rsidR="009A7269" w:rsidRPr="00840FEC" w:rsidRDefault="009A7269">
            <w:pPr>
              <w:spacing w:before="40" w:after="40"/>
              <w:rPr>
                <w:b w:val="0"/>
                <w:bCs w:val="0"/>
                <w:noProof/>
              </w:rPr>
            </w:pPr>
            <w:r w:rsidRPr="00840FEC">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FE79FC0" w14:textId="77777777" w:rsidR="009A7269" w:rsidRPr="00840FEC" w:rsidRDefault="009A7269">
            <w:pPr>
              <w:spacing w:before="40" w:after="40"/>
              <w:cnfStyle w:val="000000100000" w:firstRow="0" w:lastRow="0" w:firstColumn="0" w:lastColumn="0" w:oddVBand="0" w:evenVBand="0" w:oddHBand="1" w:evenHBand="0" w:firstRowFirstColumn="0" w:firstRowLastColumn="0" w:lastRowFirstColumn="0" w:lastRowLastColumn="0"/>
              <w:rPr>
                <w:noProof/>
              </w:rPr>
            </w:pPr>
            <w:r w:rsidRPr="00840FEC">
              <w:rPr>
                <w:noProof/>
              </w:rPr>
              <w:t>2025.-2027.</w:t>
            </w:r>
          </w:p>
        </w:tc>
      </w:tr>
      <w:tr w:rsidR="009A7269" w:rsidRPr="00B1279F" w14:paraId="71C34B49" w14:textId="77777777">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ECB7A7" w14:textId="77777777" w:rsidR="009A7269" w:rsidRPr="00840FEC" w:rsidRDefault="009A7269">
            <w:pPr>
              <w:spacing w:before="40" w:after="40"/>
              <w:rPr>
                <w:b w:val="0"/>
                <w:bCs w:val="0"/>
                <w:noProof/>
              </w:rPr>
            </w:pPr>
            <w:r w:rsidRPr="00840FEC">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24E5297" w14:textId="77777777" w:rsidR="009A7269" w:rsidRPr="00840FEC" w:rsidRDefault="009A7269">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244 554</w:t>
            </w:r>
            <w:r w:rsidRPr="00840FEC">
              <w:rPr>
                <w:noProof/>
              </w:rPr>
              <w:t xml:space="preserve"> EUR (</w:t>
            </w:r>
            <w:r>
              <w:rPr>
                <w:noProof/>
              </w:rPr>
              <w:t>KF</w:t>
            </w:r>
            <w:r w:rsidRPr="00840FEC">
              <w:rPr>
                <w:noProof/>
              </w:rPr>
              <w:t xml:space="preserve"> </w:t>
            </w:r>
            <w:r>
              <w:rPr>
                <w:noProof/>
              </w:rPr>
              <w:t>140 805</w:t>
            </w:r>
            <w:r w:rsidRPr="00840FEC">
              <w:rPr>
                <w:noProof/>
              </w:rPr>
              <w:t xml:space="preserve"> EUR, </w:t>
            </w:r>
            <w:r>
              <w:rPr>
                <w:noProof/>
              </w:rPr>
              <w:t>103 749</w:t>
            </w:r>
            <w:r w:rsidRPr="00840FEC">
              <w:rPr>
                <w:noProof/>
              </w:rPr>
              <w:t xml:space="preserve"> EUR pašvaldība)</w:t>
            </w:r>
          </w:p>
        </w:tc>
      </w:tr>
      <w:tr w:rsidR="009A7269" w:rsidRPr="00B1279F" w14:paraId="359FF4BD" w14:textId="77777777" w:rsidTr="004A715E">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auto"/>
              <w:right w:val="single" w:sz="4" w:space="0" w:color="auto"/>
            </w:tcBorders>
            <w:shd w:val="clear" w:color="auto" w:fill="FFFFFF" w:themeFill="background1"/>
          </w:tcPr>
          <w:p w14:paraId="6C2C26F4" w14:textId="77777777" w:rsidR="009A7269" w:rsidRPr="00840FEC" w:rsidRDefault="009A7269">
            <w:pPr>
              <w:spacing w:before="40" w:after="40"/>
              <w:rPr>
                <w:b w:val="0"/>
                <w:bCs w:val="0"/>
                <w:noProof/>
              </w:rPr>
            </w:pPr>
            <w:r w:rsidRPr="00840FEC">
              <w:rPr>
                <w:b w:val="0"/>
                <w:bCs w:val="0"/>
                <w:noProof/>
              </w:rPr>
              <w:t>Apraksts</w:t>
            </w:r>
          </w:p>
        </w:tc>
        <w:tc>
          <w:tcPr>
            <w:tcW w:w="0" w:type="dxa"/>
            <w:tcBorders>
              <w:left w:val="single" w:sz="4" w:space="0" w:color="auto"/>
              <w:right w:val="single" w:sz="4" w:space="0" w:color="auto"/>
            </w:tcBorders>
            <w:shd w:val="clear" w:color="auto" w:fill="FFFFFF" w:themeFill="background1"/>
          </w:tcPr>
          <w:p w14:paraId="74DF4D28" w14:textId="5FB717D0" w:rsidR="009A7269" w:rsidRPr="00840FEC" w:rsidRDefault="00050DBF">
            <w:pPr>
              <w:spacing w:before="40" w:after="40"/>
              <w:cnfStyle w:val="000000100000" w:firstRow="0" w:lastRow="0" w:firstColumn="0" w:lastColumn="0" w:oddVBand="0" w:evenVBand="0" w:oddHBand="1" w:evenHBand="0" w:firstRowFirstColumn="0" w:firstRowLastColumn="0" w:lastRowFirstColumn="0" w:lastRowLastColumn="0"/>
            </w:pPr>
            <w:r>
              <w:t>Paredzēts</w:t>
            </w:r>
            <w:r w:rsidRPr="00191ADC">
              <w:t xml:space="preserve"> </w:t>
            </w:r>
            <w:r w:rsidR="009A7269" w:rsidRPr="00840FEC">
              <w:rPr>
                <w:noProof/>
                <w:color w:val="000000"/>
              </w:rPr>
              <w:t>izbūvēt jaun</w:t>
            </w:r>
            <w:r>
              <w:rPr>
                <w:noProof/>
                <w:color w:val="000000"/>
              </w:rPr>
              <w:t>u</w:t>
            </w:r>
            <w:r w:rsidR="009A7269" w:rsidRPr="00840FEC">
              <w:rPr>
                <w:noProof/>
                <w:color w:val="000000"/>
              </w:rPr>
              <w:t> atkritumu savākšanas laukum</w:t>
            </w:r>
            <w:r>
              <w:rPr>
                <w:noProof/>
                <w:color w:val="000000"/>
              </w:rPr>
              <w:t>u</w:t>
            </w:r>
            <w:r w:rsidR="009A7269" w:rsidRPr="00840FEC">
              <w:rPr>
                <w:noProof/>
                <w:color w:val="000000"/>
              </w:rPr>
              <w:t>.</w:t>
            </w:r>
          </w:p>
        </w:tc>
      </w:tr>
    </w:tbl>
    <w:p w14:paraId="670E1AF1" w14:textId="77777777" w:rsidR="00B07B61" w:rsidRPr="000B4D03" w:rsidRDefault="00B07B61" w:rsidP="00B07B61">
      <w:pPr>
        <w:pStyle w:val="Heading1"/>
        <w:rPr>
          <w:b w:val="0"/>
          <w:bCs w:val="0"/>
          <w:iCs/>
          <w:color w:val="C00000"/>
          <w:sz w:val="28"/>
          <w:szCs w:val="28"/>
        </w:rPr>
      </w:pPr>
      <w:bookmarkStart w:id="54" w:name="_Toc200533717"/>
      <w:bookmarkEnd w:id="53"/>
      <w:r w:rsidRPr="000B4D03">
        <w:rPr>
          <w:iCs/>
          <w:color w:val="C00000"/>
          <w:sz w:val="28"/>
          <w:szCs w:val="28"/>
        </w:rPr>
        <w:t>Pašvaldības līdzdalība sadarbības projektos</w:t>
      </w:r>
      <w:bookmarkEnd w:id="54"/>
    </w:p>
    <w:p w14:paraId="232C6B31" w14:textId="75F4A852" w:rsidR="00B07B61" w:rsidRPr="00840FEC" w:rsidRDefault="00B07B61" w:rsidP="00B07B61">
      <w:r w:rsidRPr="00840FEC">
        <w:t>Turpinājās sadarbība ar</w:t>
      </w:r>
      <w:r w:rsidRPr="00840FEC">
        <w:rPr>
          <w:b/>
          <w:bCs/>
        </w:rPr>
        <w:t xml:space="preserve"> Vardes pašvaldību</w:t>
      </w:r>
      <w:r w:rsidRPr="00840FEC">
        <w:t>, Dānijā</w:t>
      </w:r>
      <w:r w:rsidR="00050DBF">
        <w:t xml:space="preserve">, kas </w:t>
      </w:r>
      <w:r w:rsidRPr="00840FEC">
        <w:t>aizsākās 2020. gadā, kad pašvaldības darbiniekiem bija iespēja piedalīties Ziemeļvalstu-Baltijas mobilitātes programmas pieredzes vizītē Vardē, kuras pašvaldība ir ļoti līdzīga Ādažu novadam – tā atrodas Dānijas rietum</w:t>
      </w:r>
      <w:r w:rsidR="00050DBF">
        <w:t>os,</w:t>
      </w:r>
      <w:r w:rsidRPr="00840FEC">
        <w:t xml:space="preserve"> Baltijas jūras piekrastē</w:t>
      </w:r>
      <w:r w:rsidR="00050DBF">
        <w:t>,</w:t>
      </w:r>
      <w:r w:rsidRPr="00840FEC">
        <w:t xml:space="preserve"> un tajā izvietots liels militārais poligons.</w:t>
      </w:r>
    </w:p>
    <w:p w14:paraId="7A18EFE5" w14:textId="45EA5331" w:rsidR="00B07B61" w:rsidRPr="00840FEC" w:rsidRDefault="00B07B61" w:rsidP="00B07B61">
      <w:r w:rsidRPr="00840FEC">
        <w:lastRenderedPageBreak/>
        <w:t xml:space="preserve">Turpinājās </w:t>
      </w:r>
      <w:r w:rsidRPr="00840FEC">
        <w:rPr>
          <w:b/>
          <w:bCs/>
        </w:rPr>
        <w:t xml:space="preserve">sadarbība ar </w:t>
      </w:r>
      <w:proofErr w:type="spellStart"/>
      <w:r w:rsidRPr="00840FEC">
        <w:rPr>
          <w:b/>
          <w:bCs/>
        </w:rPr>
        <w:t>Slobožanskas</w:t>
      </w:r>
      <w:proofErr w:type="spellEnd"/>
      <w:r w:rsidRPr="00840FEC">
        <w:rPr>
          <w:b/>
          <w:bCs/>
        </w:rPr>
        <w:t xml:space="preserve"> pašvaldību</w:t>
      </w:r>
      <w:r w:rsidRPr="00840FEC">
        <w:t xml:space="preserve">, Ukrainā. Ādažos tika uzņemts </w:t>
      </w:r>
      <w:proofErr w:type="spellStart"/>
      <w:r w:rsidRPr="00840FEC">
        <w:t>Slobožanskas</w:t>
      </w:r>
      <w:proofErr w:type="spellEnd"/>
      <w:r w:rsidRPr="00840FEC">
        <w:t xml:space="preserve"> padomes priekšsēdētājs un divi palīgi. Tikšanās laikā pārrunāti turpmākie soļi </w:t>
      </w:r>
      <w:proofErr w:type="spellStart"/>
      <w:r w:rsidRPr="00840FEC">
        <w:t>Slobožanskas</w:t>
      </w:r>
      <w:proofErr w:type="spellEnd"/>
      <w:r w:rsidRPr="00840FEC">
        <w:t xml:space="preserve"> kopienas atbalstam, kā arī sadarbības veidošanai. </w:t>
      </w:r>
      <w:r w:rsidR="00050DBF">
        <w:t>V</w:t>
      </w:r>
      <w:r w:rsidRPr="00840FEC">
        <w:t xml:space="preserve">iesi piedalījās </w:t>
      </w:r>
      <w:proofErr w:type="spellStart"/>
      <w:r w:rsidRPr="00840FEC">
        <w:t>četrpusējā</w:t>
      </w:r>
      <w:proofErr w:type="spellEnd"/>
      <w:r w:rsidRPr="00840FEC">
        <w:t xml:space="preserve"> dalībnieku sanāksmē ar </w:t>
      </w:r>
      <w:proofErr w:type="spellStart"/>
      <w:r w:rsidRPr="00840FEC">
        <w:t>Šakiu</w:t>
      </w:r>
      <w:proofErr w:type="spellEnd"/>
      <w:r w:rsidRPr="00840FEC">
        <w:t xml:space="preserve"> pašvaldību (Lietuva) un </w:t>
      </w:r>
      <w:proofErr w:type="spellStart"/>
      <w:r w:rsidRPr="00840FEC">
        <w:t>Dušeti</w:t>
      </w:r>
      <w:proofErr w:type="spellEnd"/>
      <w:r w:rsidRPr="00840FEC">
        <w:t xml:space="preserve"> pašvaldību (Gruzija).</w:t>
      </w:r>
    </w:p>
    <w:p w14:paraId="29B80DC4" w14:textId="55182703" w:rsidR="00B07B61" w:rsidRPr="00840FEC" w:rsidRDefault="00B07B61" w:rsidP="00B07B61">
      <w:r w:rsidRPr="00840FEC">
        <w:t xml:space="preserve">Uzsākta dalība </w:t>
      </w:r>
      <w:r w:rsidRPr="00840FEC">
        <w:rPr>
          <w:b/>
          <w:bCs/>
        </w:rPr>
        <w:t>Ukrainas pašvaldību apmācību un prakšu atbalsta programmā “TIPS4UA”</w:t>
      </w:r>
      <w:r w:rsidRPr="00840FEC">
        <w:t>, uzņemošās organizācijas lomā</w:t>
      </w:r>
      <w:r>
        <w:t>. Dalības mērķis ir stiprināt</w:t>
      </w:r>
      <w:r w:rsidRPr="00840FEC">
        <w:t xml:space="preserve"> sadarbīb</w:t>
      </w:r>
      <w:r>
        <w:t>u</w:t>
      </w:r>
      <w:r w:rsidRPr="00840FEC">
        <w:t xml:space="preserve"> ar </w:t>
      </w:r>
      <w:proofErr w:type="spellStart"/>
      <w:r w:rsidRPr="00840FEC">
        <w:t>Slobožanskes</w:t>
      </w:r>
      <w:proofErr w:type="spellEnd"/>
      <w:r w:rsidRPr="00840FEC">
        <w:t xml:space="preserve"> ciema padomi. </w:t>
      </w:r>
      <w:r>
        <w:t xml:space="preserve">Paredzētās projekta izmaksas pašvaldībai ir 3000 </w:t>
      </w:r>
      <w:proofErr w:type="spellStart"/>
      <w:r w:rsidRPr="00CB73B5">
        <w:rPr>
          <w:i/>
          <w:iCs/>
        </w:rPr>
        <w:t>euro</w:t>
      </w:r>
      <w:proofErr w:type="spellEnd"/>
      <w:r>
        <w:t xml:space="preserve">. </w:t>
      </w:r>
      <w:r w:rsidRPr="00840FEC">
        <w:t xml:space="preserve">Pašvaldība </w:t>
      </w:r>
      <w:r>
        <w:t>plāno</w:t>
      </w:r>
      <w:r w:rsidRPr="00840FEC">
        <w:t xml:space="preserve"> 2025. gada </w:t>
      </w:r>
      <w:r>
        <w:t>otrajā pusē</w:t>
      </w:r>
      <w:r w:rsidRPr="00840FEC">
        <w:t xml:space="preserve"> uzņemt </w:t>
      </w:r>
      <w:proofErr w:type="spellStart"/>
      <w:r w:rsidRPr="00840FEC">
        <w:t>Slobožanskes</w:t>
      </w:r>
      <w:proofErr w:type="spellEnd"/>
      <w:r w:rsidRPr="00840FEC">
        <w:t xml:space="preserve"> ciema padomes speciālistus un politiskās vadības delegācij</w:t>
      </w:r>
      <w:r>
        <w:t>u</w:t>
      </w:r>
      <w:r w:rsidRPr="00840FEC">
        <w:t xml:space="preserve"> līdz 3 perso</w:t>
      </w:r>
      <w:r w:rsidR="00050DBF">
        <w:t>nām</w:t>
      </w:r>
      <w:r w:rsidRPr="00840FEC">
        <w:t xml:space="preserve"> 2 </w:t>
      </w:r>
      <w:r w:rsidR="00050DBF">
        <w:t>-</w:t>
      </w:r>
      <w:r w:rsidRPr="00840FEC">
        <w:t xml:space="preserve"> 3 dien</w:t>
      </w:r>
      <w:r w:rsidR="00050DBF">
        <w:t>as.</w:t>
      </w:r>
      <w:r w:rsidRPr="00840FEC">
        <w:t xml:space="preserve"> Pašvaldība nodos pieredzi un informāciju </w:t>
      </w:r>
      <w:proofErr w:type="spellStart"/>
      <w:r w:rsidRPr="00840FEC">
        <w:t>Slobožanskes</w:t>
      </w:r>
      <w:proofErr w:type="spellEnd"/>
      <w:r w:rsidRPr="00840FEC">
        <w:t xml:space="preserve"> ciema padomes vajadzībām saskaņā ar tās attīstības plānošanas </w:t>
      </w:r>
      <w:r>
        <w:t>un/</w:t>
      </w:r>
      <w:r w:rsidRPr="00840FEC">
        <w:t>vai atkopšanās dokumentiem.</w:t>
      </w:r>
    </w:p>
    <w:p w14:paraId="14F4EF7F" w14:textId="67CC18E0" w:rsidR="00B07B61" w:rsidRPr="00840FEC" w:rsidRDefault="00B07B61" w:rsidP="00B07B61">
      <w:pPr>
        <w:rPr>
          <w:highlight w:val="yellow"/>
        </w:rPr>
      </w:pPr>
      <w:r>
        <w:t>U</w:t>
      </w:r>
      <w:r w:rsidRPr="00840FEC">
        <w:t xml:space="preserve">zsākta dalība projektā </w:t>
      </w:r>
      <w:r w:rsidRPr="00840FEC">
        <w:rPr>
          <w:b/>
          <w:bCs/>
        </w:rPr>
        <w:t xml:space="preserve">“Upju </w:t>
      </w:r>
      <w:r>
        <w:rPr>
          <w:b/>
          <w:bCs/>
        </w:rPr>
        <w:t>sadarbības tīkli</w:t>
      </w:r>
      <w:r w:rsidRPr="00840FEC">
        <w:rPr>
          <w:b/>
          <w:bCs/>
        </w:rPr>
        <w:t>”</w:t>
      </w:r>
      <w:r w:rsidRPr="00840FEC">
        <w:t xml:space="preserve"> Igaunijas-Latvijas pārrobežu sadarbības programmas 2021. – 2027. gadam ietvaros. Projektu īsteno Tartu </w:t>
      </w:r>
      <w:proofErr w:type="spellStart"/>
      <w:r>
        <w:t>apriņķa</w:t>
      </w:r>
      <w:proofErr w:type="spellEnd"/>
      <w:r w:rsidRPr="00840FEC">
        <w:t xml:space="preserve"> attīstības </w:t>
      </w:r>
      <w:r>
        <w:t>biedrība</w:t>
      </w:r>
      <w:r w:rsidRPr="00840FEC">
        <w:t xml:space="preserve"> (</w:t>
      </w:r>
      <w:proofErr w:type="spellStart"/>
      <w:r w:rsidRPr="00840FEC">
        <w:rPr>
          <w:i/>
          <w:iCs/>
        </w:rPr>
        <w:t>Tartumaa</w:t>
      </w:r>
      <w:proofErr w:type="spellEnd"/>
      <w:r w:rsidRPr="00840FEC">
        <w:rPr>
          <w:i/>
          <w:iCs/>
        </w:rPr>
        <w:t xml:space="preserve"> </w:t>
      </w:r>
      <w:proofErr w:type="spellStart"/>
      <w:r w:rsidRPr="00840FEC">
        <w:rPr>
          <w:i/>
          <w:iCs/>
        </w:rPr>
        <w:t>Arendusselts</w:t>
      </w:r>
      <w:proofErr w:type="spellEnd"/>
      <w:r w:rsidRPr="00840FEC">
        <w:t xml:space="preserve"> (apvieno 9 pašvaldības Igaunijā)</w:t>
      </w:r>
      <w:r>
        <w:t>) un</w:t>
      </w:r>
      <w:r w:rsidRPr="00840FEC">
        <w:t xml:space="preserve"> biedrība ”Jūras zeme</w:t>
      </w:r>
      <w:r>
        <w:t>”</w:t>
      </w:r>
      <w:r w:rsidRPr="00840FEC">
        <w:t>. Pašvaldība piedalās projektā bez tieša pašvaldības līdzfinansējuma.</w:t>
      </w:r>
      <w:r w:rsidRPr="009F2A1A">
        <w:t xml:space="preserve"> </w:t>
      </w:r>
      <w:r>
        <w:t xml:space="preserve">Projekta mērķis ir </w:t>
      </w:r>
      <w:r w:rsidRPr="006D0FF8">
        <w:t>izstrādāt un īstenot kopē</w:t>
      </w:r>
      <w:r>
        <w:t>j</w:t>
      </w:r>
      <w:r w:rsidRPr="006D0FF8">
        <w:t xml:space="preserve">u stratēģiju un darbības plānu Gaujas upes un </w:t>
      </w:r>
      <w:proofErr w:type="spellStart"/>
      <w:r w:rsidRPr="006D0FF8">
        <w:t>Emaj</w:t>
      </w:r>
      <w:r>
        <w:t>e</w:t>
      </w:r>
      <w:r w:rsidRPr="006D0FF8">
        <w:t>gi</w:t>
      </w:r>
      <w:proofErr w:type="spellEnd"/>
      <w:r w:rsidRPr="006D0FF8">
        <w:t xml:space="preserve"> upes integritātei, sinhronizētai un papildinošai attīstībai</w:t>
      </w:r>
      <w:r>
        <w:t xml:space="preserve">. </w:t>
      </w:r>
      <w:r w:rsidRPr="009F2A1A">
        <w:t xml:space="preserve">2024.gada </w:t>
      </w:r>
      <w:r w:rsidRPr="00840FEC">
        <w:t xml:space="preserve">jūlijā notika Ādažu novada un Saulkrastu novada pašvaldību, iedzīvotāju un uzņēmēju pārstāvju pieredzes apmaiņas brauciens uz Tartu </w:t>
      </w:r>
      <w:proofErr w:type="spellStart"/>
      <w:r w:rsidRPr="00840FEC">
        <w:t>apriņķi</w:t>
      </w:r>
      <w:proofErr w:type="spellEnd"/>
      <w:r w:rsidRPr="00840FEC">
        <w:t xml:space="preserve">, Igaunijā. Septembrī notika Tartu </w:t>
      </w:r>
      <w:proofErr w:type="spellStart"/>
      <w:r w:rsidRPr="00840FEC">
        <w:t>apriņķa</w:t>
      </w:r>
      <w:proofErr w:type="spellEnd"/>
      <w:r w:rsidRPr="00840FEC">
        <w:t xml:space="preserve"> nevalstisko organizāciju un uzņēmēju pārstāvju pieredzes apmaiņas brauciens Ādažu novadā un Saulkrastu novadā.</w:t>
      </w:r>
    </w:p>
    <w:p w14:paraId="1394A611" w14:textId="3B89E96F" w:rsidR="00B07B61" w:rsidRDefault="00B07B61" w:rsidP="00B07B61">
      <w:pPr>
        <w:pStyle w:val="xmsonormal"/>
        <w:shd w:val="clear" w:color="auto" w:fill="FFFFFF"/>
        <w:spacing w:before="0" w:beforeAutospacing="0" w:after="120" w:afterAutospacing="0"/>
        <w:jc w:val="both"/>
        <w:rPr>
          <w:rFonts w:ascii="Segoe UI Light" w:eastAsia="Calibri" w:hAnsi="Segoe UI Light"/>
          <w:sz w:val="22"/>
          <w:szCs w:val="22"/>
          <w:lang w:eastAsia="en-US"/>
        </w:rPr>
      </w:pPr>
      <w:r w:rsidRPr="00840FEC">
        <w:rPr>
          <w:rFonts w:ascii="Segoe UI Light" w:eastAsia="Calibri" w:hAnsi="Segoe UI Light"/>
          <w:sz w:val="22"/>
          <w:szCs w:val="22"/>
          <w:lang w:eastAsia="en-US"/>
        </w:rPr>
        <w:t xml:space="preserve">Pašvaldība piedalās projektā </w:t>
      </w:r>
      <w:r w:rsidRPr="00840FEC">
        <w:rPr>
          <w:rFonts w:ascii="Segoe UI Light" w:eastAsia="Calibri" w:hAnsi="Segoe UI Light"/>
          <w:b/>
          <w:bCs/>
          <w:sz w:val="22"/>
          <w:szCs w:val="22"/>
          <w:lang w:eastAsia="en-US"/>
        </w:rPr>
        <w:t>“</w:t>
      </w:r>
      <w:proofErr w:type="spellStart"/>
      <w:r w:rsidRPr="00840FEC">
        <w:rPr>
          <w:rFonts w:ascii="Segoe UI Light" w:eastAsia="Calibri" w:hAnsi="Segoe UI Light"/>
          <w:b/>
          <w:bCs/>
          <w:sz w:val="22"/>
          <w:szCs w:val="22"/>
          <w:lang w:eastAsia="en-US"/>
        </w:rPr>
        <w:t>Upesceļi</w:t>
      </w:r>
      <w:proofErr w:type="spellEnd"/>
      <w:r w:rsidRPr="00840FEC">
        <w:rPr>
          <w:rFonts w:ascii="Segoe UI Light" w:eastAsia="Calibri" w:hAnsi="Segoe UI Light"/>
          <w:b/>
          <w:bCs/>
          <w:sz w:val="22"/>
          <w:szCs w:val="22"/>
          <w:lang w:eastAsia="en-US"/>
        </w:rPr>
        <w:t xml:space="preserve"> II”</w:t>
      </w:r>
      <w:r w:rsidRPr="00840FEC">
        <w:rPr>
          <w:rFonts w:ascii="Segoe UI Light" w:eastAsia="Calibri" w:hAnsi="Segoe UI Light"/>
          <w:sz w:val="22"/>
          <w:szCs w:val="22"/>
          <w:lang w:eastAsia="en-US"/>
        </w:rPr>
        <w:t xml:space="preserve"> (</w:t>
      </w:r>
      <w:proofErr w:type="spellStart"/>
      <w:r w:rsidRPr="00840FEC">
        <w:rPr>
          <w:rFonts w:ascii="Segoe UI Light" w:eastAsia="Calibri" w:hAnsi="Segoe UI Light"/>
          <w:i/>
          <w:iCs/>
          <w:sz w:val="22"/>
          <w:szCs w:val="22"/>
          <w:lang w:eastAsia="en-US"/>
        </w:rPr>
        <w:t>Riverways</w:t>
      </w:r>
      <w:proofErr w:type="spellEnd"/>
      <w:r w:rsidRPr="00840FEC">
        <w:rPr>
          <w:rFonts w:ascii="Segoe UI Light" w:eastAsia="Calibri" w:hAnsi="Segoe UI Light"/>
          <w:i/>
          <w:iCs/>
          <w:sz w:val="22"/>
          <w:szCs w:val="22"/>
          <w:lang w:eastAsia="en-US"/>
        </w:rPr>
        <w:t xml:space="preserve"> II</w:t>
      </w:r>
      <w:r w:rsidRPr="00840FEC">
        <w:rPr>
          <w:rFonts w:ascii="Segoe UI Light" w:eastAsia="Calibri" w:hAnsi="Segoe UI Light"/>
          <w:sz w:val="22"/>
          <w:szCs w:val="22"/>
          <w:lang w:eastAsia="en-US"/>
        </w:rPr>
        <w:t xml:space="preserve">) INTERREG VI-A Igaunijas-Latvijas Programmas 2021.-2027.gadam ietvaros. </w:t>
      </w:r>
      <w:r>
        <w:rPr>
          <w:rFonts w:ascii="Segoe UI Light" w:eastAsia="Calibri" w:hAnsi="Segoe UI Light"/>
          <w:sz w:val="22"/>
          <w:szCs w:val="22"/>
          <w:lang w:eastAsia="en-US"/>
        </w:rPr>
        <w:t xml:space="preserve">Projekta plānotās izmaksas ir 40 550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no kuriem 32 440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ir ERAF finansējums, 4 055 </w:t>
      </w:r>
      <w:proofErr w:type="spellStart"/>
      <w:r w:rsidRPr="004A715E">
        <w:rPr>
          <w:rFonts w:ascii="Segoe UI Light" w:eastAsia="Calibri" w:hAnsi="Segoe UI Light"/>
          <w:i/>
          <w:iCs/>
          <w:sz w:val="22"/>
          <w:szCs w:val="22"/>
          <w:lang w:eastAsia="en-US"/>
        </w:rPr>
        <w:t>euro</w:t>
      </w:r>
      <w:proofErr w:type="spellEnd"/>
      <w:r>
        <w:rPr>
          <w:rFonts w:ascii="Segoe UI Light" w:eastAsia="Calibri" w:hAnsi="Segoe UI Light"/>
          <w:sz w:val="22"/>
          <w:szCs w:val="22"/>
          <w:lang w:eastAsia="en-US"/>
        </w:rPr>
        <w:t xml:space="preserve"> ir valsts līdzfinansējums un 4 055 </w:t>
      </w:r>
      <w:proofErr w:type="spellStart"/>
      <w:r w:rsidR="00050DBF" w:rsidRPr="004A715E">
        <w:rPr>
          <w:rFonts w:ascii="Segoe UI Light" w:eastAsia="Calibri" w:hAnsi="Segoe UI Light"/>
          <w:i/>
          <w:iCs/>
          <w:sz w:val="22"/>
          <w:szCs w:val="22"/>
          <w:lang w:eastAsia="en-US"/>
        </w:rPr>
        <w:t>euro</w:t>
      </w:r>
      <w:proofErr w:type="spellEnd"/>
      <w:r w:rsidR="00050DBF">
        <w:rPr>
          <w:rFonts w:ascii="Segoe UI Light" w:eastAsia="Calibri" w:hAnsi="Segoe UI Light"/>
          <w:sz w:val="22"/>
          <w:szCs w:val="22"/>
          <w:lang w:eastAsia="en-US"/>
        </w:rPr>
        <w:t xml:space="preserve"> </w:t>
      </w:r>
      <w:r>
        <w:rPr>
          <w:rFonts w:ascii="Segoe UI Light" w:eastAsia="Calibri" w:hAnsi="Segoe UI Light"/>
          <w:sz w:val="22"/>
          <w:szCs w:val="22"/>
          <w:lang w:eastAsia="en-US"/>
        </w:rPr>
        <w:t xml:space="preserve">ir pašvaldības līdzfinansējums. </w:t>
      </w:r>
      <w:r w:rsidRPr="00840FEC">
        <w:rPr>
          <w:rFonts w:ascii="Segoe UI Light" w:eastAsia="Calibri" w:hAnsi="Segoe UI Light"/>
          <w:sz w:val="22"/>
          <w:szCs w:val="22"/>
          <w:lang w:eastAsia="en-US"/>
        </w:rPr>
        <w:t xml:space="preserve">Projekta mērķis ir </w:t>
      </w:r>
      <w:proofErr w:type="spellStart"/>
      <w:r w:rsidRPr="00840FEC">
        <w:rPr>
          <w:rFonts w:ascii="Segoe UI Light" w:eastAsia="Calibri" w:hAnsi="Segoe UI Light"/>
          <w:sz w:val="22"/>
          <w:szCs w:val="22"/>
          <w:lang w:eastAsia="en-US"/>
        </w:rPr>
        <w:t>ūdenstūrisma</w:t>
      </w:r>
      <w:proofErr w:type="spellEnd"/>
      <w:r w:rsidRPr="00840FEC">
        <w:rPr>
          <w:rFonts w:ascii="Segoe UI Light" w:eastAsia="Calibri" w:hAnsi="Segoe UI Light"/>
          <w:sz w:val="22"/>
          <w:szCs w:val="22"/>
          <w:lang w:eastAsia="en-US"/>
        </w:rPr>
        <w:t xml:space="preserve"> attīstība, radot sociāli inovatīvus risinājumus publisko ūdeņu (upju, ezeru, citu ūdenstilpju), </w:t>
      </w:r>
      <w:proofErr w:type="spellStart"/>
      <w:r w:rsidRPr="00840FEC">
        <w:rPr>
          <w:rFonts w:ascii="Segoe UI Light" w:eastAsia="Calibri" w:hAnsi="Segoe UI Light"/>
          <w:sz w:val="22"/>
          <w:szCs w:val="22"/>
          <w:lang w:eastAsia="en-US"/>
        </w:rPr>
        <w:t>ūdenstūrisma</w:t>
      </w:r>
      <w:proofErr w:type="spellEnd"/>
      <w:r w:rsidRPr="00840FEC">
        <w:rPr>
          <w:rFonts w:ascii="Segoe UI Light" w:eastAsia="Calibri" w:hAnsi="Segoe UI Light"/>
          <w:sz w:val="22"/>
          <w:szCs w:val="22"/>
          <w:lang w:eastAsia="en-US"/>
        </w:rPr>
        <w:t xml:space="preserve"> maršrutu un produktu  pieejamībai rekreācijas vajadzībām un izmantošanai dažādām sabiedrības grupām (t.sk.</w:t>
      </w:r>
      <w:r w:rsidR="00050DBF">
        <w:rPr>
          <w:rFonts w:ascii="Segoe UI Light" w:eastAsia="Calibri" w:hAnsi="Segoe UI Light"/>
          <w:sz w:val="22"/>
          <w:szCs w:val="22"/>
          <w:lang w:eastAsia="en-US"/>
        </w:rPr>
        <w:t>,</w:t>
      </w:r>
      <w:r w:rsidRPr="00840FEC">
        <w:rPr>
          <w:rFonts w:ascii="Segoe UI Light" w:eastAsia="Calibri" w:hAnsi="Segoe UI Light"/>
          <w:sz w:val="22"/>
          <w:szCs w:val="22"/>
          <w:lang w:eastAsia="en-US"/>
        </w:rPr>
        <w:t xml:space="preserve"> cilvēkiem ar invaliditāti, senioriem, u.c.). Projekta galvenais partneris </w:t>
      </w:r>
      <w:r>
        <w:rPr>
          <w:rFonts w:ascii="Segoe UI Light" w:eastAsia="Calibri" w:hAnsi="Segoe UI Light"/>
          <w:sz w:val="22"/>
          <w:szCs w:val="22"/>
          <w:lang w:eastAsia="en-US"/>
        </w:rPr>
        <w:t>ir Kurzemes</w:t>
      </w:r>
      <w:r w:rsidRPr="00840FEC">
        <w:rPr>
          <w:rFonts w:ascii="Segoe UI Light" w:eastAsia="Calibri" w:hAnsi="Segoe UI Light"/>
          <w:sz w:val="22"/>
          <w:szCs w:val="22"/>
          <w:lang w:eastAsia="en-US"/>
        </w:rPr>
        <w:t xml:space="preserve"> plānošanas reģions.</w:t>
      </w:r>
      <w:r>
        <w:rPr>
          <w:rFonts w:ascii="Segoe UI Light" w:eastAsia="Calibri" w:hAnsi="Segoe UI Light"/>
          <w:sz w:val="22"/>
          <w:szCs w:val="22"/>
          <w:lang w:eastAsia="en-US"/>
        </w:rPr>
        <w:t xml:space="preserve"> </w:t>
      </w:r>
      <w:r w:rsidRPr="00840FEC">
        <w:rPr>
          <w:rFonts w:ascii="Segoe UI Light" w:eastAsia="Calibri" w:hAnsi="Segoe UI Light"/>
          <w:sz w:val="22"/>
          <w:szCs w:val="22"/>
          <w:lang w:eastAsia="en-US"/>
        </w:rPr>
        <w:t>2024. gadā uzsākta rekreācijas infrastruktūras uzlabojumu vietu meklēšana un atrasto vietu apsekošana un atbilstības novērtēšana.</w:t>
      </w:r>
    </w:p>
    <w:p w14:paraId="48B3A63A" w14:textId="1BE345C2" w:rsidR="00B07B61" w:rsidRPr="00840FEC" w:rsidRDefault="00B07B61" w:rsidP="00B07B61">
      <w:pPr>
        <w:pStyle w:val="xmsonormal"/>
        <w:shd w:val="clear" w:color="auto" w:fill="FFFFFF"/>
        <w:spacing w:before="0" w:beforeAutospacing="0" w:after="120" w:afterAutospacing="0"/>
        <w:jc w:val="both"/>
        <w:rPr>
          <w:rFonts w:ascii="Segoe UI Light" w:eastAsia="Calibri" w:hAnsi="Segoe UI Light"/>
          <w:sz w:val="22"/>
          <w:szCs w:val="22"/>
          <w:lang w:eastAsia="en-US"/>
        </w:rPr>
      </w:pPr>
      <w:r w:rsidRPr="00840FEC">
        <w:rPr>
          <w:rFonts w:ascii="Segoe UI Light" w:eastAsia="Calibri" w:hAnsi="Segoe UI Light"/>
          <w:sz w:val="22"/>
          <w:szCs w:val="22"/>
          <w:lang w:eastAsia="en-US"/>
        </w:rPr>
        <w:t xml:space="preserve">2024. gadā īstenots </w:t>
      </w:r>
      <w:r w:rsidRPr="00840FEC">
        <w:rPr>
          <w:rFonts w:ascii="Segoe UI Light" w:eastAsia="Calibri" w:hAnsi="Segoe UI Light"/>
          <w:b/>
          <w:bCs/>
          <w:sz w:val="22"/>
          <w:szCs w:val="22"/>
          <w:lang w:eastAsia="en-US"/>
        </w:rPr>
        <w:t>projekts “</w:t>
      </w:r>
      <w:proofErr w:type="spellStart"/>
      <w:r w:rsidRPr="00840FEC">
        <w:rPr>
          <w:rFonts w:ascii="Segoe UI Light" w:eastAsia="Calibri" w:hAnsi="Segoe UI Light"/>
          <w:b/>
          <w:bCs/>
          <w:sz w:val="22"/>
          <w:szCs w:val="22"/>
          <w:lang w:eastAsia="en-US"/>
        </w:rPr>
        <w:t>Atjaunīgo</w:t>
      </w:r>
      <w:proofErr w:type="spellEnd"/>
      <w:r w:rsidRPr="00840FEC">
        <w:rPr>
          <w:rFonts w:ascii="Segoe UI Light" w:eastAsia="Calibri" w:hAnsi="Segoe UI Light"/>
          <w:b/>
          <w:bCs/>
          <w:sz w:val="22"/>
          <w:szCs w:val="22"/>
          <w:lang w:eastAsia="en-US"/>
        </w:rPr>
        <w:t xml:space="preserve"> energoresursu kopienas visiem”</w:t>
      </w:r>
      <w:r w:rsidRPr="00840FEC">
        <w:rPr>
          <w:rFonts w:ascii="Segoe UI Light" w:eastAsia="Calibri" w:hAnsi="Segoe UI Light"/>
          <w:sz w:val="22"/>
          <w:szCs w:val="22"/>
          <w:lang w:eastAsia="en-US"/>
        </w:rPr>
        <w:t xml:space="preserve"> (projekta saīsinātais nosaukums – “RECALL”). Projektu finansē ES CERV programma tēmā “Pilsētu tīkli” (</w:t>
      </w:r>
      <w:r>
        <w:rPr>
          <w:rFonts w:ascii="Segoe UI Light" w:eastAsia="Calibri" w:hAnsi="Segoe UI Light"/>
          <w:sz w:val="22"/>
          <w:szCs w:val="22"/>
          <w:lang w:eastAsia="en-US"/>
        </w:rPr>
        <w:t>uzsaukuma</w:t>
      </w:r>
      <w:r w:rsidRPr="00840FEC">
        <w:rPr>
          <w:rFonts w:ascii="Segoe UI Light" w:eastAsia="Calibri" w:hAnsi="Segoe UI Light"/>
          <w:sz w:val="22"/>
          <w:szCs w:val="22"/>
          <w:lang w:eastAsia="en-US"/>
        </w:rPr>
        <w:t xml:space="preserve"> Nr. CERV-2023-CITIZENS-TOWN-TT). Projekta kopējās attiecināmās izmaksas ir 8 455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Projekta izmaksas Ādažu novada pašvaldībai ir 8</w:t>
      </w:r>
      <w:r>
        <w:rPr>
          <w:rFonts w:ascii="Segoe UI Light" w:eastAsia="Calibri" w:hAnsi="Segoe UI Light"/>
          <w:sz w:val="22"/>
          <w:szCs w:val="22"/>
          <w:lang w:eastAsia="en-US"/>
        </w:rPr>
        <w:t> </w:t>
      </w:r>
      <w:r w:rsidRPr="00840FEC">
        <w:rPr>
          <w:rFonts w:ascii="Segoe UI Light" w:eastAsia="Calibri" w:hAnsi="Segoe UI Light"/>
          <w:sz w:val="22"/>
          <w:szCs w:val="22"/>
          <w:lang w:eastAsia="en-US"/>
        </w:rPr>
        <w:t>029</w:t>
      </w:r>
      <w:r>
        <w:rPr>
          <w:rFonts w:ascii="Segoe UI Light" w:eastAsia="Calibri" w:hAnsi="Segoe UI Light"/>
          <w:sz w:val="22"/>
          <w:szCs w:val="22"/>
          <w:lang w:eastAsia="en-US"/>
        </w:rPr>
        <w:t>,80</w:t>
      </w:r>
      <w:r w:rsidRPr="00840FEC">
        <w:rPr>
          <w:rFonts w:ascii="Segoe UI Light" w:eastAsia="Calibri" w:hAnsi="Segoe UI Light"/>
          <w:sz w:val="22"/>
          <w:szCs w:val="22"/>
          <w:lang w:eastAsia="en-US"/>
        </w:rPr>
        <w:t xml:space="preserve">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no kuriem 3</w:t>
      </w:r>
      <w:r>
        <w:rPr>
          <w:rFonts w:ascii="Segoe UI Light" w:eastAsia="Calibri" w:hAnsi="Segoe UI Light"/>
          <w:sz w:val="22"/>
          <w:szCs w:val="22"/>
          <w:lang w:eastAsia="en-US"/>
        </w:rPr>
        <w:t> </w:t>
      </w:r>
      <w:r w:rsidRPr="00840FEC">
        <w:rPr>
          <w:rFonts w:ascii="Segoe UI Light" w:eastAsia="Calibri" w:hAnsi="Segoe UI Light"/>
          <w:sz w:val="22"/>
          <w:szCs w:val="22"/>
          <w:lang w:eastAsia="en-US"/>
        </w:rPr>
        <w:t>920</w:t>
      </w:r>
      <w:r>
        <w:rPr>
          <w:rFonts w:ascii="Segoe UI Light" w:eastAsia="Calibri" w:hAnsi="Segoe UI Light"/>
          <w:sz w:val="22"/>
          <w:szCs w:val="22"/>
          <w:lang w:eastAsia="en-US"/>
        </w:rPr>
        <w:t>,80</w:t>
      </w:r>
      <w:r w:rsidRPr="00840FEC">
        <w:rPr>
          <w:rFonts w:ascii="Segoe UI Light" w:eastAsia="Calibri" w:hAnsi="Segoe UI Light"/>
          <w:sz w:val="22"/>
          <w:szCs w:val="22"/>
          <w:lang w:eastAsia="en-US"/>
        </w:rPr>
        <w:t xml:space="preserve">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xml:space="preserve"> sedza ES programmas CERV grants, 116 </w:t>
      </w:r>
      <w:proofErr w:type="spellStart"/>
      <w:r w:rsidRPr="004A715E">
        <w:rPr>
          <w:rFonts w:ascii="Segoe UI Light" w:eastAsia="Calibri" w:hAnsi="Segoe UI Light"/>
          <w:i/>
          <w:iCs/>
          <w:sz w:val="22"/>
          <w:szCs w:val="22"/>
          <w:lang w:eastAsia="en-US"/>
        </w:rPr>
        <w:t>euro</w:t>
      </w:r>
      <w:proofErr w:type="spellEnd"/>
      <w:r w:rsidRPr="00840FEC">
        <w:rPr>
          <w:rFonts w:ascii="Segoe UI Light" w:eastAsia="Calibri" w:hAnsi="Segoe UI Light"/>
          <w:sz w:val="22"/>
          <w:szCs w:val="22"/>
          <w:lang w:eastAsia="en-US"/>
        </w:rPr>
        <w:t xml:space="preserve"> sedza Latvijas Pašvaldību savienība un 3 993 </w:t>
      </w:r>
      <w:proofErr w:type="spellStart"/>
      <w:r w:rsidRPr="004A715E">
        <w:rPr>
          <w:rFonts w:ascii="Segoe UI Light" w:eastAsia="Calibri" w:hAnsi="Segoe UI Light"/>
          <w:i/>
          <w:iCs/>
          <w:sz w:val="22"/>
          <w:szCs w:val="22"/>
          <w:lang w:eastAsia="en-US"/>
        </w:rPr>
        <w:t>euro</w:t>
      </w:r>
      <w:proofErr w:type="spellEnd"/>
      <w:r w:rsidRPr="004A715E">
        <w:rPr>
          <w:rFonts w:ascii="Segoe UI Light" w:eastAsia="Calibri" w:hAnsi="Segoe UI Light"/>
          <w:i/>
          <w:iCs/>
          <w:sz w:val="22"/>
          <w:szCs w:val="22"/>
          <w:lang w:eastAsia="en-US"/>
        </w:rPr>
        <w:t xml:space="preserve"> </w:t>
      </w:r>
      <w:r w:rsidRPr="00840FEC">
        <w:rPr>
          <w:rFonts w:ascii="Segoe UI Light" w:eastAsia="Calibri" w:hAnsi="Segoe UI Light"/>
          <w:sz w:val="22"/>
          <w:szCs w:val="22"/>
          <w:lang w:eastAsia="en-US"/>
        </w:rPr>
        <w:t>sedza pašvaldība.</w:t>
      </w:r>
      <w:r>
        <w:rPr>
          <w:rFonts w:ascii="Segoe UI Light" w:eastAsia="Calibri" w:hAnsi="Segoe UI Light"/>
          <w:sz w:val="22"/>
          <w:szCs w:val="22"/>
          <w:lang w:eastAsia="en-US"/>
        </w:rPr>
        <w:t xml:space="preserve"> Projekta mērķis ir turpināt sadarbību starp Latviju un Itāliju </w:t>
      </w:r>
      <w:proofErr w:type="spellStart"/>
      <w:r>
        <w:rPr>
          <w:rFonts w:ascii="Segoe UI Light" w:eastAsia="Calibri" w:hAnsi="Segoe UI Light"/>
          <w:sz w:val="22"/>
          <w:szCs w:val="22"/>
          <w:lang w:eastAsia="en-US"/>
        </w:rPr>
        <w:t>atjaunīgo</w:t>
      </w:r>
      <w:proofErr w:type="spellEnd"/>
      <w:r>
        <w:rPr>
          <w:rFonts w:ascii="Segoe UI Light" w:eastAsia="Calibri" w:hAnsi="Segoe UI Light"/>
          <w:sz w:val="22"/>
          <w:szCs w:val="22"/>
          <w:lang w:eastAsia="en-US"/>
        </w:rPr>
        <w:t xml:space="preserve"> energoresursu kopienu ieviešanā un veicināt </w:t>
      </w:r>
      <w:proofErr w:type="spellStart"/>
      <w:r>
        <w:rPr>
          <w:rFonts w:ascii="Segoe UI Light" w:eastAsia="Calibri" w:hAnsi="Segoe UI Light"/>
          <w:sz w:val="22"/>
          <w:szCs w:val="22"/>
          <w:lang w:eastAsia="en-US"/>
        </w:rPr>
        <w:t>atjaunīgo</w:t>
      </w:r>
      <w:proofErr w:type="spellEnd"/>
      <w:r>
        <w:rPr>
          <w:rFonts w:ascii="Segoe UI Light" w:eastAsia="Calibri" w:hAnsi="Segoe UI Light"/>
          <w:sz w:val="22"/>
          <w:szCs w:val="22"/>
          <w:lang w:eastAsia="en-US"/>
        </w:rPr>
        <w:t xml:space="preserve"> energoresursu izmantošanu. </w:t>
      </w:r>
      <w:r w:rsidRPr="00840FEC">
        <w:rPr>
          <w:rFonts w:ascii="Segoe UI Light" w:eastAsia="Calibri" w:hAnsi="Segoe UI Light"/>
          <w:sz w:val="22"/>
          <w:szCs w:val="22"/>
          <w:lang w:eastAsia="en-US"/>
        </w:rPr>
        <w:t xml:space="preserve">Projekta ietvaros organizēta konference par </w:t>
      </w:r>
      <w:proofErr w:type="spellStart"/>
      <w:r w:rsidRPr="00840FEC">
        <w:rPr>
          <w:rFonts w:ascii="Segoe UI Light" w:eastAsia="Calibri" w:hAnsi="Segoe UI Light"/>
          <w:sz w:val="22"/>
          <w:szCs w:val="22"/>
          <w:lang w:eastAsia="en-US"/>
        </w:rPr>
        <w:t>energokopienām</w:t>
      </w:r>
      <w:proofErr w:type="spellEnd"/>
      <w:r w:rsidRPr="00840FEC">
        <w:rPr>
          <w:rFonts w:ascii="Segoe UI Light" w:eastAsia="Calibri" w:hAnsi="Segoe UI Light"/>
          <w:sz w:val="22"/>
          <w:szCs w:val="22"/>
          <w:lang w:eastAsia="en-US"/>
        </w:rPr>
        <w:t xml:space="preserve"> un </w:t>
      </w:r>
      <w:proofErr w:type="spellStart"/>
      <w:r w:rsidRPr="00840FEC">
        <w:rPr>
          <w:rFonts w:ascii="Segoe UI Light" w:eastAsia="Calibri" w:hAnsi="Segoe UI Light"/>
          <w:sz w:val="22"/>
          <w:szCs w:val="22"/>
          <w:lang w:eastAsia="en-US"/>
        </w:rPr>
        <w:t>atjaunīgās</w:t>
      </w:r>
      <w:proofErr w:type="spellEnd"/>
      <w:r w:rsidRPr="00840FEC">
        <w:rPr>
          <w:rFonts w:ascii="Segoe UI Light" w:eastAsia="Calibri" w:hAnsi="Segoe UI Light"/>
          <w:sz w:val="22"/>
          <w:szCs w:val="22"/>
          <w:lang w:eastAsia="en-US"/>
        </w:rPr>
        <w:t xml:space="preserve"> enerģijas jomu, kura norisinājās 02.10.2024. </w:t>
      </w:r>
      <w:proofErr w:type="spellStart"/>
      <w:r w:rsidRPr="00840FEC">
        <w:rPr>
          <w:rFonts w:ascii="Segoe UI Light" w:eastAsia="Calibri" w:hAnsi="Segoe UI Light"/>
          <w:sz w:val="22"/>
          <w:szCs w:val="22"/>
          <w:lang w:eastAsia="en-US"/>
        </w:rPr>
        <w:t>Magliano</w:t>
      </w:r>
      <w:proofErr w:type="spellEnd"/>
      <w:r w:rsidRPr="00840FEC">
        <w:rPr>
          <w:rFonts w:ascii="Segoe UI Light" w:eastAsia="Calibri" w:hAnsi="Segoe UI Light"/>
          <w:sz w:val="22"/>
          <w:szCs w:val="22"/>
          <w:lang w:eastAsia="en-US"/>
        </w:rPr>
        <w:t xml:space="preserve"> Alpi pašvaldībā, Itālijā.</w:t>
      </w:r>
    </w:p>
    <w:p w14:paraId="2EFCE6EC" w14:textId="77777777" w:rsidR="00B07B61" w:rsidRPr="00840FEC" w:rsidRDefault="00B07B61" w:rsidP="00B07B61">
      <w:r w:rsidRPr="00840FEC">
        <w:t xml:space="preserve">Pašvaldība piedalās RPR </w:t>
      </w:r>
      <w:proofErr w:type="spellStart"/>
      <w:r w:rsidRPr="00840FEC">
        <w:t>Interreg</w:t>
      </w:r>
      <w:proofErr w:type="spellEnd"/>
      <w:r w:rsidRPr="00840FEC">
        <w:t xml:space="preserve"> </w:t>
      </w:r>
      <w:proofErr w:type="spellStart"/>
      <w:r w:rsidRPr="00840FEC">
        <w:t>Europe</w:t>
      </w:r>
      <w:proofErr w:type="spellEnd"/>
      <w:r w:rsidRPr="00840FEC">
        <w:t xml:space="preserve"> projektā </w:t>
      </w:r>
      <w:r w:rsidRPr="00840FEC">
        <w:rPr>
          <w:b/>
          <w:bCs/>
        </w:rPr>
        <w:t>“Reģionālā politika sociālās ekonomikas un sociālās uzņēmējdarbības atbalstam”</w:t>
      </w:r>
      <w:r w:rsidRPr="00840FEC">
        <w:t xml:space="preserve"> / </w:t>
      </w:r>
      <w:r w:rsidRPr="00840FEC">
        <w:rPr>
          <w:i/>
          <w:iCs/>
        </w:rPr>
        <w:t xml:space="preserve">“SECON: </w:t>
      </w:r>
      <w:proofErr w:type="spellStart"/>
      <w:r w:rsidRPr="00840FEC">
        <w:rPr>
          <w:i/>
          <w:iCs/>
        </w:rPr>
        <w:t>Regionl</w:t>
      </w:r>
      <w:proofErr w:type="spellEnd"/>
      <w:r w:rsidRPr="00840FEC">
        <w:rPr>
          <w:i/>
          <w:iCs/>
        </w:rPr>
        <w:t xml:space="preserve"> </w:t>
      </w:r>
      <w:proofErr w:type="spellStart"/>
      <w:r w:rsidRPr="00840FEC">
        <w:rPr>
          <w:i/>
          <w:iCs/>
        </w:rPr>
        <w:t>Policies</w:t>
      </w:r>
      <w:proofErr w:type="spellEnd"/>
      <w:r w:rsidRPr="00840FEC">
        <w:rPr>
          <w:i/>
          <w:iCs/>
        </w:rPr>
        <w:t xml:space="preserve"> to Support </w:t>
      </w:r>
      <w:proofErr w:type="spellStart"/>
      <w:r w:rsidRPr="00840FEC">
        <w:rPr>
          <w:i/>
          <w:iCs/>
        </w:rPr>
        <w:t>Social</w:t>
      </w:r>
      <w:proofErr w:type="spellEnd"/>
      <w:r w:rsidRPr="00840FEC">
        <w:rPr>
          <w:i/>
          <w:iCs/>
        </w:rPr>
        <w:t xml:space="preserve"> </w:t>
      </w:r>
      <w:proofErr w:type="spellStart"/>
      <w:r w:rsidRPr="00840FEC">
        <w:rPr>
          <w:i/>
          <w:iCs/>
        </w:rPr>
        <w:t>Economy</w:t>
      </w:r>
      <w:proofErr w:type="spellEnd"/>
      <w:r w:rsidRPr="00840FEC">
        <w:rPr>
          <w:i/>
          <w:iCs/>
        </w:rPr>
        <w:t xml:space="preserve"> </w:t>
      </w:r>
      <w:proofErr w:type="spellStart"/>
      <w:r w:rsidRPr="00840FEC">
        <w:rPr>
          <w:i/>
          <w:iCs/>
        </w:rPr>
        <w:t>and</w:t>
      </w:r>
      <w:proofErr w:type="spellEnd"/>
      <w:r w:rsidRPr="00840FEC">
        <w:rPr>
          <w:i/>
          <w:iCs/>
        </w:rPr>
        <w:t xml:space="preserve"> </w:t>
      </w:r>
      <w:proofErr w:type="spellStart"/>
      <w:r w:rsidRPr="00840FEC">
        <w:rPr>
          <w:i/>
          <w:iCs/>
        </w:rPr>
        <w:t>Social</w:t>
      </w:r>
      <w:proofErr w:type="spellEnd"/>
      <w:r w:rsidRPr="00840FEC">
        <w:rPr>
          <w:i/>
          <w:iCs/>
        </w:rPr>
        <w:t xml:space="preserve"> </w:t>
      </w:r>
      <w:proofErr w:type="spellStart"/>
      <w:r w:rsidRPr="00840FEC">
        <w:rPr>
          <w:i/>
          <w:iCs/>
        </w:rPr>
        <w:t>Enterpreneurship</w:t>
      </w:r>
      <w:proofErr w:type="spellEnd"/>
      <w:r w:rsidRPr="00840FEC">
        <w:rPr>
          <w:i/>
          <w:iCs/>
        </w:rPr>
        <w:t>”</w:t>
      </w:r>
      <w:r w:rsidRPr="00840FEC">
        <w:t>. Projekta mērķis ir stiprināt atbalstu sociālajai ekonomikai un sociālajai uzņēmējdarbībai, mācoties no katra iesaistītā reģiona pieredzes; uzlabot reģionu un pašvaldību līmeņa politikas plānošanas dokumentus un politikas īstenošanas praksi sociālās ekonomikas un sociālās uzņēmējdarbības jomā, balstoties uz labās prakses piemēriem no citiem ES reģioniem un pašvaldībām.</w:t>
      </w:r>
    </w:p>
    <w:p w14:paraId="3733BC22" w14:textId="77777777" w:rsidR="00B07B61" w:rsidRPr="00840FEC" w:rsidRDefault="00B07B61" w:rsidP="00B07B61">
      <w:r w:rsidRPr="00840FEC">
        <w:t xml:space="preserve">Sadarbībā ar Jauniešu asociāciju federāciju Eiropas mobilitātei un </w:t>
      </w:r>
      <w:proofErr w:type="spellStart"/>
      <w:r>
        <w:t>Santakombas</w:t>
      </w:r>
      <w:proofErr w:type="spellEnd"/>
      <w:r w:rsidRPr="00840FEC">
        <w:t xml:space="preserve"> pašvaldību (</w:t>
      </w:r>
      <w:proofErr w:type="spellStart"/>
      <w:r>
        <w:t>Galicija</w:t>
      </w:r>
      <w:proofErr w:type="spellEnd"/>
      <w:r w:rsidRPr="00840FEC">
        <w:t xml:space="preserve">, Spānija) uzsākta dalība projektā </w:t>
      </w:r>
      <w:r w:rsidRPr="00840FEC">
        <w:rPr>
          <w:b/>
          <w:bCs/>
          <w:i/>
          <w:iCs/>
        </w:rPr>
        <w:t>“</w:t>
      </w:r>
      <w:proofErr w:type="spellStart"/>
      <w:r w:rsidRPr="00840FEC">
        <w:rPr>
          <w:b/>
          <w:bCs/>
          <w:i/>
          <w:iCs/>
        </w:rPr>
        <w:t>YOUTth</w:t>
      </w:r>
      <w:proofErr w:type="spellEnd"/>
      <w:r w:rsidRPr="00840FEC">
        <w:rPr>
          <w:b/>
          <w:bCs/>
          <w:i/>
          <w:iCs/>
        </w:rPr>
        <w:t xml:space="preserve"> </w:t>
      </w:r>
      <w:proofErr w:type="spellStart"/>
      <w:r w:rsidRPr="00840FEC">
        <w:rPr>
          <w:b/>
          <w:bCs/>
          <w:i/>
          <w:iCs/>
        </w:rPr>
        <w:t>and</w:t>
      </w:r>
      <w:proofErr w:type="spellEnd"/>
      <w:r w:rsidRPr="00840FEC">
        <w:rPr>
          <w:b/>
          <w:bCs/>
          <w:i/>
          <w:iCs/>
        </w:rPr>
        <w:t xml:space="preserve"> </w:t>
      </w:r>
      <w:proofErr w:type="spellStart"/>
      <w:r w:rsidRPr="00840FEC">
        <w:rPr>
          <w:b/>
          <w:bCs/>
          <w:i/>
          <w:iCs/>
        </w:rPr>
        <w:t>democracy</w:t>
      </w:r>
      <w:proofErr w:type="spellEnd"/>
      <w:r w:rsidRPr="00840FEC">
        <w:rPr>
          <w:b/>
          <w:bCs/>
          <w:i/>
          <w:iCs/>
        </w:rPr>
        <w:t xml:space="preserve">: </w:t>
      </w:r>
      <w:proofErr w:type="spellStart"/>
      <w:r w:rsidRPr="00840FEC">
        <w:rPr>
          <w:b/>
          <w:bCs/>
          <w:i/>
          <w:iCs/>
        </w:rPr>
        <w:t>empowering</w:t>
      </w:r>
      <w:proofErr w:type="spellEnd"/>
      <w:r w:rsidRPr="00840FEC">
        <w:rPr>
          <w:b/>
          <w:bCs/>
          <w:i/>
          <w:iCs/>
        </w:rPr>
        <w:t xml:space="preserve"> </w:t>
      </w:r>
      <w:proofErr w:type="spellStart"/>
      <w:r w:rsidRPr="00840FEC">
        <w:rPr>
          <w:b/>
          <w:bCs/>
          <w:i/>
          <w:iCs/>
        </w:rPr>
        <w:t>Europe's</w:t>
      </w:r>
      <w:proofErr w:type="spellEnd"/>
      <w:r w:rsidRPr="00840FEC">
        <w:rPr>
          <w:b/>
          <w:bCs/>
          <w:i/>
          <w:iCs/>
        </w:rPr>
        <w:t xml:space="preserve"> </w:t>
      </w:r>
      <w:proofErr w:type="spellStart"/>
      <w:r w:rsidRPr="00840FEC">
        <w:rPr>
          <w:b/>
          <w:bCs/>
          <w:i/>
          <w:iCs/>
        </w:rPr>
        <w:t>next</w:t>
      </w:r>
      <w:proofErr w:type="spellEnd"/>
      <w:r w:rsidRPr="00840FEC">
        <w:rPr>
          <w:b/>
          <w:bCs/>
          <w:i/>
          <w:iCs/>
        </w:rPr>
        <w:t xml:space="preserve"> </w:t>
      </w:r>
      <w:proofErr w:type="spellStart"/>
      <w:r w:rsidRPr="00840FEC">
        <w:rPr>
          <w:b/>
          <w:bCs/>
          <w:i/>
          <w:iCs/>
        </w:rPr>
        <w:t>generation</w:t>
      </w:r>
      <w:proofErr w:type="spellEnd"/>
      <w:r w:rsidRPr="00840FEC">
        <w:rPr>
          <w:b/>
          <w:bCs/>
          <w:i/>
          <w:iCs/>
        </w:rPr>
        <w:t>”</w:t>
      </w:r>
      <w:r>
        <w:rPr>
          <w:b/>
          <w:bCs/>
          <w:i/>
          <w:iCs/>
        </w:rPr>
        <w:t xml:space="preserve"> </w:t>
      </w:r>
      <w:r w:rsidRPr="00CB73B5">
        <w:t>(projekta saīsinātais nosaukums – “EU4Youth”)</w:t>
      </w:r>
      <w:r w:rsidRPr="005F21CD">
        <w:t>.</w:t>
      </w:r>
      <w:r w:rsidRPr="00840FEC">
        <w:t xml:space="preserve"> Projekts ti</w:t>
      </w:r>
      <w:r>
        <w:t>ek</w:t>
      </w:r>
      <w:r w:rsidRPr="00840FEC">
        <w:t xml:space="preserve"> īstenots ar Eiropas Komisijas finansējum</w:t>
      </w:r>
      <w:r>
        <w:t>a</w:t>
      </w:r>
      <w:r w:rsidRPr="00840FEC">
        <w:t xml:space="preserve"> programmas "Pilsoņi, vienlīdzība, tiesības un vērtības" </w:t>
      </w:r>
      <w:r>
        <w:t xml:space="preserve">(CERV) </w:t>
      </w:r>
      <w:r w:rsidRPr="00840FEC">
        <w:t xml:space="preserve">ietvaros. Projekta galvenais īstenotājs ir </w:t>
      </w:r>
      <w:proofErr w:type="spellStart"/>
      <w:r w:rsidRPr="00840FEC">
        <w:t>Santa</w:t>
      </w:r>
      <w:r>
        <w:t>k</w:t>
      </w:r>
      <w:r w:rsidRPr="00840FEC">
        <w:t>ombas</w:t>
      </w:r>
      <w:proofErr w:type="spellEnd"/>
      <w:r w:rsidRPr="00840FEC">
        <w:t xml:space="preserve"> pašvaldība Spānijā, un tas tiks īstenots sadarbībā ar 19 pašvaldībām un organizācijām no dažādām Eiropas </w:t>
      </w:r>
      <w:r w:rsidRPr="00840FEC">
        <w:lastRenderedPageBreak/>
        <w:t xml:space="preserve">Savienības valstīm. </w:t>
      </w:r>
      <w:r>
        <w:t xml:space="preserve">Projekta mērķis ir apmainīties ar viedokļiem par Eiropas īstermiņa un vidēja termiņa nākotni, kā arī diskusiju ceļā pētīt un veicināt Eiropas Savienības pilsoņu, it sevišķi jauniešu, dalību Eiropas parlamenta vēlēšanās un vēlētāju aktivitāti 2024. gada Eiropas parlamenta vēlēšanās. </w:t>
      </w:r>
      <w:r w:rsidRPr="00840FEC">
        <w:t>Projekta aktivitātes plānots īstenot 18 mēnešu laikā līdz 2025. gada 30. jūnijam.  Pašvaldība piedalās projektā bez tieša pašvaldības līdzfinansējuma.</w:t>
      </w:r>
      <w:r>
        <w:t xml:space="preserve"> </w:t>
      </w:r>
      <w:r w:rsidRPr="00840FEC">
        <w:t>2024. gadā notika pasākumi Spānijā, Bulgārijā un Maltā</w:t>
      </w:r>
      <w:r>
        <w:t>.</w:t>
      </w:r>
    </w:p>
    <w:p w14:paraId="443551DF" w14:textId="43EDEF09" w:rsidR="00B07B61" w:rsidRPr="004A715E" w:rsidRDefault="00B07B61" w:rsidP="004A715E">
      <w:r w:rsidRPr="00840FEC">
        <w:t xml:space="preserve">Sadarbībā ar Rīgas plānošanas reģionu (RPR) uzsākts projekts </w:t>
      </w:r>
      <w:r w:rsidRPr="00840FEC">
        <w:rPr>
          <w:b/>
          <w:bCs/>
        </w:rPr>
        <w:t>“</w:t>
      </w:r>
      <w:proofErr w:type="spellStart"/>
      <w:r w:rsidRPr="00840FEC">
        <w:rPr>
          <w:b/>
          <w:bCs/>
        </w:rPr>
        <w:t>Remigrācijas</w:t>
      </w:r>
      <w:proofErr w:type="spellEnd"/>
      <w:r w:rsidRPr="00840FEC">
        <w:rPr>
          <w:b/>
          <w:bCs/>
        </w:rPr>
        <w:t xml:space="preserve"> atbalsta pasākums - uzņēmējdarbības atbalsts”</w:t>
      </w:r>
      <w:r w:rsidRPr="00840FEC">
        <w:t xml:space="preserve"> apvienojot to ar pašvaldības konkursu “Ādažu novada jauno uzņēmēju atbalsta konkurss”. Projekta ietvaros RPR piešķirto finansējumu 54 000 </w:t>
      </w:r>
      <w:proofErr w:type="spellStart"/>
      <w:r w:rsidRPr="00840FEC">
        <w:rPr>
          <w:i/>
          <w:iCs/>
        </w:rPr>
        <w:t>euro</w:t>
      </w:r>
      <w:proofErr w:type="spellEnd"/>
      <w:r w:rsidRPr="00840FEC">
        <w:t xml:space="preserve"> apmērā (2024. g. 18 000 </w:t>
      </w:r>
      <w:proofErr w:type="spellStart"/>
      <w:r w:rsidRPr="00840FEC">
        <w:rPr>
          <w:i/>
          <w:iCs/>
        </w:rPr>
        <w:t>euro</w:t>
      </w:r>
      <w:proofErr w:type="spellEnd"/>
      <w:r w:rsidRPr="00840FEC">
        <w:t xml:space="preserve">, 2025. g. 18 000 </w:t>
      </w:r>
      <w:proofErr w:type="spellStart"/>
      <w:r w:rsidRPr="00840FEC">
        <w:rPr>
          <w:i/>
          <w:iCs/>
        </w:rPr>
        <w:t>euro</w:t>
      </w:r>
      <w:proofErr w:type="spellEnd"/>
      <w:r w:rsidRPr="00840FEC">
        <w:t xml:space="preserve"> un 2026. g. 18 000 </w:t>
      </w:r>
      <w:proofErr w:type="spellStart"/>
      <w:r w:rsidRPr="00840FEC">
        <w:rPr>
          <w:i/>
          <w:iCs/>
        </w:rPr>
        <w:t>euro</w:t>
      </w:r>
      <w:proofErr w:type="spellEnd"/>
      <w:r w:rsidRPr="00840FEC">
        <w:t xml:space="preserve">) plānots izsniegt konkursa uzvarētājiem, kopumā atbalstot vismaz </w:t>
      </w:r>
      <w:r>
        <w:t>4</w:t>
      </w:r>
      <w:r w:rsidRPr="00840FEC">
        <w:t xml:space="preserve"> </w:t>
      </w:r>
      <w:proofErr w:type="spellStart"/>
      <w:r w:rsidRPr="00840FEC">
        <w:t>remigrantus</w:t>
      </w:r>
      <w:proofErr w:type="spellEnd"/>
      <w:r w:rsidRPr="00840FEC">
        <w:t xml:space="preserve"> jaunu uzņēmumu veidošanai Ādažu novadā. 2024. gadā konkursā netika saņemts neviens pieteikums.</w:t>
      </w:r>
    </w:p>
    <w:p w14:paraId="1C356BD6" w14:textId="094C03AA" w:rsidR="009F3FDD" w:rsidRPr="004A715E" w:rsidRDefault="003545D4" w:rsidP="00A04D5E">
      <w:pPr>
        <w:spacing w:before="240" w:after="0"/>
        <w:rPr>
          <w:b/>
          <w:i/>
          <w:noProof/>
          <w:color w:val="000099"/>
        </w:rPr>
      </w:pPr>
      <w:r w:rsidRPr="004A715E">
        <w:rPr>
          <w:b/>
          <w:i/>
          <w:noProof/>
          <w:color w:val="000099"/>
        </w:rPr>
        <w:t>Informācija par pašvaldības aģentūras un kapitālsabiedrību īstenotajiem projektiem</w:t>
      </w:r>
    </w:p>
    <w:p w14:paraId="3E5A36B7" w14:textId="230B19D2" w:rsidR="003545D4" w:rsidRPr="004A715E" w:rsidRDefault="003545D4" w:rsidP="003545D4">
      <w:pPr>
        <w:spacing w:before="240" w:after="0"/>
        <w:jc w:val="left"/>
        <w:rPr>
          <w:noProof/>
          <w:color w:val="000000"/>
        </w:rPr>
      </w:pPr>
      <w:r w:rsidRPr="004A715E">
        <w:rPr>
          <w:noProof/>
          <w:color w:val="000000"/>
        </w:rPr>
        <w:t>Pašvaldības aģentūra</w:t>
      </w:r>
      <w:r w:rsidR="00F0295A" w:rsidRPr="004A715E">
        <w:rPr>
          <w:noProof/>
          <w:color w:val="000000"/>
        </w:rPr>
        <w:t>s</w:t>
      </w:r>
      <w:r w:rsidRPr="004A715E">
        <w:rPr>
          <w:noProof/>
          <w:color w:val="000000"/>
        </w:rPr>
        <w:t xml:space="preserve"> </w:t>
      </w:r>
      <w:r w:rsidRPr="004A715E">
        <w:rPr>
          <w:b/>
          <w:bCs/>
          <w:noProof/>
          <w:color w:val="000000"/>
        </w:rPr>
        <w:t>“Carnikavas Komunālserviss”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6" w:history="1">
        <w:r w:rsidR="004A715E" w:rsidRPr="00964369">
          <w:rPr>
            <w:rStyle w:val="Hyperlink"/>
            <w:rFonts w:ascii="Segoe UI Light" w:hAnsi="Segoe UI Light"/>
            <w:noProof/>
          </w:rPr>
          <w:t>https://komunalserviss.carnikava.lv/par-mums/publiskie-parskati/</w:t>
        </w:r>
      </w:hyperlink>
      <w:r w:rsidR="004A715E">
        <w:rPr>
          <w:noProof/>
          <w:color w:val="000000"/>
        </w:rPr>
        <w:t xml:space="preserve"> </w:t>
      </w:r>
      <w:r w:rsidR="00050DBF">
        <w:rPr>
          <w:noProof/>
          <w:color w:val="000000"/>
        </w:rPr>
        <w:t xml:space="preserve"> </w:t>
      </w:r>
    </w:p>
    <w:p w14:paraId="300BACEF" w14:textId="1E58B7AC" w:rsidR="003545D4" w:rsidRPr="004A715E" w:rsidRDefault="003545D4" w:rsidP="003545D4">
      <w:pPr>
        <w:spacing w:before="240" w:after="0"/>
        <w:jc w:val="left"/>
        <w:rPr>
          <w:noProof/>
          <w:color w:val="000000"/>
        </w:rPr>
      </w:pPr>
      <w:r w:rsidRPr="004A715E">
        <w:rPr>
          <w:noProof/>
          <w:color w:val="000000"/>
        </w:rPr>
        <w:t xml:space="preserve">SIA </w:t>
      </w:r>
      <w:r w:rsidRPr="004A715E">
        <w:rPr>
          <w:b/>
          <w:bCs/>
          <w:noProof/>
          <w:color w:val="000000"/>
        </w:rPr>
        <w:t>“Ādažu Namsaimnieks”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7" w:history="1">
        <w:r w:rsidR="004A715E" w:rsidRPr="004A715E">
          <w:rPr>
            <w:rStyle w:val="Hyperlink"/>
            <w:rFonts w:ascii="Segoe UI Light" w:hAnsi="Segoe UI Light"/>
          </w:rPr>
          <w:t>https://adazunamsaimnieks.lv/dokumenti/publiskais-parskats/</w:t>
        </w:r>
      </w:hyperlink>
      <w:r w:rsidR="004A715E">
        <w:rPr>
          <w:rStyle w:val="Hyperlink"/>
          <w:rFonts w:ascii="Segoe UI Light" w:hAnsi="Segoe UI Light"/>
        </w:rPr>
        <w:t xml:space="preserve"> </w:t>
      </w:r>
    </w:p>
    <w:p w14:paraId="0CBB3F22" w14:textId="584BD287" w:rsidR="003C215A" w:rsidRPr="002750D5" w:rsidRDefault="003545D4" w:rsidP="003545D4">
      <w:pPr>
        <w:spacing w:before="240" w:after="0"/>
        <w:jc w:val="left"/>
        <w:rPr>
          <w:noProof/>
          <w:color w:val="000000"/>
          <w:highlight w:val="yellow"/>
        </w:rPr>
      </w:pPr>
      <w:r w:rsidRPr="004A715E">
        <w:rPr>
          <w:noProof/>
          <w:color w:val="000000"/>
        </w:rPr>
        <w:t xml:space="preserve">SIA </w:t>
      </w:r>
      <w:r w:rsidRPr="004A715E">
        <w:rPr>
          <w:b/>
          <w:bCs/>
          <w:noProof/>
          <w:color w:val="000000"/>
        </w:rPr>
        <w:t>“Ādažu ūdens”</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 xml:space="preserve">: </w:t>
      </w:r>
      <w:hyperlink r:id="rId48" w:history="1">
        <w:r w:rsidR="004A715E" w:rsidRPr="004A715E">
          <w:rPr>
            <w:rStyle w:val="Hyperlink"/>
            <w:rFonts w:ascii="Segoe UI Light" w:hAnsi="Segoe UI Light"/>
            <w:noProof/>
          </w:rPr>
          <w:t>https://adazuudens.lv/auditetie-gada-parskati/</w:t>
        </w:r>
      </w:hyperlink>
      <w:r w:rsidR="004A715E">
        <w:rPr>
          <w:noProof/>
          <w:color w:val="000000"/>
        </w:rPr>
        <w:t xml:space="preserve">  </w:t>
      </w:r>
    </w:p>
    <w:p w14:paraId="0FEEF727" w14:textId="20F98450" w:rsidR="003545D4" w:rsidRPr="002750D5" w:rsidRDefault="003545D4" w:rsidP="003545D4">
      <w:pPr>
        <w:spacing w:before="240" w:after="0"/>
        <w:jc w:val="left"/>
        <w:rPr>
          <w:noProof/>
          <w:color w:val="000000"/>
          <w:highlight w:val="yellow"/>
        </w:rPr>
      </w:pPr>
      <w:r w:rsidRPr="004A715E">
        <w:rPr>
          <w:noProof/>
          <w:color w:val="000000"/>
        </w:rPr>
        <w:t xml:space="preserve">PSIA </w:t>
      </w:r>
      <w:r w:rsidRPr="004A715E">
        <w:rPr>
          <w:b/>
          <w:bCs/>
          <w:noProof/>
          <w:color w:val="000000"/>
        </w:rPr>
        <w:t>“Ādažu slimnīca”</w:t>
      </w:r>
      <w:r w:rsidRPr="004A715E">
        <w:rPr>
          <w:noProof/>
          <w:color w:val="000000"/>
        </w:rPr>
        <w:t xml:space="preserve"> </w:t>
      </w:r>
      <w:r w:rsidR="00F0295A" w:rsidRPr="004A715E">
        <w:rPr>
          <w:noProof/>
          <w:color w:val="000000"/>
        </w:rPr>
        <w:t xml:space="preserve">informācija </w:t>
      </w:r>
      <w:r w:rsidR="007A1202" w:rsidRPr="004A715E">
        <w:rPr>
          <w:noProof/>
          <w:color w:val="000000"/>
        </w:rPr>
        <w:t>publicēt</w:t>
      </w:r>
      <w:r w:rsidR="00F0295A" w:rsidRPr="004A715E">
        <w:rPr>
          <w:noProof/>
          <w:color w:val="000000"/>
        </w:rPr>
        <w:t>a</w:t>
      </w:r>
      <w:r w:rsidRPr="004A715E">
        <w:rPr>
          <w:noProof/>
          <w:color w:val="000000"/>
        </w:rPr>
        <w:t>:</w:t>
      </w:r>
      <w:r w:rsidR="003C215A" w:rsidRPr="003C215A">
        <w:t xml:space="preserve"> </w:t>
      </w:r>
      <w:hyperlink r:id="rId49" w:history="1">
        <w:r w:rsidR="004A715E" w:rsidRPr="004A715E">
          <w:rPr>
            <w:rStyle w:val="Hyperlink"/>
            <w:rFonts w:ascii="Segoe UI Light" w:hAnsi="Segoe UI Light"/>
            <w:noProof/>
          </w:rPr>
          <w:t>https://www.adazuslimnica.lv/publiska-informacija.html</w:t>
        </w:r>
      </w:hyperlink>
    </w:p>
    <w:bookmarkEnd w:id="52"/>
    <w:p w14:paraId="7A981B11" w14:textId="3421D010" w:rsidR="00A04D5E" w:rsidRPr="004A715E" w:rsidRDefault="00D335C5" w:rsidP="00A04D5E">
      <w:pPr>
        <w:spacing w:before="240" w:after="0"/>
        <w:rPr>
          <w:b/>
          <w:i/>
          <w:color w:val="000099"/>
        </w:rPr>
      </w:pPr>
      <w:r w:rsidRPr="004A715E">
        <w:rPr>
          <w:b/>
          <w:i/>
          <w:noProof/>
          <w:color w:val="000099"/>
        </w:rPr>
        <w:t>Ādažu novada būvvaldes darbība</w:t>
      </w:r>
      <w:r w:rsidR="000B03D5" w:rsidRPr="004A715E">
        <w:rPr>
          <w:b/>
          <w:i/>
          <w:noProof/>
          <w:color w:val="000099"/>
        </w:rPr>
        <w:t>s rezultāti novada</w:t>
      </w:r>
      <w:r w:rsidR="00F0295A" w:rsidRPr="004A715E">
        <w:rPr>
          <w:noProof/>
        </w:rPr>
        <w:t xml:space="preserve"> </w:t>
      </w:r>
      <w:r w:rsidR="00F0295A" w:rsidRPr="004A715E">
        <w:rPr>
          <w:b/>
          <w:i/>
          <w:color w:val="000099"/>
        </w:rPr>
        <w:t>teritorijas</w:t>
      </w:r>
      <w:r w:rsidRPr="004A715E">
        <w:rPr>
          <w:b/>
          <w:i/>
          <w:color w:val="000099"/>
        </w:rPr>
        <w:t xml:space="preserve"> attīstībā</w:t>
      </w:r>
    </w:p>
    <w:tbl>
      <w:tblPr>
        <w:tblStyle w:val="MediumList1-Accent5"/>
        <w:tblW w:w="9639" w:type="dxa"/>
        <w:tblLook w:val="04A0" w:firstRow="1" w:lastRow="0" w:firstColumn="1" w:lastColumn="0" w:noHBand="0" w:noVBand="1"/>
      </w:tblPr>
      <w:tblGrid>
        <w:gridCol w:w="6663"/>
        <w:gridCol w:w="1134"/>
        <w:gridCol w:w="1842"/>
      </w:tblGrid>
      <w:tr w:rsidR="00002F83" w:rsidRPr="002750D5" w14:paraId="6345868F" w14:textId="1C57F7D9" w:rsidTr="007A12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38535B74" w14:textId="77777777" w:rsidR="00002F83" w:rsidRPr="004A715E" w:rsidRDefault="00002F83" w:rsidP="00325C3D">
            <w:pPr>
              <w:spacing w:before="20" w:after="20"/>
              <w:rPr>
                <w:bCs w:val="0"/>
                <w:color w:val="auto"/>
                <w:sz w:val="20"/>
                <w:szCs w:val="20"/>
              </w:rPr>
            </w:pPr>
          </w:p>
        </w:tc>
        <w:tc>
          <w:tcPr>
            <w:tcW w:w="1134" w:type="dxa"/>
          </w:tcPr>
          <w:p w14:paraId="630C2071" w14:textId="78F7EB08" w:rsidR="00002F83" w:rsidRPr="004A715E"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pPr>
            <w:r w:rsidRPr="004A715E">
              <w:t>202</w:t>
            </w:r>
            <w:r w:rsidR="00063DBB" w:rsidRPr="004A715E">
              <w:t>3</w:t>
            </w:r>
            <w:r w:rsidR="00210FC8" w:rsidRPr="004A715E">
              <w:t>.</w:t>
            </w:r>
          </w:p>
        </w:tc>
        <w:tc>
          <w:tcPr>
            <w:tcW w:w="1842" w:type="dxa"/>
          </w:tcPr>
          <w:p w14:paraId="75CBF21B" w14:textId="5A007DA7" w:rsidR="00002F83" w:rsidRPr="004A715E"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rPr>
                <w:b/>
                <w:bCs/>
              </w:rPr>
            </w:pPr>
            <w:r w:rsidRPr="004A715E">
              <w:rPr>
                <w:b/>
                <w:bCs/>
              </w:rPr>
              <w:t>202</w:t>
            </w:r>
            <w:r w:rsidR="00063DBB" w:rsidRPr="004A715E">
              <w:rPr>
                <w:b/>
                <w:bCs/>
              </w:rPr>
              <w:t>4</w:t>
            </w:r>
            <w:r w:rsidR="00210FC8" w:rsidRPr="004A715E">
              <w:rPr>
                <w:b/>
                <w:bCs/>
              </w:rPr>
              <w:t>.</w:t>
            </w:r>
          </w:p>
        </w:tc>
      </w:tr>
      <w:tr w:rsidR="00002F83" w:rsidRPr="002750D5" w14:paraId="58AD13E1" w14:textId="2C13F171"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7D481149" w14:textId="77777777" w:rsidR="00002F83" w:rsidRPr="004A715E" w:rsidRDefault="00002F83" w:rsidP="00325C3D">
            <w:pPr>
              <w:spacing w:before="20" w:after="20"/>
              <w:rPr>
                <w:b w:val="0"/>
                <w:bCs w:val="0"/>
                <w:color w:val="000000"/>
              </w:rPr>
            </w:pPr>
            <w:r w:rsidRPr="004A715E">
              <w:rPr>
                <w:color w:val="000000"/>
              </w:rPr>
              <w:t>Izdotas būvatļaujas</w:t>
            </w:r>
          </w:p>
        </w:tc>
        <w:tc>
          <w:tcPr>
            <w:tcW w:w="0" w:type="dxa"/>
            <w:shd w:val="clear" w:color="auto" w:fill="auto"/>
          </w:tcPr>
          <w:p w14:paraId="591368EC" w14:textId="5FE1514C"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195</w:t>
            </w:r>
          </w:p>
        </w:tc>
        <w:tc>
          <w:tcPr>
            <w:tcW w:w="0" w:type="dxa"/>
            <w:shd w:val="clear" w:color="auto" w:fill="auto"/>
          </w:tcPr>
          <w:p w14:paraId="14224ACE" w14:textId="61F8C472"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239</w:t>
            </w:r>
          </w:p>
        </w:tc>
      </w:tr>
      <w:tr w:rsidR="00002F83" w:rsidRPr="002750D5" w14:paraId="5926D3E4" w14:textId="029C70A5"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2E07908" w14:textId="77777777" w:rsidR="00002F83" w:rsidRPr="004A715E" w:rsidRDefault="00002F83" w:rsidP="00325C3D">
            <w:pPr>
              <w:spacing w:before="20" w:after="20"/>
              <w:rPr>
                <w:b w:val="0"/>
                <w:bCs w:val="0"/>
                <w:color w:val="000000"/>
              </w:rPr>
            </w:pPr>
            <w:r w:rsidRPr="004A715E">
              <w:rPr>
                <w:color w:val="000000"/>
              </w:rPr>
              <w:t>Ekspluatācijā pieņemtas būves</w:t>
            </w:r>
          </w:p>
        </w:tc>
        <w:tc>
          <w:tcPr>
            <w:tcW w:w="0" w:type="dxa"/>
            <w:shd w:val="clear" w:color="auto" w:fill="auto"/>
          </w:tcPr>
          <w:p w14:paraId="31D1D00A" w14:textId="1F954293" w:rsidR="00002F83"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525</w:t>
            </w:r>
          </w:p>
        </w:tc>
        <w:tc>
          <w:tcPr>
            <w:tcW w:w="0" w:type="dxa"/>
            <w:shd w:val="clear" w:color="auto" w:fill="auto"/>
          </w:tcPr>
          <w:p w14:paraId="469A1912" w14:textId="3C27D03A" w:rsidR="00002F83" w:rsidRPr="004A715E" w:rsidRDefault="00713570"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5</w:t>
            </w:r>
            <w:r w:rsidR="00063DBB" w:rsidRPr="004A715E">
              <w:rPr>
                <w:b/>
                <w:bCs/>
                <w:color w:val="000000"/>
              </w:rPr>
              <w:t>01</w:t>
            </w:r>
          </w:p>
        </w:tc>
      </w:tr>
      <w:tr w:rsidR="00002F83" w:rsidRPr="002750D5" w14:paraId="3BA096CF" w14:textId="2584B33A"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580B218D" w14:textId="77777777" w:rsidR="00002F83" w:rsidRPr="004A715E" w:rsidRDefault="00002F83" w:rsidP="00325C3D">
            <w:pPr>
              <w:spacing w:before="20" w:after="20"/>
              <w:rPr>
                <w:b w:val="0"/>
                <w:bCs w:val="0"/>
                <w:color w:val="000000"/>
              </w:rPr>
            </w:pPr>
            <w:r w:rsidRPr="004A715E">
              <w:rPr>
                <w:color w:val="000000"/>
              </w:rPr>
              <w:t xml:space="preserve">Paskaidrojuma raksti </w:t>
            </w:r>
          </w:p>
        </w:tc>
        <w:tc>
          <w:tcPr>
            <w:tcW w:w="0" w:type="dxa"/>
            <w:shd w:val="clear" w:color="auto" w:fill="auto"/>
          </w:tcPr>
          <w:p w14:paraId="705658FB" w14:textId="74CFA8A0"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297</w:t>
            </w:r>
          </w:p>
        </w:tc>
        <w:tc>
          <w:tcPr>
            <w:tcW w:w="0" w:type="dxa"/>
            <w:shd w:val="clear" w:color="auto" w:fill="auto"/>
          </w:tcPr>
          <w:p w14:paraId="6EDC9115" w14:textId="5D84E601" w:rsidR="00002F83" w:rsidRPr="004A715E" w:rsidRDefault="00063DBB"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337</w:t>
            </w:r>
          </w:p>
        </w:tc>
      </w:tr>
      <w:tr w:rsidR="00B278CA" w:rsidRPr="002750D5" w14:paraId="7D0FCC21" w14:textId="77777777" w:rsidTr="00527F9A">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60CA5811" w14:textId="73D1CF8D" w:rsidR="00B278CA" w:rsidRPr="004A715E" w:rsidRDefault="00B278CA" w:rsidP="00325C3D">
            <w:pPr>
              <w:spacing w:before="20" w:after="20"/>
              <w:rPr>
                <w:b w:val="0"/>
                <w:bCs w:val="0"/>
                <w:color w:val="000000"/>
              </w:rPr>
            </w:pPr>
            <w:r w:rsidRPr="004A715E">
              <w:rPr>
                <w:color w:val="000000"/>
              </w:rPr>
              <w:t>Izziņas par būvju statusu</w:t>
            </w:r>
          </w:p>
        </w:tc>
        <w:tc>
          <w:tcPr>
            <w:tcW w:w="0" w:type="dxa"/>
            <w:shd w:val="clear" w:color="auto" w:fill="auto"/>
          </w:tcPr>
          <w:p w14:paraId="4DA1711F" w14:textId="4E789326" w:rsidR="00B278CA"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94</w:t>
            </w:r>
          </w:p>
        </w:tc>
        <w:tc>
          <w:tcPr>
            <w:tcW w:w="0" w:type="dxa"/>
            <w:shd w:val="clear" w:color="auto" w:fill="auto"/>
          </w:tcPr>
          <w:p w14:paraId="457D9026" w14:textId="02B1EA08" w:rsidR="00B278CA" w:rsidRPr="004A715E" w:rsidRDefault="00063DBB"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121</w:t>
            </w:r>
          </w:p>
        </w:tc>
      </w:tr>
      <w:tr w:rsidR="00002F83" w:rsidRPr="002750D5" w14:paraId="0DFBD8DC" w14:textId="36FB95F2" w:rsidTr="00527F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C083CBC" w14:textId="77777777" w:rsidR="00002F83" w:rsidRPr="004A715E" w:rsidRDefault="00002F83" w:rsidP="00002F83">
            <w:pPr>
              <w:spacing w:before="20" w:after="20"/>
              <w:rPr>
                <w:b w:val="0"/>
                <w:bCs w:val="0"/>
                <w:color w:val="000000"/>
              </w:rPr>
            </w:pPr>
            <w:r w:rsidRPr="004A715E">
              <w:rPr>
                <w:color w:val="000000"/>
              </w:rPr>
              <w:t>Patvaļīgas būvniecības lietas</w:t>
            </w:r>
          </w:p>
        </w:tc>
        <w:tc>
          <w:tcPr>
            <w:tcW w:w="0" w:type="dxa"/>
            <w:shd w:val="clear" w:color="auto" w:fill="auto"/>
          </w:tcPr>
          <w:p w14:paraId="59C8F8C1" w14:textId="7E6BE47B" w:rsidR="00002F83" w:rsidRPr="004A715E" w:rsidRDefault="00063DBB" w:rsidP="00002F83">
            <w:pPr>
              <w:spacing w:before="20" w:after="20"/>
              <w:jc w:val="center"/>
              <w:cnfStyle w:val="000000100000" w:firstRow="0" w:lastRow="0" w:firstColumn="0" w:lastColumn="0" w:oddVBand="0" w:evenVBand="0" w:oddHBand="1" w:evenHBand="0" w:firstRowFirstColumn="0" w:firstRowLastColumn="0" w:lastRowFirstColumn="0" w:lastRowLastColumn="0"/>
              <w:rPr>
                <w:color w:val="000000"/>
              </w:rPr>
            </w:pPr>
            <w:r w:rsidRPr="004A715E">
              <w:rPr>
                <w:color w:val="000000"/>
              </w:rPr>
              <w:t>49</w:t>
            </w:r>
          </w:p>
        </w:tc>
        <w:tc>
          <w:tcPr>
            <w:tcW w:w="0" w:type="dxa"/>
            <w:shd w:val="clear" w:color="auto" w:fill="auto"/>
          </w:tcPr>
          <w:p w14:paraId="6CB42DAB" w14:textId="0C295001" w:rsidR="00002F83" w:rsidRPr="004A715E" w:rsidRDefault="00063DBB"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4A715E">
              <w:rPr>
                <w:b/>
                <w:bCs/>
                <w:color w:val="000000"/>
              </w:rPr>
              <w:t>67</w:t>
            </w:r>
          </w:p>
        </w:tc>
      </w:tr>
      <w:tr w:rsidR="00002F83" w:rsidRPr="002750D5" w14:paraId="55AE212B" w14:textId="77777777" w:rsidTr="007A1202">
        <w:tc>
          <w:tcPr>
            <w:cnfStyle w:val="001000000000" w:firstRow="0" w:lastRow="0" w:firstColumn="1" w:lastColumn="0" w:oddVBand="0" w:evenVBand="0" w:oddHBand="0" w:evenHBand="0" w:firstRowFirstColumn="0" w:firstRowLastColumn="0" w:lastRowFirstColumn="0" w:lastRowLastColumn="0"/>
            <w:tcW w:w="6663" w:type="dxa"/>
          </w:tcPr>
          <w:p w14:paraId="4867ED6F" w14:textId="38FFF00C" w:rsidR="00002F83" w:rsidRPr="004A715E" w:rsidRDefault="00002F83" w:rsidP="00002F83">
            <w:pPr>
              <w:spacing w:before="20" w:after="20"/>
              <w:rPr>
                <w:b w:val="0"/>
                <w:bCs w:val="0"/>
              </w:rPr>
            </w:pPr>
            <w:r w:rsidRPr="004A715E">
              <w:t xml:space="preserve">Atzinumi par būvju pārbaudi  </w:t>
            </w:r>
          </w:p>
        </w:tc>
        <w:tc>
          <w:tcPr>
            <w:tcW w:w="1134" w:type="dxa"/>
          </w:tcPr>
          <w:p w14:paraId="560CA2A6" w14:textId="27EEF096" w:rsidR="00002F83" w:rsidRPr="004A715E" w:rsidRDefault="00063DBB" w:rsidP="00002F83">
            <w:pPr>
              <w:spacing w:before="20" w:after="20"/>
              <w:jc w:val="center"/>
              <w:cnfStyle w:val="000000000000" w:firstRow="0" w:lastRow="0" w:firstColumn="0" w:lastColumn="0" w:oddVBand="0" w:evenVBand="0" w:oddHBand="0" w:evenHBand="0" w:firstRowFirstColumn="0" w:firstRowLastColumn="0" w:lastRowFirstColumn="0" w:lastRowLastColumn="0"/>
              <w:rPr>
                <w:color w:val="000000"/>
              </w:rPr>
            </w:pPr>
            <w:r w:rsidRPr="004A715E">
              <w:rPr>
                <w:color w:val="000000"/>
              </w:rPr>
              <w:t>513</w:t>
            </w:r>
          </w:p>
        </w:tc>
        <w:tc>
          <w:tcPr>
            <w:tcW w:w="1842" w:type="dxa"/>
          </w:tcPr>
          <w:p w14:paraId="3DC8A6A7" w14:textId="14906324" w:rsidR="00002F83" w:rsidRPr="004A715E" w:rsidRDefault="00063DBB"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4A715E">
              <w:rPr>
                <w:b/>
                <w:bCs/>
                <w:color w:val="000000"/>
              </w:rPr>
              <w:t>689</w:t>
            </w:r>
          </w:p>
        </w:tc>
      </w:tr>
    </w:tbl>
    <w:p w14:paraId="06731A82" w14:textId="0DB7B3C9" w:rsidR="00953B06" w:rsidRPr="004A715E" w:rsidRDefault="00953B06" w:rsidP="00953B06">
      <w:pPr>
        <w:pStyle w:val="Heading2"/>
        <w:numPr>
          <w:ilvl w:val="0"/>
          <w:numId w:val="0"/>
        </w:numPr>
        <w:spacing w:before="240" w:after="120"/>
        <w:rPr>
          <w:i w:val="0"/>
        </w:rPr>
      </w:pPr>
      <w:bookmarkStart w:id="55" w:name="_Toc200533718"/>
      <w:r w:rsidRPr="004A715E">
        <w:rPr>
          <w:i w:val="0"/>
        </w:rPr>
        <w:t>Revidenta atzinums par pašvaldības saimniecisko darbību un gada pārskatu</w:t>
      </w:r>
      <w:bookmarkEnd w:id="55"/>
      <w:r w:rsidR="00587D52" w:rsidRPr="004A715E">
        <w:rPr>
          <w:i w:val="0"/>
        </w:rPr>
        <w:t xml:space="preserve"> </w:t>
      </w:r>
    </w:p>
    <w:p w14:paraId="652FA9D2" w14:textId="7D626F6F" w:rsidR="00DB3B58" w:rsidRPr="004A715E" w:rsidRDefault="00DB3B58" w:rsidP="00FE2400">
      <w:pPr>
        <w:spacing w:before="120" w:after="0"/>
        <w:rPr>
          <w:rFonts w:ascii="CIDFont+F1" w:hAnsi="CIDFont+F1" w:cs="CIDFont+F1"/>
          <w:sz w:val="20"/>
          <w:szCs w:val="20"/>
        </w:rPr>
      </w:pPr>
      <w:r w:rsidRPr="004A715E">
        <w:t>SIA “</w:t>
      </w:r>
      <w:proofErr w:type="spellStart"/>
      <w:r w:rsidRPr="004A715E">
        <w:t>A.Kursītes</w:t>
      </w:r>
      <w:proofErr w:type="spellEnd"/>
      <w:r w:rsidRPr="004A715E">
        <w:t xml:space="preserve"> auditorfirma”</w:t>
      </w:r>
      <w:r w:rsidR="00141A32" w:rsidRPr="004A715E">
        <w:t xml:space="preserve"> veica</w:t>
      </w:r>
      <w:r w:rsidRPr="004A715E">
        <w:t xml:space="preserve"> </w:t>
      </w:r>
      <w:r w:rsidR="00141A32" w:rsidRPr="004A715E">
        <w:t>finanšu pārskata revīziju par gadu, kas noslēdzās 2024. gada 31.decembrī</w:t>
      </w:r>
      <w:r w:rsidR="00FE2400">
        <w:t xml:space="preserve"> </w:t>
      </w:r>
      <w:r w:rsidR="00141A32" w:rsidRPr="004A715E">
        <w:t xml:space="preserve">un </w:t>
      </w:r>
      <w:r w:rsidR="00FE2400">
        <w:t>24.03.2025.</w:t>
      </w:r>
      <w:r w:rsidR="00FE2400" w:rsidRPr="004A715E">
        <w:t xml:space="preserve"> vēstul</w:t>
      </w:r>
      <w:r w:rsidR="00FE2400">
        <w:t>ē</w:t>
      </w:r>
      <w:r w:rsidR="00FE2400" w:rsidRPr="004A715E">
        <w:t xml:space="preserve"> </w:t>
      </w:r>
      <w:r w:rsidR="00FE2400" w:rsidRPr="00FE2400">
        <w:t>Nr. 24.03./2025</w:t>
      </w:r>
      <w:r w:rsidR="00FE2400">
        <w:t xml:space="preserve"> </w:t>
      </w:r>
      <w:r w:rsidR="00FE2400" w:rsidRPr="004A715E">
        <w:t>vadībai par 2024.gada konsolidētā finanšu pārskata revīzijas rezultātiem</w:t>
      </w:r>
      <w:r w:rsidR="00FE2400">
        <w:t>, sniedza revīzijas atzinumu bez iebildumiem</w:t>
      </w:r>
      <w:r w:rsidR="00703DDA">
        <w:t>,</w:t>
      </w:r>
      <w:r w:rsidR="00462E15">
        <w:t xml:space="preserve"> </w:t>
      </w:r>
      <w:r w:rsidR="00F60F31">
        <w:t>ar</w:t>
      </w:r>
      <w:r w:rsidR="00462E15">
        <w:t xml:space="preserve"> atsevišķ</w:t>
      </w:r>
      <w:r w:rsidR="00F60F31">
        <w:t>iem</w:t>
      </w:r>
      <w:r w:rsidR="00462E15">
        <w:t xml:space="preserve"> ieteikum</w:t>
      </w:r>
      <w:r w:rsidR="00F60F31">
        <w:t>iem</w:t>
      </w:r>
      <w:r w:rsidR="00462E15">
        <w:t>.</w:t>
      </w:r>
    </w:p>
    <w:p w14:paraId="482C62A8" w14:textId="69E28B50" w:rsidR="00352BDA" w:rsidRPr="004A715E" w:rsidRDefault="00352BDA" w:rsidP="00352BDA">
      <w:pPr>
        <w:pStyle w:val="Heading2"/>
        <w:numPr>
          <w:ilvl w:val="0"/>
          <w:numId w:val="0"/>
        </w:numPr>
        <w:spacing w:before="240" w:after="120"/>
        <w:rPr>
          <w:i w:val="0"/>
        </w:rPr>
      </w:pPr>
      <w:bookmarkStart w:id="56" w:name="_Toc200533719"/>
      <w:bookmarkStart w:id="57" w:name="_Hlk163555963"/>
      <w:r w:rsidRPr="004A715E">
        <w:rPr>
          <w:i w:val="0"/>
        </w:rPr>
        <w:t>Domes lēmums par iepriekšējā saimnieciskā gada pārskatu</w:t>
      </w:r>
      <w:bookmarkEnd w:id="56"/>
    </w:p>
    <w:bookmarkEnd w:id="57"/>
    <w:p w14:paraId="69D19B79" w14:textId="384E1D5F" w:rsidR="00352BDA" w:rsidRPr="004A715E" w:rsidRDefault="00352BDA" w:rsidP="00AF084B">
      <w:r w:rsidRPr="004A715E">
        <w:t xml:space="preserve">Ar </w:t>
      </w:r>
      <w:r w:rsidR="00AF084B" w:rsidRPr="004A715E">
        <w:t xml:space="preserve">pašvaldības </w:t>
      </w:r>
      <w:r w:rsidRPr="004A715E">
        <w:t xml:space="preserve">domes </w:t>
      </w:r>
      <w:r w:rsidR="008869A4" w:rsidRPr="004A715E">
        <w:t>2</w:t>
      </w:r>
      <w:r w:rsidR="00B30946" w:rsidRPr="004A715E">
        <w:t>7</w:t>
      </w:r>
      <w:r w:rsidRPr="004A715E">
        <w:t>.0</w:t>
      </w:r>
      <w:r w:rsidR="008869A4" w:rsidRPr="004A715E">
        <w:t>3</w:t>
      </w:r>
      <w:r w:rsidRPr="004A715E">
        <w:t>.202</w:t>
      </w:r>
      <w:r w:rsidR="00B30946" w:rsidRPr="004A715E">
        <w:t>5</w:t>
      </w:r>
      <w:r w:rsidRPr="004A715E">
        <w:t xml:space="preserve">. </w:t>
      </w:r>
      <w:r w:rsidR="00AF084B" w:rsidRPr="004A715E">
        <w:t xml:space="preserve">sēdes </w:t>
      </w:r>
      <w:proofErr w:type="spellStart"/>
      <w:r w:rsidR="00AF084B" w:rsidRPr="004A715E">
        <w:t>protokol</w:t>
      </w:r>
      <w:r w:rsidRPr="004A715E">
        <w:t>lēmum</w:t>
      </w:r>
      <w:r w:rsidR="00AF084B" w:rsidRPr="004A715E">
        <w:t>u</w:t>
      </w:r>
      <w:proofErr w:type="spellEnd"/>
      <w:r w:rsidRPr="004A715E">
        <w:t xml:space="preserve"> Nr.</w:t>
      </w:r>
      <w:r w:rsidR="00F0295A" w:rsidRPr="004A715E">
        <w:t xml:space="preserve"> </w:t>
      </w:r>
      <w:r w:rsidR="00B30946" w:rsidRPr="004A715E">
        <w:t>7</w:t>
      </w:r>
      <w:r w:rsidR="00AF084B" w:rsidRPr="004A715E">
        <w:t xml:space="preserve">, </w:t>
      </w:r>
      <w:r w:rsidR="00B30946" w:rsidRPr="004A715E">
        <w:t>2</w:t>
      </w:r>
      <w:r w:rsidR="00AF084B" w:rsidRPr="004A715E">
        <w:t xml:space="preserve">.§ “Par Ādažu novada pašvaldības </w:t>
      </w:r>
      <w:r w:rsidR="00B30946" w:rsidRPr="004A715E">
        <w:t xml:space="preserve">konsolidēto </w:t>
      </w:r>
      <w:r w:rsidR="00F33EAE" w:rsidRPr="004A715E">
        <w:t>202</w:t>
      </w:r>
      <w:r w:rsidR="00B30946" w:rsidRPr="004A715E">
        <w:t>4</w:t>
      </w:r>
      <w:r w:rsidR="00F33EAE" w:rsidRPr="004A715E">
        <w:t>.</w:t>
      </w:r>
      <w:r w:rsidR="00F0295A" w:rsidRPr="004A715E">
        <w:t xml:space="preserve"> </w:t>
      </w:r>
      <w:r w:rsidR="00F33EAE" w:rsidRPr="004A715E">
        <w:t xml:space="preserve">gada </w:t>
      </w:r>
      <w:r w:rsidR="00AF084B" w:rsidRPr="004A715E">
        <w:t>pārskata apstiprināšanu”</w:t>
      </w:r>
      <w:r w:rsidR="00C767D6" w:rsidRPr="004A715E">
        <w:t>,</w:t>
      </w:r>
      <w:r w:rsidRPr="004A715E">
        <w:t xml:space="preserve"> tika apstiprināts </w:t>
      </w:r>
      <w:r w:rsidR="00C767D6" w:rsidRPr="004A715E">
        <w:t xml:space="preserve">Ādažu novada </w:t>
      </w:r>
      <w:r w:rsidRPr="004A715E">
        <w:t>pašvaldības 20</w:t>
      </w:r>
      <w:r w:rsidR="00456025" w:rsidRPr="004A715E">
        <w:t>2</w:t>
      </w:r>
      <w:r w:rsidR="00B30946" w:rsidRPr="004A715E">
        <w:t>4</w:t>
      </w:r>
      <w:r w:rsidRPr="004A715E">
        <w:t xml:space="preserve">. gada finanšu un budžeta izpildes pārskats pēc naudas plūsmas principa. </w:t>
      </w:r>
    </w:p>
    <w:p w14:paraId="74430594" w14:textId="027E6ED2" w:rsidR="00124F72" w:rsidRPr="004A715E" w:rsidRDefault="00124F72" w:rsidP="00527F9A">
      <w:pPr>
        <w:pStyle w:val="Heading2"/>
        <w:numPr>
          <w:ilvl w:val="0"/>
          <w:numId w:val="0"/>
        </w:numPr>
        <w:spacing w:before="240" w:after="120"/>
      </w:pPr>
      <w:bookmarkStart w:id="58" w:name="_Toc200533720"/>
      <w:r w:rsidRPr="004A715E">
        <w:rPr>
          <w:i w:val="0"/>
        </w:rPr>
        <w:lastRenderedPageBreak/>
        <w:t>Pārskats par pašvaldības vadības un darbības uzlabošanas sistēmām efektīvas darbības nodrošināšanai</w:t>
      </w:r>
      <w:bookmarkEnd w:id="58"/>
      <w:r w:rsidRPr="004A715E">
        <w:rPr>
          <w:i w:val="0"/>
        </w:rPr>
        <w:t xml:space="preserve"> </w:t>
      </w:r>
    </w:p>
    <w:p w14:paraId="6B35CD73" w14:textId="06CF6FD9" w:rsidR="00B47493" w:rsidRPr="004A715E" w:rsidRDefault="00B47493" w:rsidP="00527F9A">
      <w:pPr>
        <w:spacing w:before="240"/>
        <w:rPr>
          <w:rFonts w:cs="Segoe UI Light"/>
          <w:kern w:val="2"/>
          <w:sz w:val="24"/>
          <w:szCs w:val="24"/>
          <w14:ligatures w14:val="standardContextual"/>
        </w:rPr>
      </w:pPr>
      <w:r w:rsidRPr="004A715E">
        <w:rPr>
          <w:rFonts w:cs="Segoe UI Light"/>
          <w:b/>
          <w:bCs/>
          <w:kern w:val="2"/>
          <w:sz w:val="24"/>
          <w:szCs w:val="24"/>
          <w14:ligatures w14:val="standardContextual"/>
        </w:rPr>
        <w:t>IEKŠĒJĀ KONTROLE</w:t>
      </w:r>
      <w:r w:rsidRPr="004A715E">
        <w:rPr>
          <w:rFonts w:cs="Segoe UI Light"/>
          <w:kern w:val="2"/>
          <w:sz w:val="24"/>
          <w:szCs w:val="24"/>
          <w14:ligatures w14:val="standardContextual"/>
        </w:rPr>
        <w:t xml:space="preserve"> pašvaldībā tiek patstāvīgi nodrošināta iestāžu līmenī, </w:t>
      </w:r>
      <w:r w:rsidR="00F0295A" w:rsidRPr="004A715E">
        <w:rPr>
          <w:rFonts w:cs="Segoe UI Light"/>
          <w:kern w:val="2"/>
          <w:sz w:val="24"/>
          <w:szCs w:val="24"/>
          <w14:ligatures w14:val="standardContextual"/>
        </w:rPr>
        <w:t xml:space="preserve">t.sk., </w:t>
      </w:r>
      <w:r w:rsidRPr="004A715E">
        <w:rPr>
          <w:rFonts w:cs="Segoe UI Light"/>
          <w:kern w:val="2"/>
          <w:sz w:val="24"/>
          <w:szCs w:val="24"/>
          <w14:ligatures w14:val="standardContextual"/>
        </w:rPr>
        <w:t xml:space="preserve">veicot izpildāmo funkciju </w:t>
      </w:r>
      <w:r w:rsidR="00F0295A" w:rsidRPr="004A715E">
        <w:rPr>
          <w:rFonts w:cs="Segoe UI Light"/>
          <w:kern w:val="2"/>
          <w:sz w:val="24"/>
          <w:szCs w:val="24"/>
          <w14:ligatures w14:val="standardContextual"/>
        </w:rPr>
        <w:t xml:space="preserve">ietekmējošo </w:t>
      </w:r>
      <w:r w:rsidRPr="004A715E">
        <w:rPr>
          <w:rFonts w:cs="Segoe UI Light"/>
          <w:kern w:val="2"/>
          <w:sz w:val="24"/>
          <w:szCs w:val="24"/>
          <w14:ligatures w14:val="standardContextual"/>
        </w:rPr>
        <w:t>risku apzināšanu, iekšējo normatīvo aktu izdošanu risku mazināšanai, normatīvo aktu un iestādes lēmumu izpildi un izpildes kontroli, iestā</w:t>
      </w:r>
      <w:r w:rsidR="00F0295A" w:rsidRPr="004A715E">
        <w:rPr>
          <w:rFonts w:cs="Segoe UI Light"/>
          <w:kern w:val="2"/>
          <w:sz w:val="24"/>
          <w:szCs w:val="24"/>
          <w14:ligatures w14:val="standardContextual"/>
        </w:rPr>
        <w:t>dēm apstiprināto</w:t>
      </w:r>
      <w:r w:rsidRPr="004A715E">
        <w:rPr>
          <w:rFonts w:cs="Segoe UI Light"/>
          <w:kern w:val="2"/>
          <w:sz w:val="24"/>
          <w:szCs w:val="24"/>
          <w14:ligatures w14:val="standardContextual"/>
        </w:rPr>
        <w:t xml:space="preserve"> budžeta līdzekļu un mantas atbildīgu plānošanu un pareizu izmantošanu, pretkorupcijas pasākumu izpildi un interešu konflikta riska novēršanu. </w:t>
      </w:r>
    </w:p>
    <w:p w14:paraId="0A179A29" w14:textId="1D54A96D" w:rsidR="00B47493" w:rsidRPr="004A715E" w:rsidRDefault="00B47493" w:rsidP="00B47493">
      <w:pPr>
        <w:rPr>
          <w:rFonts w:cs="Segoe UI Light"/>
          <w:kern w:val="2"/>
          <w:sz w:val="24"/>
          <w:szCs w:val="24"/>
          <w14:ligatures w14:val="standardContextual"/>
        </w:rPr>
      </w:pPr>
      <w:r w:rsidRPr="004A715E">
        <w:rPr>
          <w:rFonts w:cs="Segoe UI Light"/>
          <w:kern w:val="2"/>
          <w:sz w:val="24"/>
          <w:szCs w:val="24"/>
          <w14:ligatures w14:val="standardContextual"/>
        </w:rPr>
        <w:t xml:space="preserve">Īpašu uzmanību pašvaldība pievērsa pašvaldības finanšu un mantas izmantošanai. Jau otro gadu pašvaldībā darbojas kārtība, ka iestāžu budžeta līdzekļu ekonomijas rezultātā iegūtie finanšu līdzekļi reizi ceturksnī tiek apzināti un tiek novirzīti tādu pasākumu izpildei </w:t>
      </w:r>
      <w:r w:rsidR="00DE6693" w:rsidRPr="004A715E">
        <w:rPr>
          <w:rFonts w:cs="Segoe UI Light"/>
          <w:kern w:val="2"/>
          <w:sz w:val="24"/>
          <w:szCs w:val="24"/>
          <w14:ligatures w14:val="standardContextual"/>
        </w:rPr>
        <w:t xml:space="preserve">pašvaldības kopējām vajadzībām </w:t>
      </w:r>
      <w:r w:rsidRPr="004A715E">
        <w:rPr>
          <w:rFonts w:cs="Segoe UI Light"/>
          <w:kern w:val="2"/>
          <w:sz w:val="24"/>
          <w:szCs w:val="24"/>
          <w14:ligatures w14:val="standardContextual"/>
        </w:rPr>
        <w:t>prioritārā secībā, kuru finansēšana objektīvi netika apstiprināta, pieņemot kārtējā gada budžetu.</w:t>
      </w:r>
    </w:p>
    <w:p w14:paraId="4681C13B" w14:textId="77777777" w:rsidR="00B47493" w:rsidRPr="004A715E" w:rsidRDefault="00B47493" w:rsidP="00DE6693">
      <w:pPr>
        <w:spacing w:after="60"/>
        <w:rPr>
          <w:rFonts w:cs="Segoe UI Light"/>
          <w:kern w:val="2"/>
          <w:sz w:val="24"/>
          <w:szCs w:val="24"/>
          <w14:ligatures w14:val="standardContextual"/>
        </w:rPr>
      </w:pPr>
      <w:r w:rsidRPr="004A715E">
        <w:rPr>
          <w:rFonts w:cs="Segoe UI Light"/>
          <w:kern w:val="2"/>
          <w:sz w:val="24"/>
          <w:szCs w:val="24"/>
          <w14:ligatures w14:val="standardContextual"/>
        </w:rPr>
        <w:t>Pašvaldība nemainīgi uzturēja būtiskākos iekšējās kontroles nosacījumus:</w:t>
      </w:r>
    </w:p>
    <w:p w14:paraId="7ADEBFF5" w14:textId="01087B77"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 xml:space="preserve">lēmumu pieņemšanas procesā tika izmantots “četru acu” princips, t.i., </w:t>
      </w:r>
      <w:r w:rsidR="00DE6693" w:rsidRPr="004A715E">
        <w:rPr>
          <w:rFonts w:cs="Segoe UI Light"/>
          <w:kern w:val="2"/>
          <w:sz w:val="24"/>
          <w:szCs w:val="24"/>
          <w14:ligatures w14:val="standardContextual"/>
        </w:rPr>
        <w:t xml:space="preserve">nepieļaujot </w:t>
      </w:r>
      <w:r w:rsidRPr="004A715E">
        <w:rPr>
          <w:rFonts w:cs="Segoe UI Light"/>
          <w:kern w:val="2"/>
          <w:sz w:val="24"/>
          <w:szCs w:val="24"/>
          <w14:ligatures w14:val="standardContextual"/>
        </w:rPr>
        <w:t xml:space="preserve"> vienpusējas </w:t>
      </w:r>
      <w:r w:rsidR="00DE6693" w:rsidRPr="004A715E">
        <w:rPr>
          <w:rFonts w:cs="Segoe UI Light"/>
          <w:kern w:val="2"/>
          <w:sz w:val="24"/>
          <w:szCs w:val="24"/>
          <w14:ligatures w14:val="standardContextual"/>
        </w:rPr>
        <w:t xml:space="preserve">un </w:t>
      </w:r>
      <w:r w:rsidRPr="004A715E">
        <w:rPr>
          <w:rFonts w:cs="Segoe UI Light"/>
          <w:kern w:val="2"/>
          <w:sz w:val="24"/>
          <w:szCs w:val="24"/>
          <w14:ligatures w14:val="standardContextual"/>
        </w:rPr>
        <w:t xml:space="preserve">nekontrolētas </w:t>
      </w:r>
      <w:r w:rsidR="00DE6693" w:rsidRPr="004A715E">
        <w:rPr>
          <w:rFonts w:cs="Segoe UI Light"/>
          <w:kern w:val="2"/>
          <w:sz w:val="24"/>
          <w:szCs w:val="24"/>
          <w14:ligatures w14:val="standardContextual"/>
        </w:rPr>
        <w:t xml:space="preserve">individuālas </w:t>
      </w:r>
      <w:r w:rsidRPr="004A715E">
        <w:rPr>
          <w:rFonts w:cs="Segoe UI Light"/>
          <w:kern w:val="2"/>
          <w:sz w:val="24"/>
          <w:szCs w:val="24"/>
          <w14:ligatures w14:val="standardContextual"/>
        </w:rPr>
        <w:t xml:space="preserve">darbības pašvaldības vārdā, t.i., dokumentu sagatavošanas, izvērtēšanas, saskaņošanas vai vizēšanas darbībās tika iesaistīti vairāki savstarpēji </w:t>
      </w:r>
      <w:r w:rsidR="00DE6693" w:rsidRPr="004A715E">
        <w:rPr>
          <w:rFonts w:cs="Segoe UI Light"/>
          <w:kern w:val="2"/>
          <w:sz w:val="24"/>
          <w:szCs w:val="24"/>
          <w14:ligatures w14:val="standardContextual"/>
        </w:rPr>
        <w:t>nepakļauti</w:t>
      </w:r>
      <w:r w:rsidRPr="004A715E">
        <w:rPr>
          <w:rFonts w:cs="Segoe UI Light"/>
          <w:kern w:val="2"/>
          <w:sz w:val="24"/>
          <w:szCs w:val="24"/>
          <w14:ligatures w14:val="standardContextual"/>
        </w:rPr>
        <w:t xml:space="preserve"> darbinieki;</w:t>
      </w:r>
    </w:p>
    <w:p w14:paraId="4E771DCD" w14:textId="77777777"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katrā saimnieciskā darījuma līgumā tika norādīts atbildīgais darbinieks, kurš kontrolē līgumsaistību izpildi un rīkojas precīzi noteiktu pilnvaru ietvaros līdz līgumsaistību izpildes beigu termiņam;</w:t>
      </w:r>
    </w:p>
    <w:p w14:paraId="4ABF2ECB" w14:textId="7ECFBE7D" w:rsidR="00B47493" w:rsidRPr="004A715E" w:rsidRDefault="00B47493" w:rsidP="0023668A">
      <w:pPr>
        <w:numPr>
          <w:ilvl w:val="0"/>
          <w:numId w:val="93"/>
        </w:numPr>
        <w:spacing w:after="60"/>
        <w:ind w:left="714" w:hanging="357"/>
        <w:rPr>
          <w:rFonts w:cs="Segoe UI Light"/>
          <w:kern w:val="2"/>
          <w:sz w:val="24"/>
          <w:szCs w:val="24"/>
          <w14:ligatures w14:val="standardContextual"/>
        </w:rPr>
      </w:pPr>
      <w:r w:rsidRPr="004A715E">
        <w:rPr>
          <w:rFonts w:cs="Segoe UI Light"/>
          <w:kern w:val="2"/>
          <w:sz w:val="24"/>
          <w:szCs w:val="24"/>
          <w14:ligatures w14:val="standardContextual"/>
        </w:rPr>
        <w:t>domes lēmumu izpildes kontrolei tiek uzturēta</w:t>
      </w:r>
      <w:r w:rsidR="00DE6693" w:rsidRPr="004A715E">
        <w:rPr>
          <w:rFonts w:cs="Segoe UI Light"/>
          <w:kern w:val="2"/>
          <w:sz w:val="24"/>
          <w:szCs w:val="24"/>
          <w14:ligatures w14:val="standardContextual"/>
        </w:rPr>
        <w:t>s divas specializētas</w:t>
      </w:r>
      <w:r w:rsidRPr="004A715E">
        <w:rPr>
          <w:rFonts w:cs="Segoe UI Light"/>
          <w:kern w:val="2"/>
          <w:sz w:val="24"/>
          <w:szCs w:val="24"/>
          <w14:ligatures w14:val="standardContextual"/>
        </w:rPr>
        <w:t xml:space="preserve"> datubāze</w:t>
      </w:r>
      <w:r w:rsidR="00DE6693" w:rsidRPr="004A715E">
        <w:rPr>
          <w:rFonts w:cs="Segoe UI Light"/>
          <w:kern w:val="2"/>
          <w:sz w:val="24"/>
          <w:szCs w:val="24"/>
          <w14:ligatures w14:val="standardContextual"/>
        </w:rPr>
        <w:t>s</w:t>
      </w:r>
      <w:r w:rsidRPr="004A715E">
        <w:rPr>
          <w:rFonts w:cs="Segoe UI Light"/>
          <w:kern w:val="2"/>
          <w:sz w:val="24"/>
          <w:szCs w:val="24"/>
          <w14:ligatures w14:val="standardContextual"/>
        </w:rPr>
        <w:t>, un lēmumu izpildes statuss tika uzklausīts domes sēdēs ne retāk kā reizi mēnesī;</w:t>
      </w:r>
    </w:p>
    <w:p w14:paraId="2372FC1D" w14:textId="77777777" w:rsidR="00B47493" w:rsidRPr="004A715E" w:rsidRDefault="00B47493" w:rsidP="0023668A">
      <w:pPr>
        <w:numPr>
          <w:ilvl w:val="0"/>
          <w:numId w:val="93"/>
        </w:numPr>
        <w:ind w:left="714" w:hanging="357"/>
        <w:rPr>
          <w:rFonts w:cs="Segoe UI Light"/>
          <w:kern w:val="2"/>
          <w:sz w:val="24"/>
          <w:szCs w:val="24"/>
          <w14:ligatures w14:val="standardContextual"/>
        </w:rPr>
      </w:pPr>
      <w:r w:rsidRPr="004A715E">
        <w:rPr>
          <w:rFonts w:cs="Segoe UI Light"/>
          <w:kern w:val="2"/>
          <w:sz w:val="24"/>
          <w:szCs w:val="24"/>
          <w14:ligatures w14:val="standardContextual"/>
        </w:rPr>
        <w:t>korupcijas un interešu konflikta risku novēršanai iekšējos noteikumos tika nostiprināta kārtība darbinieku rīcībai korupcijas un interešu konflikta risku situācijās.</w:t>
      </w:r>
    </w:p>
    <w:p w14:paraId="0D3E9A43" w14:textId="009A8092" w:rsidR="00B47493" w:rsidRPr="004A715E" w:rsidRDefault="00B47493" w:rsidP="00210FC8">
      <w:pPr>
        <w:spacing w:before="240"/>
        <w:rPr>
          <w:rFonts w:cs="Segoe UI Light"/>
          <w:kern w:val="2"/>
          <w:sz w:val="24"/>
          <w:szCs w:val="24"/>
          <w14:ligatures w14:val="standardContextual"/>
        </w:rPr>
      </w:pPr>
      <w:r w:rsidRPr="004A715E">
        <w:rPr>
          <w:rFonts w:cs="Segoe UI Light"/>
          <w:b/>
          <w:bCs/>
          <w:kern w:val="2"/>
          <w:sz w:val="24"/>
          <w:szCs w:val="24"/>
          <w14:ligatures w14:val="standardContextual"/>
        </w:rPr>
        <w:t>KVALITĀTES VADĪBAI</w:t>
      </w:r>
      <w:r w:rsidRPr="004A715E">
        <w:rPr>
          <w:rFonts w:cs="Segoe UI Light"/>
          <w:kern w:val="2"/>
          <w:sz w:val="24"/>
          <w:szCs w:val="24"/>
          <w14:ligatures w14:val="standardContextual"/>
        </w:rPr>
        <w:t xml:space="preserve"> pašvaldībā nav noteikti atsevišķi standarti, iestādes patstāvīgi nodrošina ārējos normatīvajos aktos noteikto prasību izpildi tām noteikto izpildāmo funkciju jomās.</w:t>
      </w:r>
      <w:r w:rsidR="00DE6693" w:rsidRPr="004A715E">
        <w:rPr>
          <w:rFonts w:cs="Segoe UI Light"/>
          <w:kern w:val="2"/>
          <w:sz w:val="24"/>
          <w:szCs w:val="24"/>
          <w14:ligatures w14:val="standardContextual"/>
        </w:rPr>
        <w:t xml:space="preserve"> Pašvaldības līmenī nozīmīgāko investīciju un attīstības ieceru izvērtēšanai un operatīvai pilnveidei pašvaldībā darbojas Projektu uzraudzības komisija un Tehniskā komisija.</w:t>
      </w:r>
    </w:p>
    <w:p w14:paraId="35B0B8E2" w14:textId="1AC2D5B2" w:rsidR="00B47493" w:rsidRPr="004A715E" w:rsidRDefault="00B47493" w:rsidP="00B47493">
      <w:pPr>
        <w:rPr>
          <w:rFonts w:cs="Segoe UI Light"/>
          <w:kern w:val="2"/>
          <w:sz w:val="24"/>
          <w:szCs w:val="24"/>
          <w14:ligatures w14:val="standardContextual"/>
        </w:rPr>
      </w:pPr>
      <w:r w:rsidRPr="004A715E">
        <w:rPr>
          <w:rFonts w:cs="Segoe UI Light"/>
          <w:b/>
          <w:bCs/>
          <w:kern w:val="2"/>
          <w:sz w:val="24"/>
          <w:szCs w:val="24"/>
          <w14:ligatures w14:val="standardContextual"/>
        </w:rPr>
        <w:t>IEKŠĒJĀ AUDITA</w:t>
      </w:r>
      <w:r w:rsidRPr="004A715E">
        <w:rPr>
          <w:rFonts w:cs="Segoe UI Light"/>
          <w:kern w:val="2"/>
          <w:sz w:val="24"/>
          <w:szCs w:val="24"/>
          <w14:ligatures w14:val="standardContextual"/>
        </w:rPr>
        <w:t xml:space="preserve"> jomā pašvaldība iepirka ārpakalpojumu, k</w:t>
      </w:r>
      <w:r w:rsidR="00DE6693" w:rsidRPr="004A715E">
        <w:rPr>
          <w:rFonts w:cs="Segoe UI Light"/>
          <w:kern w:val="2"/>
          <w:sz w:val="24"/>
          <w:szCs w:val="24"/>
          <w14:ligatures w14:val="standardContextual"/>
        </w:rPr>
        <w:t>ā</w:t>
      </w:r>
      <w:r w:rsidRPr="004A715E">
        <w:rPr>
          <w:rFonts w:cs="Segoe UI Light"/>
          <w:kern w:val="2"/>
          <w:sz w:val="24"/>
          <w:szCs w:val="24"/>
          <w14:ligatures w14:val="standardContextual"/>
        </w:rPr>
        <w:t xml:space="preserve"> rezultātā saņēma normatīvā akta projektu “Ādažu novada pašvaldības Iekšējā audita ilgtermiņa plāns” 2024. - 2026. gadam” un “Ādažu novada pašvaldības audita sistēmu novērtēšanas metodika”. Dokumentus paredzēts apstiprināt un ieviest darbībā 2024. gadā.</w:t>
      </w:r>
    </w:p>
    <w:p w14:paraId="2FB2B8E2" w14:textId="153C3ADE" w:rsidR="00B47493" w:rsidRPr="004A715E" w:rsidRDefault="00B47493" w:rsidP="00AF084B">
      <w:pPr>
        <w:rPr>
          <w:rFonts w:cs="Segoe UI Light"/>
          <w:kern w:val="2"/>
          <w:sz w:val="24"/>
          <w:szCs w:val="24"/>
          <w14:ligatures w14:val="standardContextual"/>
        </w:rPr>
      </w:pPr>
      <w:r w:rsidRPr="004A715E">
        <w:rPr>
          <w:rFonts w:cs="Segoe UI Light"/>
          <w:b/>
          <w:bCs/>
          <w:kern w:val="2"/>
          <w:sz w:val="24"/>
          <w:szCs w:val="24"/>
          <w14:ligatures w14:val="standardContextual"/>
        </w:rPr>
        <w:t xml:space="preserve">RISKA VADĪBAI </w:t>
      </w:r>
      <w:r w:rsidRPr="004A715E">
        <w:rPr>
          <w:rFonts w:cs="Segoe UI Light"/>
          <w:kern w:val="2"/>
          <w:sz w:val="24"/>
          <w:szCs w:val="24"/>
          <w14:ligatures w14:val="standardContextual"/>
        </w:rPr>
        <w:t>pašvaldībā netika noteikti atsevišķi rīcības standarti, iestādes patstāvīgi nodrošina ārējos normatīvajos aktos noteikto prasību izpildi risku apzināšanai iestādēm noteikto izpildāmo funkciju jomās. Pašvaldība koncentrējās uz būtiskākajiem riskiem tās vispārējā darbībā –ekonomisko apstākļu pasliktināšanās gadījumā (piemēram, energoresursu sadārdzināšanās) vai jaunu motivācijas instrumentu ieviešana augstas kadru mainības situācijās atsevišķās iestādēs (piemēram, sociālā atbalsta un izglītības jomās).</w:t>
      </w:r>
    </w:p>
    <w:p w14:paraId="6F27BD1C" w14:textId="1BD46A84" w:rsidR="00C152D8" w:rsidRPr="004A715E" w:rsidRDefault="00C152D8" w:rsidP="00C152D8">
      <w:pPr>
        <w:pStyle w:val="Heading2"/>
        <w:numPr>
          <w:ilvl w:val="0"/>
          <w:numId w:val="0"/>
        </w:numPr>
        <w:spacing w:before="240" w:after="120"/>
        <w:rPr>
          <w:i w:val="0"/>
        </w:rPr>
      </w:pPr>
      <w:bookmarkStart w:id="59" w:name="_Toc200533721"/>
      <w:bookmarkStart w:id="60" w:name="_Hlk163556372"/>
      <w:bookmarkStart w:id="61" w:name="_Hlk164323273"/>
      <w:r w:rsidRPr="004A715E">
        <w:rPr>
          <w:i w:val="0"/>
        </w:rPr>
        <w:lastRenderedPageBreak/>
        <w:t xml:space="preserve">Valsts kontroles atzinumi un </w:t>
      </w:r>
      <w:r w:rsidR="00D122CA" w:rsidRPr="004A715E">
        <w:rPr>
          <w:i w:val="0"/>
        </w:rPr>
        <w:t>pašvaldības</w:t>
      </w:r>
      <w:r w:rsidRPr="004A715E">
        <w:rPr>
          <w:i w:val="0"/>
        </w:rPr>
        <w:t xml:space="preserve"> veiktie pasākumi</w:t>
      </w:r>
      <w:bookmarkEnd w:id="59"/>
    </w:p>
    <w:bookmarkEnd w:id="60"/>
    <w:p w14:paraId="27B92243" w14:textId="27C99384" w:rsidR="007A1202" w:rsidRPr="004A715E" w:rsidRDefault="00587D52" w:rsidP="00F93867">
      <w:pPr>
        <w:spacing w:after="60"/>
      </w:pPr>
      <w:r w:rsidRPr="004A715E">
        <w:t xml:space="preserve">Valsts kontrole </w:t>
      </w:r>
      <w:r w:rsidR="007A1202" w:rsidRPr="004A715E">
        <w:t xml:space="preserve">Ādažu novada pašvaldībā </w:t>
      </w:r>
      <w:r w:rsidRPr="004A715E">
        <w:t>202</w:t>
      </w:r>
      <w:r w:rsidR="00462E15" w:rsidRPr="004A715E">
        <w:t>4</w:t>
      </w:r>
      <w:r w:rsidRPr="004A715E">
        <w:t xml:space="preserve">. gadā </w:t>
      </w:r>
      <w:r w:rsidR="003C3990" w:rsidRPr="004A715E">
        <w:t>veica</w:t>
      </w:r>
      <w:r w:rsidR="00311F2D" w:rsidRPr="004A715E">
        <w:t xml:space="preserve"> vairākas revīzijas</w:t>
      </w:r>
      <w:r w:rsidR="007A1202" w:rsidRPr="004A715E">
        <w:t>:</w:t>
      </w:r>
    </w:p>
    <w:p w14:paraId="5BC48E13" w14:textId="6E3C6FD5" w:rsidR="00CB503F" w:rsidRPr="004A715E" w:rsidRDefault="00CB503F" w:rsidP="0023668A">
      <w:pPr>
        <w:pStyle w:val="ListParagraph"/>
        <w:numPr>
          <w:ilvl w:val="0"/>
          <w:numId w:val="80"/>
        </w:numPr>
        <w:spacing w:after="60"/>
        <w:contextualSpacing w:val="0"/>
      </w:pPr>
      <w:r w:rsidRPr="004A715E">
        <w:t xml:space="preserve">lietderības revīziju </w:t>
      </w:r>
      <w:r w:rsidR="00784B13" w:rsidRPr="004A715E">
        <w:t xml:space="preserve">“Vai pašvaldību aktivitātes un investīcijas veicina uzņēmējdarbību?” </w:t>
      </w:r>
      <w:r w:rsidR="006B38B8" w:rsidRPr="004A715E">
        <w:t>202</w:t>
      </w:r>
      <w:r w:rsidR="00784B13" w:rsidRPr="004A715E">
        <w:t>4</w:t>
      </w:r>
      <w:r w:rsidR="006B38B8" w:rsidRPr="004A715E">
        <w:t>.</w:t>
      </w:r>
      <w:r w:rsidR="00210FC8" w:rsidRPr="004A715E">
        <w:t xml:space="preserve"> </w:t>
      </w:r>
      <w:r w:rsidR="006B38B8" w:rsidRPr="004A715E">
        <w:t xml:space="preserve">gadā </w:t>
      </w:r>
      <w:r w:rsidRPr="004A715E">
        <w:t>saņemts revīzijas ziņojums</w:t>
      </w:r>
      <w:r w:rsidR="00784B13" w:rsidRPr="004A715E">
        <w:t>.</w:t>
      </w:r>
      <w:r w:rsidR="00784B13" w:rsidRPr="004A715E">
        <w:rPr>
          <w:iCs/>
        </w:rPr>
        <w:t xml:space="preserve"> Pašvaldībai tika noteiktas vairākas veicamās darbības</w:t>
      </w:r>
      <w:r w:rsidR="00AE3470">
        <w:rPr>
          <w:iCs/>
        </w:rPr>
        <w:t>.</w:t>
      </w:r>
    </w:p>
    <w:bookmarkEnd w:id="61"/>
    <w:p w14:paraId="4B9A15E9" w14:textId="77777777" w:rsidR="003C1A6E" w:rsidRPr="004A715E" w:rsidRDefault="003C1A6E">
      <w:pPr>
        <w:spacing w:after="0"/>
        <w:jc w:val="left"/>
        <w:rPr>
          <w:rFonts w:eastAsia="Microsoft YaHei Light" w:cs="Segoe UI Light"/>
        </w:rPr>
      </w:pPr>
      <w:r w:rsidRPr="004A715E">
        <w:rPr>
          <w:rFonts w:eastAsia="Microsoft YaHei Light" w:cs="Segoe UI Light"/>
        </w:rPr>
        <w:br w:type="page"/>
      </w:r>
    </w:p>
    <w:p w14:paraId="0F9547EC" w14:textId="1C142347" w:rsidR="00B265AF" w:rsidRPr="002750D5" w:rsidRDefault="004F50F1" w:rsidP="00B265AF">
      <w:pPr>
        <w:pStyle w:val="Default"/>
        <w:rPr>
          <w:rFonts w:ascii="Segoe UI Light" w:eastAsia="Microsoft YaHei Light" w:hAnsi="Segoe UI Light" w:cs="Segoe UI Light"/>
          <w:color w:val="auto"/>
          <w:sz w:val="22"/>
          <w:szCs w:val="22"/>
          <w:highlight w:val="yellow"/>
        </w:rPr>
      </w:pPr>
      <w:r w:rsidRPr="002750D5">
        <w:rPr>
          <w:noProof/>
          <w:highlight w:val="yellow"/>
        </w:rPr>
        <w:lastRenderedPageBreak/>
        <mc:AlternateContent>
          <mc:Choice Requires="wpg">
            <w:drawing>
              <wp:anchor distT="0" distB="0" distL="114300" distR="114300" simplePos="0" relativeHeight="251749376" behindDoc="0" locked="0" layoutInCell="1" allowOverlap="1" wp14:anchorId="61DF3569" wp14:editId="291EFE77">
                <wp:simplePos x="0" y="0"/>
                <wp:positionH relativeFrom="column">
                  <wp:posOffset>-635</wp:posOffset>
                </wp:positionH>
                <wp:positionV relativeFrom="paragraph">
                  <wp:posOffset>68580</wp:posOffset>
                </wp:positionV>
                <wp:extent cx="6119495" cy="2040890"/>
                <wp:effectExtent l="95250" t="0" r="52705" b="0"/>
                <wp:wrapNone/>
                <wp:docPr id="107065332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9495" cy="2040890"/>
                          <a:chOff x="0" y="0"/>
                          <a:chExt cx="6119495" cy="2040890"/>
                        </a:xfrm>
                      </wpg:grpSpPr>
                      <pic:pic xmlns:pic="http://schemas.openxmlformats.org/drawingml/2006/picture">
                        <pic:nvPicPr>
                          <pic:cNvPr id="101874712" name="Picture 24" descr="C:\Users\Guntis.Porietis\Desktop\IMG_36672.jpg"/>
                          <pic:cNvPicPr>
                            <a:picLocks noChangeAspect="1"/>
                          </pic:cNvPicPr>
                        </pic:nvPicPr>
                        <pic:blipFill>
                          <a:blip r:embed="rId50"/>
                          <a:srcRect/>
                          <a:stretch>
                            <a:fillRect/>
                          </a:stretch>
                        </pic:blipFill>
                        <pic:spPr bwMode="auto">
                          <a:xfrm>
                            <a:off x="0" y="0"/>
                            <a:ext cx="6119495" cy="2040890"/>
                          </a:xfrm>
                          <a:prstGeom prst="rect">
                            <a:avLst/>
                          </a:prstGeom>
                          <a:noFill/>
                          <a:ln>
                            <a:noFill/>
                          </a:ln>
                        </pic:spPr>
                      </pic:pic>
                      <wps:wsp>
                        <wps:cNvPr id="1244763000" name="Text Box 2"/>
                        <wps:cNvSpPr txBox="1">
                          <a:spLocks noChangeArrowheads="1"/>
                        </wps:cNvSpPr>
                        <wps:spPr bwMode="auto">
                          <a:xfrm>
                            <a:off x="25400" y="142240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4084B0CA" w14:textId="77777777" w:rsidR="00325C3D" w:rsidRPr="00AC3514" w:rsidRDefault="00325C3D" w:rsidP="0016241B">
                              <w:pPr>
                                <w:spacing w:after="0"/>
                                <w:jc w:val="right"/>
                                <w:rPr>
                                  <w:color w:val="FFFFFF"/>
                                  <w:sz w:val="56"/>
                                  <w:szCs w:val="56"/>
                                </w:rPr>
                              </w:pPr>
                            </w:p>
                          </w:txbxContent>
                        </wps:txbx>
                        <wps:bodyPr rot="0" vert="horz" wrap="square" lIns="91440" tIns="45720" rIns="91440" bIns="45720" anchor="t" anchorCtr="0">
                          <a:noAutofit/>
                        </wps:bodyPr>
                      </wps:wsp>
                      <wps:wsp>
                        <wps:cNvPr id="1587757211" name="Text Box 40"/>
                        <wps:cNvSpPr txBox="1"/>
                        <wps:spPr>
                          <a:xfrm>
                            <a:off x="349250" y="1346200"/>
                            <a:ext cx="5422900" cy="624205"/>
                          </a:xfrm>
                          <a:prstGeom prst="rect">
                            <a:avLst/>
                          </a:prstGeom>
                          <a:noFill/>
                          <a:ln>
                            <a:noFill/>
                          </a:ln>
                          <a:effectLst/>
                        </wps:spPr>
                        <wps:txb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1DF3569" id="Grupa 2" o:spid="_x0000_s1033" style="position:absolute;margin-left:-.05pt;margin-top:5.4pt;width:481.85pt;height:160.7pt;z-index:251749376" coordsize="61194,20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AAACgAAAEcAAAAKMjAxMDowODoxMCAy&#10;MjoxNDo0OAAyMDEwOjA4OjEwIDIyOjE0OjQ4AAABAAAAAQAAAAWn2AABAAAAAAAAAAAAAwAAABI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ioF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">
                <v:shape id="Picture 24" o:spid="_x0000_s1034" type="#_x0000_t75" style="position:absolute;width:61194;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">
                  <v:imagedata r:id="rId51" o:title="IMG_36672"/>
                </v:shape>
                <v:shape id="Text Box 2" o:spid="_x0000_s1035" type="#_x0000_t202" style="position:absolute;left:254;top:14224;width:6062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" fillcolor="#5b63b7 [1951]" stroked="f">
                  <v:fill opacity="49858f"/>
                  <v:textbox>
                    <w:txbxContent>
                      <w:p w14:paraId="4084B0CA" w14:textId="77777777" w:rsidR="00325C3D" w:rsidRPr="00AC3514" w:rsidRDefault="00325C3D" w:rsidP="0016241B">
                        <w:pPr>
                          <w:spacing w:after="0"/>
                          <w:jc w:val="right"/>
                          <w:rPr>
                            <w:color w:val="FFFFFF"/>
                            <w:sz w:val="56"/>
                            <w:szCs w:val="56"/>
                          </w:rPr>
                        </w:pPr>
                      </w:p>
                    </w:txbxContent>
                  </v:textbox>
                </v:shape>
                <v:shape id="Text Box 40" o:spid="_x0000_s1036" type="#_x0000_t202" style="position:absolute;left:3492;top:13462;width:5422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" filled="f" stroked="f">
                  <v:textbox>
                    <w:txbxContent>
                      <w:p w14:paraId="1A593FD7" w14:textId="018CD46F" w:rsidR="00325C3D" w:rsidRPr="00AC3514" w:rsidRDefault="00325C3D" w:rsidP="00C44410">
                        <w:pPr>
                          <w:spacing w:after="0"/>
                          <w:jc w:val="center"/>
                          <w:rPr>
                            <w:color w:val="FFFFFF"/>
                            <w:sz w:val="72"/>
                            <w:szCs w:val="72"/>
                          </w:rPr>
                        </w:pPr>
                        <w:r w:rsidRPr="00AC3514">
                          <w:rPr>
                            <w:color w:val="FFFFFF"/>
                            <w:sz w:val="56"/>
                            <w:szCs w:val="56"/>
                          </w:rPr>
                          <w:t>DARBĪBAS REZULTĀTI</w:t>
                        </w:r>
                      </w:p>
                      <w:p w14:paraId="5190DFD7" w14:textId="77777777" w:rsidR="00325C3D" w:rsidRDefault="00325C3D"/>
                    </w:txbxContent>
                  </v:textbox>
                </v:shape>
              </v:group>
            </w:pict>
          </mc:Fallback>
        </mc:AlternateContent>
      </w:r>
    </w:p>
    <w:p w14:paraId="30A40475" w14:textId="35EE8560" w:rsidR="009928B0" w:rsidRPr="002750D5" w:rsidRDefault="009928B0" w:rsidP="00F345C2">
      <w:pPr>
        <w:pStyle w:val="Heading2"/>
        <w:numPr>
          <w:ilvl w:val="0"/>
          <w:numId w:val="0"/>
        </w:numPr>
        <w:spacing w:before="0" w:after="0"/>
        <w:ind w:left="720" w:hanging="720"/>
        <w:jc w:val="center"/>
        <w:rPr>
          <w:i w:val="0"/>
          <w:color w:val="006600"/>
          <w:kern w:val="32"/>
          <w:sz w:val="8"/>
          <w:szCs w:val="8"/>
          <w:highlight w:val="yellow"/>
        </w:rPr>
      </w:pPr>
      <w:bookmarkStart w:id="62" w:name="_Toc293771028"/>
      <w:bookmarkStart w:id="63" w:name="_Toc293787985"/>
      <w:bookmarkStart w:id="64" w:name="_Toc293868426"/>
      <w:bookmarkStart w:id="65" w:name="_Toc389123654"/>
      <w:bookmarkStart w:id="66" w:name="Novertejums"/>
      <w:bookmarkEnd w:id="15"/>
    </w:p>
    <w:p w14:paraId="1A7F82DA" w14:textId="28CBA9E8" w:rsidR="00841310" w:rsidRPr="002750D5" w:rsidRDefault="00841310" w:rsidP="00841310">
      <w:pPr>
        <w:rPr>
          <w:highlight w:val="yellow"/>
        </w:rPr>
      </w:pPr>
    </w:p>
    <w:p w14:paraId="2841F26A" w14:textId="58FAA5FD" w:rsidR="00841310" w:rsidRPr="002750D5" w:rsidRDefault="00841310" w:rsidP="00841310">
      <w:pPr>
        <w:rPr>
          <w:highlight w:val="yellow"/>
        </w:rPr>
      </w:pPr>
    </w:p>
    <w:p w14:paraId="22BEB8B9" w14:textId="2A295E19" w:rsidR="00841310" w:rsidRPr="002750D5" w:rsidRDefault="00841310" w:rsidP="00841310">
      <w:pPr>
        <w:rPr>
          <w:highlight w:val="yellow"/>
        </w:rPr>
      </w:pPr>
    </w:p>
    <w:p w14:paraId="100BB602" w14:textId="379B0E15" w:rsidR="00841310" w:rsidRPr="002750D5" w:rsidRDefault="00841310" w:rsidP="00841310">
      <w:pPr>
        <w:rPr>
          <w:highlight w:val="yellow"/>
        </w:rPr>
      </w:pPr>
    </w:p>
    <w:p w14:paraId="52780475" w14:textId="288848EB" w:rsidR="00841310" w:rsidRPr="002750D5" w:rsidRDefault="00841310" w:rsidP="00841310">
      <w:pPr>
        <w:rPr>
          <w:highlight w:val="yellow"/>
        </w:rPr>
      </w:pPr>
    </w:p>
    <w:p w14:paraId="0F6224E8" w14:textId="1183A2B5" w:rsidR="00841310" w:rsidRPr="002750D5" w:rsidRDefault="00841310" w:rsidP="00841310">
      <w:pPr>
        <w:rPr>
          <w:highlight w:val="yellow"/>
        </w:rPr>
      </w:pPr>
    </w:p>
    <w:p w14:paraId="0205C0DD" w14:textId="3B5AE1E2" w:rsidR="00841310" w:rsidRPr="002750D5" w:rsidRDefault="00841310" w:rsidP="00841310">
      <w:pPr>
        <w:rPr>
          <w:highlight w:val="yellow"/>
        </w:rPr>
      </w:pPr>
    </w:p>
    <w:p w14:paraId="1E04A995" w14:textId="77777777" w:rsidR="00841310" w:rsidRPr="004A715E" w:rsidRDefault="00841310" w:rsidP="00841310">
      <w:pPr>
        <w:spacing w:after="0"/>
      </w:pPr>
    </w:p>
    <w:p w14:paraId="21514CC4" w14:textId="41FF16DC" w:rsidR="00327676" w:rsidRPr="004A715E" w:rsidRDefault="00221FB7" w:rsidP="00327676">
      <w:pPr>
        <w:spacing w:after="0"/>
      </w:pPr>
      <w:r w:rsidRPr="004A715E">
        <w:t>Ādažu novada Attīstības programmā 20</w:t>
      </w:r>
      <w:r w:rsidR="00B45AE0" w:rsidRPr="004A715E">
        <w:t>21</w:t>
      </w:r>
      <w:r w:rsidRPr="004A715E">
        <w:t>.-202</w:t>
      </w:r>
      <w:r w:rsidR="00B45AE0" w:rsidRPr="004A715E">
        <w:t>7</w:t>
      </w:r>
      <w:r w:rsidRPr="004A715E">
        <w:t>.</w:t>
      </w:r>
      <w:r w:rsidR="00FA1E71" w:rsidRPr="004A715E">
        <w:t xml:space="preserve"> </w:t>
      </w:r>
      <w:r w:rsidRPr="004A715E">
        <w:t xml:space="preserve">gadam </w:t>
      </w:r>
      <w:r w:rsidR="003E3CC9" w:rsidRPr="004A715E">
        <w:t xml:space="preserve">ir </w:t>
      </w:r>
      <w:r w:rsidRPr="004A715E">
        <w:t>noteiktas prioritātes, rīcības virzieni un uzdevumi</w:t>
      </w:r>
      <w:r w:rsidR="004D7B82" w:rsidRPr="004A715E">
        <w:t xml:space="preserve"> </w:t>
      </w:r>
      <w:r w:rsidRPr="004A715E">
        <w:t xml:space="preserve">iedzīvotāju </w:t>
      </w:r>
      <w:r w:rsidR="004D7B82" w:rsidRPr="004A715E">
        <w:t xml:space="preserve">dzīves un </w:t>
      </w:r>
      <w:r w:rsidRPr="004A715E">
        <w:t>labklājīb</w:t>
      </w:r>
      <w:r w:rsidR="004D7B82" w:rsidRPr="004A715E">
        <w:t xml:space="preserve">as veicināšanai </w:t>
      </w:r>
      <w:r w:rsidRPr="004A715E">
        <w:t>veselīg</w:t>
      </w:r>
      <w:r w:rsidR="004D7B82" w:rsidRPr="004A715E">
        <w:t>ā</w:t>
      </w:r>
      <w:r w:rsidRPr="004A715E">
        <w:t>, labvēlīg</w:t>
      </w:r>
      <w:r w:rsidR="004D7B82" w:rsidRPr="004A715E">
        <w:t>ā</w:t>
      </w:r>
      <w:r w:rsidRPr="004A715E">
        <w:t xml:space="preserve"> un droš</w:t>
      </w:r>
      <w:r w:rsidR="004D7B82" w:rsidRPr="004A715E">
        <w:t>ā</w:t>
      </w:r>
      <w:r w:rsidRPr="004A715E">
        <w:t xml:space="preserve"> vid</w:t>
      </w:r>
      <w:r w:rsidR="004D7B82" w:rsidRPr="004A715E">
        <w:t>ē</w:t>
      </w:r>
      <w:r w:rsidR="009B6170" w:rsidRPr="004A715E">
        <w:t>,</w:t>
      </w:r>
      <w:r w:rsidRPr="004A715E">
        <w:t xml:space="preserve"> </w:t>
      </w:r>
      <w:r w:rsidR="00993C7C" w:rsidRPr="004A715E">
        <w:t>un tādai s</w:t>
      </w:r>
      <w:r w:rsidRPr="004A715E">
        <w:t>ociāli un telpiski līdzsvarot</w:t>
      </w:r>
      <w:r w:rsidR="004D7B82" w:rsidRPr="004A715E">
        <w:t>ai</w:t>
      </w:r>
      <w:r w:rsidRPr="004A715E">
        <w:t xml:space="preserve"> attīstīb</w:t>
      </w:r>
      <w:r w:rsidR="004D7B82" w:rsidRPr="004A715E">
        <w:t>ai</w:t>
      </w:r>
      <w:r w:rsidRPr="004A715E">
        <w:t>, kas vērsta uz daudzveidīgu un konkurētspējīgu saimniecisko darbību.</w:t>
      </w:r>
    </w:p>
    <w:p w14:paraId="22E68C7F" w14:textId="3B2F60BA" w:rsidR="00221FB7" w:rsidRPr="004A715E" w:rsidRDefault="005A5E08" w:rsidP="00327676">
      <w:pPr>
        <w:spacing w:before="120" w:after="0"/>
      </w:pPr>
      <w:r w:rsidRPr="004A715E">
        <w:t xml:space="preserve">Šajā pārskata daļā </w:t>
      </w:r>
      <w:r w:rsidR="00862D8A" w:rsidRPr="004A715E">
        <w:t>iekļauta</w:t>
      </w:r>
      <w:r w:rsidRPr="004A715E">
        <w:t xml:space="preserve"> būtisk</w:t>
      </w:r>
      <w:r w:rsidR="00993C7C" w:rsidRPr="004A715E">
        <w:t>ākā</w:t>
      </w:r>
      <w:r w:rsidRPr="004A715E">
        <w:t xml:space="preserve"> informācija par</w:t>
      </w:r>
      <w:r w:rsidR="00862D8A" w:rsidRPr="004A715E">
        <w:t xml:space="preserve"> </w:t>
      </w:r>
      <w:r w:rsidRPr="004A715E">
        <w:t>Attīstības programm</w:t>
      </w:r>
      <w:r w:rsidR="00862D8A" w:rsidRPr="004A715E">
        <w:t>as</w:t>
      </w:r>
      <w:r w:rsidR="004D7B82" w:rsidRPr="004A715E">
        <w:t xml:space="preserve"> un</w:t>
      </w:r>
      <w:r w:rsidR="00FA1E71" w:rsidRPr="004A715E">
        <w:t xml:space="preserve"> </w:t>
      </w:r>
      <w:r w:rsidR="00993C7C" w:rsidRPr="004A715E">
        <w:t xml:space="preserve">pašvaldības </w:t>
      </w:r>
      <w:r w:rsidR="00FA1E71" w:rsidRPr="004A715E">
        <w:t xml:space="preserve">citu </w:t>
      </w:r>
      <w:r w:rsidR="004D7B82" w:rsidRPr="004A715E">
        <w:t>galveno</w:t>
      </w:r>
      <w:r w:rsidR="00FA1E71" w:rsidRPr="004A715E">
        <w:t xml:space="preserve"> uzdevumu </w:t>
      </w:r>
      <w:r w:rsidRPr="004A715E">
        <w:t>izpild</w:t>
      </w:r>
      <w:r w:rsidR="00993C7C" w:rsidRPr="004A715E">
        <w:t>es rezultātiem</w:t>
      </w:r>
      <w:r w:rsidRPr="004A715E">
        <w:t>.</w:t>
      </w:r>
      <w:r w:rsidR="00B05D40" w:rsidRPr="004A715E">
        <w:t xml:space="preserve"> </w:t>
      </w:r>
    </w:p>
    <w:p w14:paraId="499AA046" w14:textId="63B5A79B" w:rsidR="00DE6693" w:rsidRPr="004A715E" w:rsidRDefault="00DE6693" w:rsidP="004A715E">
      <w:pPr>
        <w:pStyle w:val="Heading2"/>
        <w:numPr>
          <w:ilvl w:val="0"/>
          <w:numId w:val="0"/>
        </w:numPr>
        <w:spacing w:before="240" w:after="120"/>
      </w:pPr>
      <w:bookmarkStart w:id="67" w:name="_Hlk163555308"/>
      <w:bookmarkStart w:id="68" w:name="_Toc200533722"/>
      <w:r w:rsidRPr="004A715E">
        <w:rPr>
          <w:i w:val="0"/>
        </w:rPr>
        <w:t>Teritorijas attīstības plāna īstenošana</w:t>
      </w:r>
      <w:bookmarkEnd w:id="67"/>
      <w:bookmarkEnd w:id="68"/>
    </w:p>
    <w:p w14:paraId="4C038368" w14:textId="69349452" w:rsidR="00DE6693" w:rsidRPr="004A715E" w:rsidRDefault="00DE6693" w:rsidP="00DE6693">
      <w:pPr>
        <w:spacing w:before="120"/>
        <w:rPr>
          <w:bCs/>
        </w:rPr>
      </w:pPr>
      <w:r w:rsidRPr="004A715E">
        <w:rPr>
          <w:bCs/>
        </w:rPr>
        <w:t>2</w:t>
      </w:r>
      <w:r w:rsidR="000716EA" w:rsidRPr="004A715E">
        <w:rPr>
          <w:bCs/>
        </w:rPr>
        <w:t>5</w:t>
      </w:r>
      <w:r w:rsidRPr="004A715E">
        <w:rPr>
          <w:bCs/>
        </w:rPr>
        <w:t>.</w:t>
      </w:r>
      <w:r w:rsidR="000716EA" w:rsidRPr="004A715E">
        <w:rPr>
          <w:bCs/>
        </w:rPr>
        <w:t>04</w:t>
      </w:r>
      <w:r w:rsidRPr="004A715E">
        <w:rPr>
          <w:bCs/>
        </w:rPr>
        <w:t>.202</w:t>
      </w:r>
      <w:r w:rsidR="000716EA" w:rsidRPr="004A715E">
        <w:rPr>
          <w:bCs/>
        </w:rPr>
        <w:t>4</w:t>
      </w:r>
      <w:r w:rsidRPr="004A715E">
        <w:rPr>
          <w:bCs/>
        </w:rPr>
        <w:t>. tika veikta Att</w:t>
      </w:r>
      <w:r w:rsidRPr="004A715E">
        <w:rPr>
          <w:rFonts w:hint="eastAsia"/>
          <w:bCs/>
        </w:rPr>
        <w:t>ī</w:t>
      </w:r>
      <w:r w:rsidRPr="004A715E">
        <w:rPr>
          <w:bCs/>
        </w:rPr>
        <w:t>st</w:t>
      </w:r>
      <w:r w:rsidRPr="004A715E">
        <w:rPr>
          <w:rFonts w:hint="eastAsia"/>
          <w:bCs/>
        </w:rPr>
        <w:t>ī</w:t>
      </w:r>
      <w:r w:rsidRPr="004A715E">
        <w:rPr>
          <w:bCs/>
        </w:rPr>
        <w:t>bas programmas R</w:t>
      </w:r>
      <w:r w:rsidRPr="004A715E">
        <w:rPr>
          <w:rFonts w:hint="eastAsia"/>
          <w:bCs/>
        </w:rPr>
        <w:t>ī</w:t>
      </w:r>
      <w:r w:rsidRPr="004A715E">
        <w:rPr>
          <w:bCs/>
        </w:rPr>
        <w:t>c</w:t>
      </w:r>
      <w:r w:rsidRPr="004A715E">
        <w:rPr>
          <w:rFonts w:hint="eastAsia"/>
          <w:bCs/>
        </w:rPr>
        <w:t>ī</w:t>
      </w:r>
      <w:r w:rsidRPr="004A715E">
        <w:rPr>
          <w:bCs/>
        </w:rPr>
        <w:t>bas programmas un Invest</w:t>
      </w:r>
      <w:r w:rsidRPr="004A715E">
        <w:rPr>
          <w:rFonts w:hint="eastAsia"/>
          <w:bCs/>
        </w:rPr>
        <w:t>ī</w:t>
      </w:r>
      <w:r w:rsidRPr="004A715E">
        <w:rPr>
          <w:bCs/>
        </w:rPr>
        <w:t>ciju programmas aktualiz</w:t>
      </w:r>
      <w:r w:rsidRPr="004A715E">
        <w:rPr>
          <w:rFonts w:hint="eastAsia"/>
          <w:bCs/>
        </w:rPr>
        <w:t>ā</w:t>
      </w:r>
      <w:r w:rsidRPr="004A715E">
        <w:rPr>
          <w:bCs/>
        </w:rPr>
        <w:t xml:space="preserve">cija, </w:t>
      </w:r>
      <w:r w:rsidR="000716EA">
        <w:rPr>
          <w:bCs/>
        </w:rPr>
        <w:t>kā arī</w:t>
      </w:r>
      <w:r w:rsidRPr="004A715E">
        <w:rPr>
          <w:bCs/>
        </w:rPr>
        <w:t xml:space="preserve"> Att</w:t>
      </w:r>
      <w:r w:rsidRPr="004A715E">
        <w:rPr>
          <w:rFonts w:hint="eastAsia"/>
          <w:bCs/>
        </w:rPr>
        <w:t>ī</w:t>
      </w:r>
      <w:r w:rsidRPr="004A715E">
        <w:rPr>
          <w:bCs/>
        </w:rPr>
        <w:t>st</w:t>
      </w:r>
      <w:r w:rsidRPr="004A715E">
        <w:rPr>
          <w:rFonts w:hint="eastAsia"/>
          <w:bCs/>
        </w:rPr>
        <w:t>ī</w:t>
      </w:r>
      <w:r w:rsidRPr="004A715E">
        <w:rPr>
          <w:bCs/>
        </w:rPr>
        <w:t>bas programmas uzraudz</w:t>
      </w:r>
      <w:r w:rsidRPr="004A715E">
        <w:rPr>
          <w:rFonts w:hint="eastAsia"/>
          <w:bCs/>
        </w:rPr>
        <w:t>ī</w:t>
      </w:r>
      <w:r w:rsidRPr="004A715E">
        <w:rPr>
          <w:bCs/>
        </w:rPr>
        <w:t>bas zi</w:t>
      </w:r>
      <w:r w:rsidRPr="004A715E">
        <w:rPr>
          <w:rFonts w:hint="eastAsia"/>
          <w:bCs/>
        </w:rPr>
        <w:t>ņ</w:t>
      </w:r>
      <w:r w:rsidRPr="004A715E">
        <w:rPr>
          <w:bCs/>
        </w:rPr>
        <w:t>ojums par 202</w:t>
      </w:r>
      <w:r w:rsidR="000716EA" w:rsidRPr="004A715E">
        <w:rPr>
          <w:bCs/>
        </w:rPr>
        <w:t>3</w:t>
      </w:r>
      <w:r w:rsidRPr="004A715E">
        <w:rPr>
          <w:bCs/>
        </w:rPr>
        <w:t xml:space="preserve">.gadu. </w:t>
      </w:r>
      <w:r w:rsidR="000716EA" w:rsidRPr="004A715E">
        <w:rPr>
          <w:bCs/>
        </w:rPr>
        <w:t>25.04.2024. apstiprināts Attīstības programmas trīs gadu uzraudzības ziņojums.</w:t>
      </w:r>
    </w:p>
    <w:p w14:paraId="31A52557" w14:textId="0AF69FA8" w:rsidR="00DE6693" w:rsidRDefault="00DE6693" w:rsidP="00DE6693">
      <w:pPr>
        <w:spacing w:before="120"/>
        <w:rPr>
          <w:bCs/>
        </w:rPr>
      </w:pPr>
      <w:r w:rsidRPr="004A715E">
        <w:rPr>
          <w:bCs/>
        </w:rPr>
        <w:t>202</w:t>
      </w:r>
      <w:r w:rsidR="000716EA" w:rsidRPr="004A715E">
        <w:rPr>
          <w:bCs/>
        </w:rPr>
        <w:t>4</w:t>
      </w:r>
      <w:r w:rsidRPr="004A715E">
        <w:rPr>
          <w:bCs/>
        </w:rPr>
        <w:t>. gadā turpinājās jaunā apvienotā novada teritorijas plānojuma izstrāde ar pašvaldības Centrālās pārvaldes personāla resursiem</w:t>
      </w:r>
      <w:r w:rsidR="00810993" w:rsidRPr="004A715E">
        <w:rPr>
          <w:bCs/>
        </w:rPr>
        <w:t>. 2024.gadā turpinājās arī</w:t>
      </w:r>
      <w:r w:rsidRPr="004A715E">
        <w:rPr>
          <w:bCs/>
        </w:rPr>
        <w:t xml:space="preserve"> </w:t>
      </w:r>
      <w:r w:rsidR="000716EA" w:rsidRPr="004A715E">
        <w:rPr>
          <w:bCs/>
        </w:rPr>
        <w:t>transporta plānojuma izveide</w:t>
      </w:r>
      <w:r w:rsidR="009361B0" w:rsidRPr="004A715E">
        <w:rPr>
          <w:bCs/>
        </w:rPr>
        <w:t xml:space="preserve">, savukārt </w:t>
      </w:r>
      <w:r w:rsidR="000716EA" w:rsidRPr="004A715E">
        <w:rPr>
          <w:bCs/>
        </w:rPr>
        <w:t>apstiprināts</w:t>
      </w:r>
      <w:r w:rsidR="009361B0" w:rsidRPr="004A715E">
        <w:rPr>
          <w:bCs/>
        </w:rPr>
        <w:t xml:space="preserve"> tika</w:t>
      </w:r>
      <w:r w:rsidR="000716EA" w:rsidRPr="004A715E">
        <w:rPr>
          <w:bCs/>
        </w:rPr>
        <w:t xml:space="preserve"> ainavu tematiskais plānojums. </w:t>
      </w:r>
    </w:p>
    <w:p w14:paraId="3E3A5679" w14:textId="6C477B2C" w:rsidR="009361B0" w:rsidRPr="004A715E" w:rsidRDefault="009361B0" w:rsidP="00DE6693">
      <w:pPr>
        <w:spacing w:before="120"/>
      </w:pPr>
      <w:r>
        <w:rPr>
          <w:bCs/>
        </w:rPr>
        <w:t xml:space="preserve">Tika uzsākts darbs pie Ādažu novada ciemu attīstības plānu izstrādes, kura ietvaros norisinājās iedzīvotāju aptaujas, </w:t>
      </w:r>
      <w:r w:rsidRPr="009361B0">
        <w:rPr>
          <w:bCs/>
        </w:rPr>
        <w:t>ciemu aptaujā piedalījās 333 iedzīvotāji, Ādažu pilsētas aptaujā – 105</w:t>
      </w:r>
      <w:r>
        <w:rPr>
          <w:bCs/>
        </w:rPr>
        <w:t xml:space="preserve">. </w:t>
      </w:r>
    </w:p>
    <w:p w14:paraId="279638CC" w14:textId="68BE3EFC" w:rsidR="00DE6693" w:rsidRPr="004A715E" w:rsidRDefault="00DE6693" w:rsidP="00DE6693">
      <w:pPr>
        <w:pStyle w:val="Heading1"/>
        <w:ind w:left="432" w:right="991" w:hanging="432"/>
        <w:rPr>
          <w:iCs/>
          <w:color w:val="C00000"/>
          <w:kern w:val="0"/>
          <w:sz w:val="28"/>
          <w:szCs w:val="28"/>
        </w:rPr>
      </w:pPr>
      <w:bookmarkStart w:id="69" w:name="_Toc200533723"/>
      <w:r w:rsidRPr="004A715E">
        <w:rPr>
          <w:iCs/>
          <w:color w:val="C00000"/>
          <w:kern w:val="0"/>
          <w:sz w:val="28"/>
          <w:szCs w:val="28"/>
        </w:rPr>
        <w:t>Ādažu novada Ilgtspējīgas attīstības stratēģijas izpilde</w:t>
      </w:r>
      <w:r w:rsidR="009361B0">
        <w:rPr>
          <w:rStyle w:val="FootnoteReference"/>
          <w:iCs/>
          <w:color w:val="C00000"/>
          <w:kern w:val="0"/>
          <w:sz w:val="28"/>
          <w:szCs w:val="28"/>
        </w:rPr>
        <w:footnoteReference w:id="1"/>
      </w:r>
      <w:bookmarkEnd w:id="69"/>
    </w:p>
    <w:p w14:paraId="490DBACF" w14:textId="77777777" w:rsidR="00DE6693" w:rsidRPr="004A715E" w:rsidRDefault="00DE6693" w:rsidP="00DE6693">
      <w:pPr>
        <w:rPr>
          <w:rFonts w:cs="Segoe UI Light"/>
          <w:b/>
          <w:bCs/>
          <w:color w:val="0000CC"/>
          <w:sz w:val="24"/>
          <w:szCs w:val="24"/>
        </w:rPr>
      </w:pPr>
      <w:bookmarkStart w:id="72" w:name="_Toc164878706"/>
      <w:r w:rsidRPr="004A715E">
        <w:rPr>
          <w:rFonts w:cs="Segoe UI Light"/>
          <w:b/>
          <w:bCs/>
          <w:color w:val="0000CC"/>
          <w:sz w:val="24"/>
          <w:szCs w:val="24"/>
        </w:rPr>
        <w:t>Stratēģiskais mērķis “SM1 Droša, sakārtota infrastruktūra”</w:t>
      </w:r>
      <w:bookmarkEnd w:id="72"/>
    </w:p>
    <w:p w14:paraId="2EC462BA" w14:textId="77777777" w:rsidR="00DE6693" w:rsidRPr="004A715E" w:rsidRDefault="00DE6693" w:rsidP="00DE6693">
      <w:pPr>
        <w:spacing w:before="120" w:after="0"/>
        <w:rPr>
          <w:rFonts w:cs="Segoe UI Light"/>
          <w:bCs/>
        </w:rPr>
      </w:pPr>
      <w:r w:rsidRPr="004A715E">
        <w:rPr>
          <w:rFonts w:cs="Segoe UI Light"/>
          <w:bCs/>
        </w:rPr>
        <w:t xml:space="preserve">SM1 paredz nodrošināt komunālo pakalpojumu, energoapgādes pieejamību lietotājiem, ciemu </w:t>
      </w:r>
      <w:proofErr w:type="spellStart"/>
      <w:r w:rsidRPr="004A715E">
        <w:rPr>
          <w:rFonts w:cs="Segoe UI Light"/>
          <w:bCs/>
        </w:rPr>
        <w:t>savienotību</w:t>
      </w:r>
      <w:proofErr w:type="spellEnd"/>
      <w:r w:rsidRPr="004A715E">
        <w:rPr>
          <w:rFonts w:cs="Segoe UI Light"/>
          <w:bCs/>
        </w:rPr>
        <w:t>, iespēju novadā ērti un droši pārvietoties, tajā skaitā ar bezmotora transporta līdzekļiem, mazināt applūšanas un pārpurvošanās riskus, samazināt enerģijas patēriņu infrastruktūras ekspluatācijā.</w:t>
      </w:r>
    </w:p>
    <w:p w14:paraId="3F0C5702"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SM1 sasniegšanas novērtējumā izmantotie indikatori un to rādītāji</w:t>
      </w:r>
    </w:p>
    <w:tbl>
      <w:tblPr>
        <w:tblStyle w:val="AP2021tabulam"/>
        <w:tblW w:w="0" w:type="auto"/>
        <w:tblLook w:val="04A0" w:firstRow="1" w:lastRow="0" w:firstColumn="1" w:lastColumn="0" w:noHBand="0" w:noVBand="1"/>
      </w:tblPr>
      <w:tblGrid>
        <w:gridCol w:w="5801"/>
        <w:gridCol w:w="857"/>
        <w:gridCol w:w="992"/>
        <w:gridCol w:w="941"/>
        <w:gridCol w:w="1037"/>
      </w:tblGrid>
      <w:tr w:rsidR="00DE6693" w:rsidRPr="009361B0" w14:paraId="46BC0822"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01" w:type="dxa"/>
            <w:vMerge w:val="restart"/>
            <w:vAlign w:val="center"/>
          </w:tcPr>
          <w:p w14:paraId="5772AE9C"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2790" w:type="dxa"/>
            <w:gridSpan w:val="3"/>
          </w:tcPr>
          <w:p w14:paraId="65A16A11"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37" w:type="dxa"/>
            <w:vMerge w:val="restart"/>
            <w:vAlign w:val="center"/>
          </w:tcPr>
          <w:p w14:paraId="7C6EEE61"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118388FF"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690D4CC"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6D4064C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5A67423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4664380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0DC6750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4E634697"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7E2B6C1C" w14:textId="7278BCC1"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Mājsaimniecīb</w:t>
            </w:r>
            <w:r w:rsidR="00DA0470" w:rsidRPr="004A715E">
              <w:rPr>
                <w:rFonts w:cs="Segoe UI Light"/>
                <w:bCs/>
                <w:color w:val="000000"/>
                <w:sz w:val="20"/>
                <w:szCs w:val="20"/>
              </w:rPr>
              <w:t>as</w:t>
            </w:r>
            <w:r w:rsidRPr="004A715E">
              <w:rPr>
                <w:rFonts w:cs="Segoe UI Light"/>
                <w:bCs/>
                <w:color w:val="000000"/>
                <w:sz w:val="20"/>
                <w:szCs w:val="20"/>
              </w:rPr>
              <w:t xml:space="preserve">, kas </w:t>
            </w:r>
            <w:r w:rsidR="00DA0470" w:rsidRPr="004A715E">
              <w:rPr>
                <w:rFonts w:cs="Segoe UI Light"/>
                <w:bCs/>
                <w:color w:val="000000"/>
                <w:sz w:val="20"/>
                <w:szCs w:val="20"/>
              </w:rPr>
              <w:t xml:space="preserve">izmanto </w:t>
            </w:r>
            <w:r w:rsidRPr="004A715E">
              <w:rPr>
                <w:rFonts w:cs="Segoe UI Light"/>
                <w:bCs/>
                <w:color w:val="000000"/>
                <w:sz w:val="20"/>
                <w:szCs w:val="20"/>
              </w:rPr>
              <w:t>centralizēt</w:t>
            </w:r>
            <w:r w:rsidR="00DA0470" w:rsidRPr="004A715E">
              <w:rPr>
                <w:rFonts w:cs="Segoe UI Light"/>
                <w:bCs/>
                <w:color w:val="000000"/>
                <w:sz w:val="20"/>
                <w:szCs w:val="20"/>
              </w:rPr>
              <w:t>u</w:t>
            </w:r>
            <w:r w:rsidRPr="004A715E">
              <w:rPr>
                <w:rFonts w:cs="Segoe UI Light"/>
                <w:bCs/>
                <w:color w:val="000000"/>
                <w:sz w:val="20"/>
                <w:szCs w:val="20"/>
              </w:rPr>
              <w:t xml:space="preserve"> ūdensapgādes sistēm</w:t>
            </w:r>
            <w:r w:rsidR="00DA0470" w:rsidRPr="004A715E">
              <w:rPr>
                <w:rFonts w:cs="Segoe UI Light"/>
                <w:bCs/>
                <w:color w:val="000000"/>
                <w:sz w:val="20"/>
                <w:szCs w:val="20"/>
              </w:rPr>
              <w:t>u</w:t>
            </w:r>
          </w:p>
        </w:tc>
        <w:tc>
          <w:tcPr>
            <w:tcW w:w="857" w:type="dxa"/>
            <w:vAlign w:val="center"/>
          </w:tcPr>
          <w:p w14:paraId="62DF675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1745</w:t>
            </w:r>
          </w:p>
        </w:tc>
        <w:tc>
          <w:tcPr>
            <w:tcW w:w="992" w:type="dxa"/>
            <w:vAlign w:val="center"/>
          </w:tcPr>
          <w:p w14:paraId="2F8BF6C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3018</w:t>
            </w:r>
          </w:p>
        </w:tc>
        <w:tc>
          <w:tcPr>
            <w:tcW w:w="941" w:type="dxa"/>
            <w:vAlign w:val="center"/>
          </w:tcPr>
          <w:p w14:paraId="2787146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3129</w:t>
            </w:r>
          </w:p>
        </w:tc>
        <w:tc>
          <w:tcPr>
            <w:tcW w:w="1037" w:type="dxa"/>
            <w:vAlign w:val="center"/>
          </w:tcPr>
          <w:p w14:paraId="04265A4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80DCE2F"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5197EA0B" w14:textId="78CB109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Mājsaimniecības, kas </w:t>
            </w:r>
            <w:r w:rsidR="00DA0470" w:rsidRPr="004A715E">
              <w:rPr>
                <w:rFonts w:cs="Segoe UI Light"/>
                <w:bCs/>
                <w:color w:val="000000"/>
                <w:sz w:val="20"/>
                <w:szCs w:val="20"/>
              </w:rPr>
              <w:t xml:space="preserve">izmanto </w:t>
            </w:r>
            <w:r w:rsidRPr="004A715E">
              <w:rPr>
                <w:rFonts w:cs="Segoe UI Light"/>
                <w:bCs/>
                <w:color w:val="000000"/>
                <w:sz w:val="20"/>
                <w:szCs w:val="20"/>
              </w:rPr>
              <w:t>centralizēt</w:t>
            </w:r>
            <w:r w:rsidR="00DA0470" w:rsidRPr="004A715E">
              <w:rPr>
                <w:rFonts w:cs="Segoe UI Light"/>
                <w:bCs/>
                <w:color w:val="000000"/>
                <w:sz w:val="20"/>
                <w:szCs w:val="20"/>
              </w:rPr>
              <w:t>o</w:t>
            </w:r>
            <w:r w:rsidRPr="004A715E">
              <w:rPr>
                <w:rFonts w:cs="Segoe UI Light"/>
                <w:bCs/>
                <w:color w:val="000000"/>
                <w:sz w:val="20"/>
                <w:szCs w:val="20"/>
              </w:rPr>
              <w:t xml:space="preserve"> notekūdeņu sistēm</w:t>
            </w:r>
            <w:r w:rsidR="00DA0470" w:rsidRPr="004A715E">
              <w:rPr>
                <w:rFonts w:cs="Segoe UI Light"/>
                <w:bCs/>
                <w:color w:val="000000"/>
                <w:sz w:val="20"/>
                <w:szCs w:val="20"/>
              </w:rPr>
              <w:t>u</w:t>
            </w:r>
          </w:p>
        </w:tc>
        <w:tc>
          <w:tcPr>
            <w:tcW w:w="857" w:type="dxa"/>
            <w:vAlign w:val="center"/>
          </w:tcPr>
          <w:p w14:paraId="4BFA840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1625</w:t>
            </w:r>
          </w:p>
        </w:tc>
        <w:tc>
          <w:tcPr>
            <w:tcW w:w="992" w:type="dxa"/>
            <w:vAlign w:val="center"/>
          </w:tcPr>
          <w:p w14:paraId="64A71CA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2817</w:t>
            </w:r>
          </w:p>
        </w:tc>
        <w:tc>
          <w:tcPr>
            <w:tcW w:w="941" w:type="dxa"/>
            <w:vAlign w:val="center"/>
          </w:tcPr>
          <w:p w14:paraId="7A037AB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2880</w:t>
            </w:r>
          </w:p>
        </w:tc>
        <w:tc>
          <w:tcPr>
            <w:tcW w:w="1037" w:type="dxa"/>
            <w:vAlign w:val="center"/>
          </w:tcPr>
          <w:p w14:paraId="72880AA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2AFF26A" w14:textId="77777777" w:rsidTr="00D170FC">
        <w:tc>
          <w:tcPr>
            <w:cnfStyle w:val="001000000000" w:firstRow="0" w:lastRow="0" w:firstColumn="1" w:lastColumn="0" w:oddVBand="0" w:evenVBand="0" w:oddHBand="0" w:evenHBand="0" w:firstRowFirstColumn="0" w:firstRowLastColumn="0" w:lastRowFirstColumn="0" w:lastRowLastColumn="0"/>
            <w:tcW w:w="5801" w:type="dxa"/>
          </w:tcPr>
          <w:p w14:paraId="43910C94"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Ceļu ar melno segumu īpatsvars (% no kopējās platības) (%)</w:t>
            </w:r>
          </w:p>
        </w:tc>
        <w:tc>
          <w:tcPr>
            <w:tcW w:w="857" w:type="dxa"/>
            <w:vAlign w:val="center"/>
          </w:tcPr>
          <w:p w14:paraId="2E9C5FF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992" w:type="dxa"/>
            <w:vAlign w:val="center"/>
          </w:tcPr>
          <w:p w14:paraId="4019405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941" w:type="dxa"/>
            <w:vAlign w:val="center"/>
          </w:tcPr>
          <w:p w14:paraId="23C5643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43</w:t>
            </w:r>
          </w:p>
        </w:tc>
        <w:tc>
          <w:tcPr>
            <w:tcW w:w="1037" w:type="dxa"/>
            <w:vAlign w:val="center"/>
          </w:tcPr>
          <w:p w14:paraId="66A2E82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51372717" w14:textId="77777777" w:rsidR="00DE6693" w:rsidRPr="004A715E" w:rsidRDefault="00DE6693" w:rsidP="00DE6693">
      <w:pPr>
        <w:rPr>
          <w:rFonts w:cs="Segoe UI Light"/>
          <w:b/>
          <w:bCs/>
          <w:color w:val="0000CC"/>
          <w:sz w:val="24"/>
          <w:szCs w:val="24"/>
        </w:rPr>
      </w:pPr>
      <w:bookmarkStart w:id="73" w:name="_Toc164878707"/>
      <w:r w:rsidRPr="004A715E">
        <w:rPr>
          <w:rFonts w:cs="Segoe UI Light"/>
          <w:b/>
          <w:bCs/>
          <w:color w:val="0000CC"/>
          <w:sz w:val="24"/>
          <w:szCs w:val="24"/>
        </w:rPr>
        <w:lastRenderedPageBreak/>
        <w:t>Stratēģiskais mērķis “</w:t>
      </w:r>
      <w:bookmarkStart w:id="74" w:name="_Hlk161853423"/>
      <w:r w:rsidRPr="004A715E">
        <w:rPr>
          <w:rFonts w:cs="Segoe UI Light"/>
          <w:b/>
          <w:bCs/>
          <w:color w:val="0000CC"/>
          <w:sz w:val="24"/>
          <w:szCs w:val="24"/>
        </w:rPr>
        <w:t>SM2 Konkurētspējīga un daudzveidīga uzņēmējdarbība</w:t>
      </w:r>
      <w:bookmarkEnd w:id="74"/>
      <w:r w:rsidRPr="004A715E">
        <w:rPr>
          <w:rFonts w:cs="Segoe UI Light"/>
          <w:b/>
          <w:bCs/>
          <w:color w:val="0000CC"/>
          <w:sz w:val="24"/>
          <w:szCs w:val="24"/>
        </w:rPr>
        <w:t>”</w:t>
      </w:r>
      <w:bookmarkEnd w:id="73"/>
    </w:p>
    <w:p w14:paraId="4BE3844F" w14:textId="77777777" w:rsidR="00DE6693" w:rsidRPr="004A715E" w:rsidRDefault="00DE6693" w:rsidP="00DE6693">
      <w:pPr>
        <w:spacing w:before="120" w:after="0"/>
        <w:rPr>
          <w:rFonts w:cs="Segoe UI Light"/>
          <w:sz w:val="24"/>
        </w:rPr>
      </w:pPr>
      <w:r w:rsidRPr="004A715E">
        <w:rPr>
          <w:rFonts w:cs="Segoe UI Light"/>
          <w:sz w:val="24"/>
        </w:rPr>
        <w:t xml:space="preserve">SM2 paredz nodrošināt iedzīvotājiem tādu dzīves vidi, kur saimnieciskā darbība nerada klimata pārmaiņas, bet gan sekmē dzīves un vides kvalitāti, neierobežojot iespējas labi pavadīt brīvo laiku un baudīt vietējās dabas vērtības. Sakārtot pašvaldības īpašumus tai noteikto funkciju pilnvērtīgai izpildei, veidot komerciāli pievilcīgu un ilgtspējīgu vidi konkurētspējīgai, daudzveidīgai un stabilai uzņēmējdarbībai, līdzsvarojot to ar </w:t>
      </w:r>
      <w:proofErr w:type="spellStart"/>
      <w:r w:rsidRPr="004A715E">
        <w:rPr>
          <w:rFonts w:cs="Segoe UI Light"/>
          <w:sz w:val="24"/>
        </w:rPr>
        <w:t>klimatneitralitātes</w:t>
      </w:r>
      <w:proofErr w:type="spellEnd"/>
      <w:r w:rsidRPr="004A715E">
        <w:rPr>
          <w:rFonts w:cs="Segoe UI Light"/>
          <w:sz w:val="24"/>
        </w:rPr>
        <w:t xml:space="preserve"> risinājumiem, kā arī uzlabojot pašvaldības pārvaldes organizāciju. Veidot attīstītas industriālās teritorijas ar uzņēmējdarbībai nepieciešamo infrastruktūru daudzpusīgās jomās. Radīt labvēlīgus apstākļus esošo uzņēmumu izaugsmei un jaunu uzņēmumu darbības uzsākšanai, aktīvi piesaistīt investorus. Sekmēt radīt jaunas darba vietas radīšanu vietējiem iedzīvotājiem. Izpētīt, attīstīt un palielināt atjaunojamās enerģijas apjomus dažādās sfērās: kā piemēram, transports, ražošana; tādejādi samazinot siltumnīcefekta gāzu un cita veida piesārņojuma nokļūšanu atmosfērā.</w:t>
      </w:r>
    </w:p>
    <w:p w14:paraId="7257AB34"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SM2 sasniegšanas novērtējumā izmantotie indikatori un to rādītāji</w:t>
      </w:r>
    </w:p>
    <w:tbl>
      <w:tblPr>
        <w:tblStyle w:val="AP2021tabulam"/>
        <w:tblW w:w="0" w:type="auto"/>
        <w:tblLook w:val="04A0" w:firstRow="1" w:lastRow="0" w:firstColumn="1" w:lastColumn="0" w:noHBand="0" w:noVBand="1"/>
      </w:tblPr>
      <w:tblGrid>
        <w:gridCol w:w="4356"/>
        <w:gridCol w:w="785"/>
        <w:gridCol w:w="673"/>
        <w:gridCol w:w="2777"/>
        <w:gridCol w:w="1037"/>
      </w:tblGrid>
      <w:tr w:rsidR="00DE6693" w:rsidRPr="009361B0" w14:paraId="3F867318"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02" w:type="dxa"/>
            <w:vMerge w:val="restart"/>
            <w:vAlign w:val="center"/>
          </w:tcPr>
          <w:p w14:paraId="284FE84C"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3389" w:type="dxa"/>
            <w:gridSpan w:val="3"/>
          </w:tcPr>
          <w:p w14:paraId="1C8F6F92"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37" w:type="dxa"/>
            <w:vMerge w:val="restart"/>
            <w:vAlign w:val="center"/>
          </w:tcPr>
          <w:p w14:paraId="45B80436"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04EB9CC9"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23FA33A4"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509BDED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06C0A3C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2758536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02835F4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193192DB"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5DEA8B02" w14:textId="272F35F4"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Novadā reģistrēto uzņēmumu apgrozījums </w:t>
            </w:r>
            <w:r w:rsidR="00DA0470" w:rsidRPr="004A715E">
              <w:rPr>
                <w:rFonts w:cs="Segoe UI Light"/>
                <w:bCs/>
                <w:color w:val="000000"/>
                <w:sz w:val="20"/>
                <w:szCs w:val="20"/>
              </w:rPr>
              <w:t xml:space="preserve">(milj. EUR </w:t>
            </w:r>
            <w:r w:rsidRPr="004A715E">
              <w:rPr>
                <w:rFonts w:cs="Segoe UI Light"/>
                <w:bCs/>
                <w:color w:val="000000"/>
                <w:sz w:val="20"/>
                <w:szCs w:val="20"/>
              </w:rPr>
              <w:t xml:space="preserve">gadā) </w:t>
            </w:r>
          </w:p>
        </w:tc>
        <w:tc>
          <w:tcPr>
            <w:tcW w:w="0" w:type="dxa"/>
            <w:vAlign w:val="center"/>
          </w:tcPr>
          <w:p w14:paraId="09E3C13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120</w:t>
            </w:r>
          </w:p>
        </w:tc>
        <w:tc>
          <w:tcPr>
            <w:tcW w:w="0" w:type="dxa"/>
            <w:vAlign w:val="center"/>
          </w:tcPr>
          <w:p w14:paraId="0177D19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CB1593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AB7688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7A7DA1B6"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1DDB9B8D"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Peldvietas (skaits)</w:t>
            </w:r>
          </w:p>
        </w:tc>
        <w:tc>
          <w:tcPr>
            <w:tcW w:w="0" w:type="dxa"/>
            <w:vAlign w:val="center"/>
          </w:tcPr>
          <w:p w14:paraId="0CEB285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347793A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6A6960A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w:t>
            </w:r>
          </w:p>
        </w:tc>
        <w:tc>
          <w:tcPr>
            <w:tcW w:w="0" w:type="dxa"/>
            <w:vAlign w:val="center"/>
          </w:tcPr>
          <w:p w14:paraId="67AD32A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5E3C3A91"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0B1A9EB"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Bērnu rotaļu laukumi (uz pašvaldības zemes) (skaits)</w:t>
            </w:r>
          </w:p>
        </w:tc>
        <w:tc>
          <w:tcPr>
            <w:tcW w:w="0" w:type="dxa"/>
            <w:vAlign w:val="center"/>
          </w:tcPr>
          <w:p w14:paraId="7AD07E4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2B8A395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70C5E79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w:t>
            </w:r>
          </w:p>
        </w:tc>
        <w:tc>
          <w:tcPr>
            <w:tcW w:w="0" w:type="dxa"/>
            <w:vAlign w:val="center"/>
          </w:tcPr>
          <w:p w14:paraId="7353504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F5C2488"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479FA71D" w14:textId="593587B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Primārās enerģijas gada patēriņa </w:t>
            </w:r>
            <w:r w:rsidR="00DA0470" w:rsidRPr="004A715E">
              <w:rPr>
                <w:rFonts w:cs="Segoe UI Light"/>
                <w:bCs/>
                <w:color w:val="000000"/>
                <w:sz w:val="20"/>
                <w:szCs w:val="20"/>
              </w:rPr>
              <w:t xml:space="preserve">vidējais </w:t>
            </w:r>
            <w:r w:rsidRPr="004A715E">
              <w:rPr>
                <w:rFonts w:cs="Segoe UI Light"/>
                <w:bCs/>
                <w:color w:val="000000"/>
                <w:sz w:val="20"/>
                <w:szCs w:val="20"/>
              </w:rPr>
              <w:t>samazinājums sabiedriskajās ēkās (</w:t>
            </w:r>
            <w:proofErr w:type="spellStart"/>
            <w:r w:rsidRPr="004A715E">
              <w:rPr>
                <w:rFonts w:cs="Segoe UI Light"/>
                <w:bCs/>
                <w:color w:val="000000"/>
                <w:sz w:val="20"/>
                <w:szCs w:val="20"/>
              </w:rPr>
              <w:t>kWh</w:t>
            </w:r>
            <w:proofErr w:type="spellEnd"/>
            <w:r w:rsidRPr="004A715E">
              <w:rPr>
                <w:rFonts w:cs="Segoe UI Light"/>
                <w:bCs/>
                <w:color w:val="000000"/>
                <w:sz w:val="20"/>
                <w:szCs w:val="20"/>
              </w:rPr>
              <w:t>/gadā)</w:t>
            </w:r>
          </w:p>
        </w:tc>
        <w:tc>
          <w:tcPr>
            <w:tcW w:w="0" w:type="dxa"/>
            <w:vAlign w:val="center"/>
          </w:tcPr>
          <w:p w14:paraId="52DAE69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495 816</w:t>
            </w:r>
          </w:p>
        </w:tc>
        <w:tc>
          <w:tcPr>
            <w:tcW w:w="0" w:type="dxa"/>
            <w:vAlign w:val="center"/>
          </w:tcPr>
          <w:p w14:paraId="32CD0DA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7F911DC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7D31176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49499E6F" w14:textId="77777777" w:rsidTr="000660AD">
        <w:tc>
          <w:tcPr>
            <w:cnfStyle w:val="001000000000" w:firstRow="0" w:lastRow="0" w:firstColumn="1" w:lastColumn="0" w:oddVBand="0" w:evenVBand="0" w:oddHBand="0" w:evenHBand="0" w:firstRowFirstColumn="0" w:firstRowLastColumn="0" w:lastRowFirstColumn="0" w:lastRowLastColumn="0"/>
            <w:tcW w:w="0" w:type="dxa"/>
          </w:tcPr>
          <w:p w14:paraId="6CF26C51" w14:textId="75A53D0A"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 xml:space="preserve">Aprēķinātais siltumnīcefekta gāzu </w:t>
            </w:r>
            <w:r w:rsidR="00DA0470" w:rsidRPr="004A715E">
              <w:rPr>
                <w:rFonts w:cs="Segoe UI Light"/>
                <w:bCs/>
                <w:color w:val="000000"/>
                <w:sz w:val="20"/>
                <w:szCs w:val="20"/>
              </w:rPr>
              <w:t xml:space="preserve">vidējais </w:t>
            </w:r>
            <w:r w:rsidRPr="004A715E">
              <w:rPr>
                <w:rFonts w:cs="Segoe UI Light"/>
                <w:bCs/>
                <w:color w:val="000000"/>
                <w:sz w:val="20"/>
                <w:szCs w:val="20"/>
              </w:rPr>
              <w:t>samazinājums sabiedriskajās ēkās gadā (CO</w:t>
            </w:r>
            <w:r w:rsidRPr="004A715E">
              <w:rPr>
                <w:rFonts w:cs="Segoe UI Light"/>
                <w:bCs/>
                <w:color w:val="000000"/>
                <w:sz w:val="20"/>
                <w:szCs w:val="20"/>
                <w:vertAlign w:val="superscript"/>
              </w:rPr>
              <w:t>2</w:t>
            </w:r>
            <w:r w:rsidRPr="004A715E">
              <w:rPr>
                <w:rFonts w:cs="Segoe UI Light"/>
                <w:bCs/>
                <w:color w:val="000000"/>
                <w:sz w:val="20"/>
                <w:szCs w:val="20"/>
              </w:rPr>
              <w:t xml:space="preserve"> ekvivalenta tonnas)</w:t>
            </w:r>
          </w:p>
        </w:tc>
        <w:tc>
          <w:tcPr>
            <w:tcW w:w="0" w:type="dxa"/>
            <w:vAlign w:val="center"/>
          </w:tcPr>
          <w:p w14:paraId="2B32436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54,044</w:t>
            </w:r>
          </w:p>
        </w:tc>
        <w:tc>
          <w:tcPr>
            <w:tcW w:w="0" w:type="dxa"/>
            <w:vAlign w:val="center"/>
          </w:tcPr>
          <w:p w14:paraId="424FC61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096E4E4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0" w:type="dxa"/>
            <w:vAlign w:val="center"/>
          </w:tcPr>
          <w:p w14:paraId="67BC991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bl>
    <w:p w14:paraId="284FE011" w14:textId="77777777" w:rsidR="00DE6693" w:rsidRPr="004A715E" w:rsidRDefault="00DE6693" w:rsidP="00DE6693">
      <w:pPr>
        <w:spacing w:before="120" w:after="0"/>
        <w:rPr>
          <w:rFonts w:cs="Segoe UI Light"/>
          <w:sz w:val="24"/>
        </w:rPr>
      </w:pPr>
    </w:p>
    <w:p w14:paraId="1B53BA8E" w14:textId="77777777" w:rsidR="00DE6693" w:rsidRPr="004A715E" w:rsidRDefault="00DE6693" w:rsidP="00DE6693">
      <w:pPr>
        <w:rPr>
          <w:rFonts w:cs="Segoe UI Light"/>
          <w:b/>
          <w:bCs/>
          <w:color w:val="0000CC"/>
          <w:sz w:val="24"/>
          <w:szCs w:val="24"/>
        </w:rPr>
      </w:pPr>
      <w:bookmarkStart w:id="75" w:name="_Toc164878708"/>
      <w:r w:rsidRPr="004A715E">
        <w:rPr>
          <w:rFonts w:cs="Segoe UI Light"/>
          <w:b/>
          <w:bCs/>
          <w:color w:val="0000CC"/>
          <w:sz w:val="24"/>
          <w:szCs w:val="24"/>
        </w:rPr>
        <w:t>Stratēģiskais mērķis “SM3 Izglītota sabiedrība un kvalitatīvi pakalpojumi”</w:t>
      </w:r>
      <w:bookmarkEnd w:id="75"/>
    </w:p>
    <w:p w14:paraId="76288CE9" w14:textId="77777777" w:rsidR="00DE6693" w:rsidRPr="004A715E" w:rsidRDefault="00DE6693" w:rsidP="00DE6693">
      <w:pPr>
        <w:spacing w:before="120" w:after="0"/>
        <w:rPr>
          <w:rFonts w:cs="Segoe UI Light"/>
          <w:sz w:val="24"/>
        </w:rPr>
      </w:pPr>
      <w:r w:rsidRPr="004A715E">
        <w:rPr>
          <w:rFonts w:cs="Segoe UI Light"/>
          <w:sz w:val="24"/>
        </w:rPr>
        <w:t>SM3 paredz attīstīt pakalpojumus, atbalstot iedzīvotāju vēlmi dzīvot, mācīties, strādāt un atpūsties novadā. Radīt iespējas ikvienam iegūt kvalitatīvu pirmsskolas, vispārējo, interešu un profesionālās ievirzes izglītību un mūžizglītību, kā arī saņemt daudzveidīgus sociālos un veselības pakalpojumus. Radīt apstākļu kopumu, lai iedzīvotāji būtu kvalificēti un darba tirgū pieprasīti speciālisti, kā arī aktīvi savas dzīves vides uzlabotāji, kas atbildīgi iesaistās sabiedriskajās aktivitātēs un labprāt pavada brīvo laiku novadā; sekmēt vitālu dabisko kustību un migrāciju.</w:t>
      </w:r>
    </w:p>
    <w:p w14:paraId="0CB2B0BF"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SM3 sasniegšanas novērtējumā izmantotie indikatori un to rādītāji</w:t>
      </w:r>
    </w:p>
    <w:tbl>
      <w:tblPr>
        <w:tblStyle w:val="AP2021tabulam"/>
        <w:tblW w:w="0" w:type="auto"/>
        <w:tblLook w:val="04A0" w:firstRow="1" w:lastRow="0" w:firstColumn="1" w:lastColumn="0" w:noHBand="0" w:noVBand="1"/>
      </w:tblPr>
      <w:tblGrid>
        <w:gridCol w:w="5382"/>
        <w:gridCol w:w="1134"/>
        <w:gridCol w:w="992"/>
        <w:gridCol w:w="1047"/>
        <w:gridCol w:w="1073"/>
      </w:tblGrid>
      <w:tr w:rsidR="00DE6693" w:rsidRPr="009361B0" w14:paraId="6891C701" w14:textId="77777777" w:rsidTr="00D170F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82" w:type="dxa"/>
            <w:vMerge w:val="restart"/>
            <w:vAlign w:val="center"/>
          </w:tcPr>
          <w:p w14:paraId="3E334AA8"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3173" w:type="dxa"/>
            <w:gridSpan w:val="3"/>
          </w:tcPr>
          <w:p w14:paraId="50C3DC82"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1073" w:type="dxa"/>
            <w:vMerge w:val="restart"/>
            <w:vAlign w:val="center"/>
          </w:tcPr>
          <w:p w14:paraId="04EF3A07"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48634407" w14:textId="77777777" w:rsidTr="000660AD">
        <w:tc>
          <w:tcPr>
            <w:cnfStyle w:val="001000000000" w:firstRow="0" w:lastRow="0" w:firstColumn="1" w:lastColumn="0" w:oddVBand="0" w:evenVBand="0" w:oddHBand="0" w:evenHBand="0" w:firstRowFirstColumn="0" w:firstRowLastColumn="0" w:lastRowFirstColumn="0" w:lastRowLastColumn="0"/>
            <w:tcW w:w="0" w:type="dxa"/>
            <w:vMerge/>
          </w:tcPr>
          <w:p w14:paraId="3B8C4E80" w14:textId="77777777" w:rsidR="00DE6693" w:rsidRPr="004A715E" w:rsidRDefault="00DE6693">
            <w:pPr>
              <w:spacing w:before="60" w:after="60"/>
              <w:jc w:val="center"/>
              <w:rPr>
                <w:rFonts w:cs="Segoe UI Light"/>
                <w:color w:val="000000"/>
                <w:sz w:val="20"/>
                <w:szCs w:val="20"/>
              </w:rPr>
            </w:pPr>
          </w:p>
        </w:tc>
        <w:tc>
          <w:tcPr>
            <w:tcW w:w="0" w:type="dxa"/>
            <w:shd w:val="clear" w:color="auto" w:fill="auto"/>
          </w:tcPr>
          <w:p w14:paraId="10AC55E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0" w:type="dxa"/>
            <w:shd w:val="clear" w:color="auto" w:fill="auto"/>
          </w:tcPr>
          <w:p w14:paraId="3E672FE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0" w:type="dxa"/>
            <w:shd w:val="clear" w:color="auto" w:fill="auto"/>
          </w:tcPr>
          <w:p w14:paraId="17A51C8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dxa"/>
            <w:vMerge/>
          </w:tcPr>
          <w:p w14:paraId="3444A46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37E047E7"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335A71F" w14:textId="77613C48"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Deklarēto iedzīvotāju skaits</w:t>
            </w:r>
          </w:p>
        </w:tc>
        <w:tc>
          <w:tcPr>
            <w:tcW w:w="1134" w:type="dxa"/>
            <w:vAlign w:val="center"/>
          </w:tcPr>
          <w:p w14:paraId="5C591D4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22 853</w:t>
            </w:r>
          </w:p>
        </w:tc>
        <w:tc>
          <w:tcPr>
            <w:tcW w:w="992" w:type="dxa"/>
            <w:vAlign w:val="center"/>
          </w:tcPr>
          <w:p w14:paraId="61C56F3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23 988</w:t>
            </w:r>
          </w:p>
        </w:tc>
        <w:tc>
          <w:tcPr>
            <w:tcW w:w="1047" w:type="dxa"/>
            <w:vAlign w:val="center"/>
          </w:tcPr>
          <w:p w14:paraId="6E4911F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24 466</w:t>
            </w:r>
          </w:p>
        </w:tc>
        <w:tc>
          <w:tcPr>
            <w:tcW w:w="1073" w:type="dxa"/>
            <w:vAlign w:val="center"/>
          </w:tcPr>
          <w:p w14:paraId="0443CB7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DF15D63"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3335F2" w14:textId="40095FA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Skolēn</w:t>
            </w:r>
            <w:r w:rsidR="00DA0470" w:rsidRPr="004A715E">
              <w:rPr>
                <w:rFonts w:cs="Segoe UI Light"/>
                <w:bCs/>
                <w:color w:val="000000"/>
                <w:sz w:val="20"/>
                <w:szCs w:val="20"/>
              </w:rPr>
              <w:t xml:space="preserve">u skaits </w:t>
            </w:r>
            <w:r w:rsidRPr="004A715E">
              <w:rPr>
                <w:rFonts w:cs="Segoe UI Light"/>
                <w:bCs/>
                <w:color w:val="000000"/>
                <w:sz w:val="20"/>
                <w:szCs w:val="20"/>
              </w:rPr>
              <w:t>vispārējās izglītības iestādēs</w:t>
            </w:r>
          </w:p>
        </w:tc>
        <w:tc>
          <w:tcPr>
            <w:tcW w:w="1134" w:type="dxa"/>
            <w:vAlign w:val="center"/>
          </w:tcPr>
          <w:p w14:paraId="71A9544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2 833</w:t>
            </w:r>
          </w:p>
        </w:tc>
        <w:tc>
          <w:tcPr>
            <w:tcW w:w="992" w:type="dxa"/>
            <w:vAlign w:val="center"/>
          </w:tcPr>
          <w:p w14:paraId="081275E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3 031</w:t>
            </w:r>
          </w:p>
        </w:tc>
        <w:tc>
          <w:tcPr>
            <w:tcW w:w="1047" w:type="dxa"/>
            <w:vAlign w:val="center"/>
          </w:tcPr>
          <w:p w14:paraId="474186D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3 050</w:t>
            </w:r>
          </w:p>
        </w:tc>
        <w:tc>
          <w:tcPr>
            <w:tcW w:w="1073" w:type="dxa"/>
            <w:vAlign w:val="center"/>
          </w:tcPr>
          <w:p w14:paraId="37DFC0B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3A4979BC"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4F98732F" w14:textId="2C19D2F5"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lastRenderedPageBreak/>
              <w:t>Pirmskolas vecuma (no 1,5 gada) bērnu skaits</w:t>
            </w:r>
            <w:r w:rsidR="00DC57B0" w:rsidRPr="004A715E">
              <w:rPr>
                <w:rFonts w:cs="Segoe UI Light"/>
                <w:bCs/>
                <w:color w:val="000000"/>
                <w:sz w:val="20"/>
                <w:szCs w:val="20"/>
              </w:rPr>
              <w:t xml:space="preserve"> </w:t>
            </w:r>
            <w:r w:rsidRPr="004A715E">
              <w:rPr>
                <w:rFonts w:cs="Segoe UI Light"/>
                <w:bCs/>
                <w:color w:val="000000"/>
                <w:sz w:val="20"/>
                <w:szCs w:val="20"/>
              </w:rPr>
              <w:t>rindā</w:t>
            </w:r>
          </w:p>
        </w:tc>
        <w:tc>
          <w:tcPr>
            <w:tcW w:w="1134" w:type="dxa"/>
            <w:vAlign w:val="center"/>
          </w:tcPr>
          <w:p w14:paraId="2687B23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273</w:t>
            </w:r>
          </w:p>
        </w:tc>
        <w:tc>
          <w:tcPr>
            <w:tcW w:w="992" w:type="dxa"/>
            <w:vAlign w:val="center"/>
          </w:tcPr>
          <w:p w14:paraId="3ECC76D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737</w:t>
            </w:r>
          </w:p>
        </w:tc>
        <w:tc>
          <w:tcPr>
            <w:tcW w:w="1047" w:type="dxa"/>
            <w:vAlign w:val="center"/>
          </w:tcPr>
          <w:p w14:paraId="44F7086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546</w:t>
            </w:r>
          </w:p>
        </w:tc>
        <w:tc>
          <w:tcPr>
            <w:tcW w:w="1073" w:type="dxa"/>
            <w:vAlign w:val="center"/>
          </w:tcPr>
          <w:p w14:paraId="540AB83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9361B0" w14:paraId="2844003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2FCFE8C8" w14:textId="3019A8F9"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Vispārēj</w:t>
            </w:r>
            <w:r w:rsidR="00DC57B0" w:rsidRPr="004A715E">
              <w:rPr>
                <w:rFonts w:cs="Segoe UI Light"/>
                <w:bCs/>
                <w:color w:val="000000"/>
                <w:sz w:val="20"/>
                <w:szCs w:val="20"/>
              </w:rPr>
              <w:t>o</w:t>
            </w:r>
            <w:r w:rsidRPr="004A715E">
              <w:rPr>
                <w:rFonts w:cs="Segoe UI Light"/>
                <w:bCs/>
                <w:color w:val="000000"/>
                <w:sz w:val="20"/>
                <w:szCs w:val="20"/>
              </w:rPr>
              <w:t xml:space="preserve"> izglītības iestā</w:t>
            </w:r>
            <w:r w:rsidR="00DC57B0" w:rsidRPr="004A715E">
              <w:rPr>
                <w:rFonts w:cs="Segoe UI Light"/>
                <w:bCs/>
                <w:color w:val="000000"/>
                <w:sz w:val="20"/>
                <w:szCs w:val="20"/>
              </w:rPr>
              <w:t>žu</w:t>
            </w:r>
            <w:r w:rsidRPr="004A715E">
              <w:rPr>
                <w:rFonts w:cs="Segoe UI Light"/>
                <w:bCs/>
                <w:color w:val="000000"/>
                <w:sz w:val="20"/>
                <w:szCs w:val="20"/>
              </w:rPr>
              <w:t xml:space="preserve"> interešu izglītības piedāvājumi</w:t>
            </w:r>
          </w:p>
        </w:tc>
        <w:tc>
          <w:tcPr>
            <w:tcW w:w="1134" w:type="dxa"/>
            <w:vAlign w:val="center"/>
          </w:tcPr>
          <w:p w14:paraId="5621FF1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102</w:t>
            </w:r>
          </w:p>
        </w:tc>
        <w:tc>
          <w:tcPr>
            <w:tcW w:w="992" w:type="dxa"/>
            <w:vAlign w:val="center"/>
          </w:tcPr>
          <w:p w14:paraId="71433B2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47" w:type="dxa"/>
            <w:vAlign w:val="center"/>
          </w:tcPr>
          <w:p w14:paraId="3B40B99B"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73" w:type="dxa"/>
            <w:vAlign w:val="center"/>
          </w:tcPr>
          <w:p w14:paraId="3D1D4DF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3D5229A"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53C882B6" w14:textId="63741E10"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Mūžizglītības ietvaros piedāvātie kursi, apmācības</w:t>
            </w:r>
          </w:p>
        </w:tc>
        <w:tc>
          <w:tcPr>
            <w:tcW w:w="1134" w:type="dxa"/>
            <w:vAlign w:val="center"/>
          </w:tcPr>
          <w:p w14:paraId="4E4B665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w:t>
            </w:r>
          </w:p>
        </w:tc>
        <w:tc>
          <w:tcPr>
            <w:tcW w:w="992" w:type="dxa"/>
            <w:vAlign w:val="center"/>
          </w:tcPr>
          <w:p w14:paraId="3DA1285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roofErr w:type="spellStart"/>
            <w:r w:rsidRPr="004A715E">
              <w:rPr>
                <w:rFonts w:cs="Segoe UI Light"/>
                <w:color w:val="000000"/>
                <w:sz w:val="20"/>
                <w:szCs w:val="20"/>
              </w:rPr>
              <w:t>n.d</w:t>
            </w:r>
            <w:proofErr w:type="spellEnd"/>
            <w:r w:rsidRPr="004A715E">
              <w:rPr>
                <w:rFonts w:cs="Segoe UI Light"/>
                <w:color w:val="000000"/>
                <w:sz w:val="20"/>
                <w:szCs w:val="20"/>
              </w:rPr>
              <w:t>.</w:t>
            </w:r>
          </w:p>
        </w:tc>
        <w:tc>
          <w:tcPr>
            <w:tcW w:w="1047" w:type="dxa"/>
            <w:vAlign w:val="center"/>
          </w:tcPr>
          <w:p w14:paraId="6A954F3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w:t>
            </w:r>
          </w:p>
        </w:tc>
        <w:tc>
          <w:tcPr>
            <w:tcW w:w="1073" w:type="dxa"/>
            <w:vAlign w:val="center"/>
          </w:tcPr>
          <w:p w14:paraId="7D0C16D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507F1D5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29D4863" w14:textId="244DACFD"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Maznodrošināt</w:t>
            </w:r>
            <w:r w:rsidR="00DC57B0" w:rsidRPr="004A715E">
              <w:rPr>
                <w:rFonts w:cs="Segoe UI Light"/>
                <w:bCs/>
                <w:color w:val="000000"/>
                <w:sz w:val="20"/>
                <w:szCs w:val="20"/>
              </w:rPr>
              <w:t>o</w:t>
            </w:r>
            <w:r w:rsidRPr="004A715E">
              <w:rPr>
                <w:rFonts w:cs="Segoe UI Light"/>
                <w:bCs/>
                <w:color w:val="000000"/>
                <w:sz w:val="20"/>
                <w:szCs w:val="20"/>
              </w:rPr>
              <w:t xml:space="preserve"> iedzīvotāj</w:t>
            </w:r>
            <w:r w:rsidR="00DC57B0" w:rsidRPr="004A715E">
              <w:rPr>
                <w:rFonts w:cs="Segoe UI Light"/>
                <w:bCs/>
                <w:color w:val="000000"/>
                <w:sz w:val="20"/>
                <w:szCs w:val="20"/>
              </w:rPr>
              <w:t xml:space="preserve">u </w:t>
            </w:r>
            <w:r w:rsidRPr="004A715E">
              <w:rPr>
                <w:rFonts w:cs="Segoe UI Light"/>
                <w:bCs/>
                <w:color w:val="000000"/>
                <w:sz w:val="20"/>
                <w:szCs w:val="20"/>
              </w:rPr>
              <w:t>skaits</w:t>
            </w:r>
          </w:p>
        </w:tc>
        <w:tc>
          <w:tcPr>
            <w:tcW w:w="1134" w:type="dxa"/>
            <w:vAlign w:val="center"/>
          </w:tcPr>
          <w:p w14:paraId="56EEBAA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107</w:t>
            </w:r>
          </w:p>
        </w:tc>
        <w:tc>
          <w:tcPr>
            <w:tcW w:w="992" w:type="dxa"/>
            <w:vAlign w:val="center"/>
          </w:tcPr>
          <w:p w14:paraId="1F7B9DD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82</w:t>
            </w:r>
          </w:p>
        </w:tc>
        <w:tc>
          <w:tcPr>
            <w:tcW w:w="1047" w:type="dxa"/>
            <w:vAlign w:val="center"/>
          </w:tcPr>
          <w:p w14:paraId="64622C2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29</w:t>
            </w:r>
          </w:p>
        </w:tc>
        <w:tc>
          <w:tcPr>
            <w:tcW w:w="1073" w:type="dxa"/>
            <w:vAlign w:val="center"/>
          </w:tcPr>
          <w:p w14:paraId="254483C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9361B0" w14:paraId="7D0282D4"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7955C1C" w14:textId="0C1637C6" w:rsidR="00DE6693" w:rsidRPr="004A715E" w:rsidRDefault="00DC57B0">
            <w:pPr>
              <w:spacing w:before="60" w:after="60"/>
              <w:rPr>
                <w:rFonts w:cs="Segoe UI Light"/>
                <w:b w:val="0"/>
                <w:bCs/>
                <w:color w:val="000000"/>
                <w:sz w:val="20"/>
                <w:szCs w:val="20"/>
              </w:rPr>
            </w:pPr>
            <w:r w:rsidRPr="004A715E">
              <w:rPr>
                <w:rFonts w:cs="Segoe UI Light"/>
                <w:bCs/>
                <w:color w:val="000000"/>
                <w:sz w:val="20"/>
                <w:szCs w:val="20"/>
              </w:rPr>
              <w:t>Cilvēkiem ar īpašām vajadzībām pielāgotas s</w:t>
            </w:r>
            <w:r w:rsidR="00DE6693" w:rsidRPr="004A715E">
              <w:rPr>
                <w:rFonts w:cs="Segoe UI Light"/>
                <w:bCs/>
                <w:color w:val="000000"/>
                <w:sz w:val="20"/>
                <w:szCs w:val="20"/>
              </w:rPr>
              <w:t>abiedriskas ēkas</w:t>
            </w:r>
          </w:p>
        </w:tc>
        <w:tc>
          <w:tcPr>
            <w:tcW w:w="1134" w:type="dxa"/>
            <w:vAlign w:val="center"/>
          </w:tcPr>
          <w:p w14:paraId="77FB7F4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w:t>
            </w:r>
          </w:p>
        </w:tc>
        <w:tc>
          <w:tcPr>
            <w:tcW w:w="992" w:type="dxa"/>
            <w:vAlign w:val="center"/>
          </w:tcPr>
          <w:p w14:paraId="064EB03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25</w:t>
            </w:r>
          </w:p>
        </w:tc>
        <w:tc>
          <w:tcPr>
            <w:tcW w:w="1047" w:type="dxa"/>
            <w:vAlign w:val="center"/>
          </w:tcPr>
          <w:p w14:paraId="13CB1DB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25</w:t>
            </w:r>
          </w:p>
        </w:tc>
        <w:tc>
          <w:tcPr>
            <w:tcW w:w="1073" w:type="dxa"/>
            <w:vAlign w:val="center"/>
          </w:tcPr>
          <w:p w14:paraId="723F2F3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E55F69B"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6461EDFC"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Veselības aprūpes pakalpojumu daudzveidība (skaits)</w:t>
            </w:r>
          </w:p>
        </w:tc>
        <w:tc>
          <w:tcPr>
            <w:tcW w:w="1134" w:type="dxa"/>
            <w:vAlign w:val="center"/>
          </w:tcPr>
          <w:p w14:paraId="1BF3B6D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34</w:t>
            </w:r>
          </w:p>
        </w:tc>
        <w:tc>
          <w:tcPr>
            <w:tcW w:w="992" w:type="dxa"/>
            <w:vAlign w:val="center"/>
          </w:tcPr>
          <w:p w14:paraId="6FBA04D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1047" w:type="dxa"/>
            <w:vAlign w:val="center"/>
          </w:tcPr>
          <w:p w14:paraId="4E5952F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1073" w:type="dxa"/>
            <w:vAlign w:val="center"/>
          </w:tcPr>
          <w:p w14:paraId="53D004D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67F866D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72E27DFC" w14:textId="4B666BB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Sporta pasākumi</w:t>
            </w:r>
          </w:p>
        </w:tc>
        <w:tc>
          <w:tcPr>
            <w:tcW w:w="1134" w:type="dxa"/>
            <w:vAlign w:val="center"/>
          </w:tcPr>
          <w:p w14:paraId="7608191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36</w:t>
            </w:r>
          </w:p>
        </w:tc>
        <w:tc>
          <w:tcPr>
            <w:tcW w:w="992" w:type="dxa"/>
            <w:vAlign w:val="center"/>
          </w:tcPr>
          <w:p w14:paraId="2FB8756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23</w:t>
            </w:r>
          </w:p>
        </w:tc>
        <w:tc>
          <w:tcPr>
            <w:tcW w:w="1047" w:type="dxa"/>
            <w:vAlign w:val="center"/>
          </w:tcPr>
          <w:p w14:paraId="527BF03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48</w:t>
            </w:r>
          </w:p>
        </w:tc>
        <w:tc>
          <w:tcPr>
            <w:tcW w:w="1073" w:type="dxa"/>
            <w:vAlign w:val="center"/>
          </w:tcPr>
          <w:p w14:paraId="77BB4FF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2ED02D0D"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3F8F10EA" w14:textId="333F1B94"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Kultūras pasākumi</w:t>
            </w:r>
          </w:p>
        </w:tc>
        <w:tc>
          <w:tcPr>
            <w:tcW w:w="1134" w:type="dxa"/>
            <w:vAlign w:val="center"/>
          </w:tcPr>
          <w:p w14:paraId="6E88B8A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71</w:t>
            </w:r>
          </w:p>
        </w:tc>
        <w:tc>
          <w:tcPr>
            <w:tcW w:w="992" w:type="dxa"/>
            <w:vAlign w:val="center"/>
          </w:tcPr>
          <w:p w14:paraId="0E218C42"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602</w:t>
            </w:r>
          </w:p>
        </w:tc>
        <w:tc>
          <w:tcPr>
            <w:tcW w:w="1047" w:type="dxa"/>
            <w:vAlign w:val="center"/>
          </w:tcPr>
          <w:p w14:paraId="380E7780"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774</w:t>
            </w:r>
          </w:p>
        </w:tc>
        <w:tc>
          <w:tcPr>
            <w:tcW w:w="1073" w:type="dxa"/>
            <w:vAlign w:val="center"/>
          </w:tcPr>
          <w:p w14:paraId="1E0B33D5"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3377B976" w14:textId="77777777" w:rsidTr="00D170FC">
        <w:tc>
          <w:tcPr>
            <w:cnfStyle w:val="001000000000" w:firstRow="0" w:lastRow="0" w:firstColumn="1" w:lastColumn="0" w:oddVBand="0" w:evenVBand="0" w:oddHBand="0" w:evenHBand="0" w:firstRowFirstColumn="0" w:firstRowLastColumn="0" w:lastRowFirstColumn="0" w:lastRowLastColumn="0"/>
            <w:tcW w:w="5382" w:type="dxa"/>
          </w:tcPr>
          <w:p w14:paraId="035D07D2" w14:textId="19664BD8"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Video novērošanas kamer</w:t>
            </w:r>
            <w:r w:rsidR="00DC57B0" w:rsidRPr="004A715E">
              <w:rPr>
                <w:rFonts w:cs="Segoe UI Light"/>
                <w:bCs/>
                <w:color w:val="000000"/>
                <w:sz w:val="20"/>
                <w:szCs w:val="20"/>
              </w:rPr>
              <w:t>u</w:t>
            </w:r>
            <w:r w:rsidRPr="004A715E">
              <w:rPr>
                <w:rFonts w:cs="Segoe UI Light"/>
                <w:bCs/>
                <w:color w:val="000000"/>
                <w:sz w:val="20"/>
                <w:szCs w:val="20"/>
              </w:rPr>
              <w:t xml:space="preserve"> skaits</w:t>
            </w:r>
          </w:p>
        </w:tc>
        <w:tc>
          <w:tcPr>
            <w:tcW w:w="1134" w:type="dxa"/>
            <w:vAlign w:val="center"/>
          </w:tcPr>
          <w:p w14:paraId="2301AA5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169</w:t>
            </w:r>
          </w:p>
        </w:tc>
        <w:tc>
          <w:tcPr>
            <w:tcW w:w="992" w:type="dxa"/>
            <w:vAlign w:val="center"/>
          </w:tcPr>
          <w:p w14:paraId="11F0245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271</w:t>
            </w:r>
          </w:p>
        </w:tc>
        <w:tc>
          <w:tcPr>
            <w:tcW w:w="1047" w:type="dxa"/>
            <w:vAlign w:val="center"/>
          </w:tcPr>
          <w:p w14:paraId="44AF16E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272</w:t>
            </w:r>
          </w:p>
        </w:tc>
        <w:tc>
          <w:tcPr>
            <w:tcW w:w="1073" w:type="dxa"/>
            <w:vAlign w:val="center"/>
          </w:tcPr>
          <w:p w14:paraId="0C0EEBC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1312B5FE" w14:textId="77777777" w:rsidR="00DE6693" w:rsidRPr="004A715E" w:rsidRDefault="00DE6693" w:rsidP="00DE6693">
      <w:pPr>
        <w:rPr>
          <w:rFonts w:cs="Segoe UI Light"/>
          <w:b/>
          <w:bCs/>
          <w:sz w:val="24"/>
          <w:szCs w:val="24"/>
        </w:rPr>
      </w:pPr>
      <w:bookmarkStart w:id="76" w:name="_Toc164878709"/>
    </w:p>
    <w:p w14:paraId="4FDC87BF" w14:textId="77777777" w:rsidR="00DE6693" w:rsidRPr="004A715E" w:rsidRDefault="00DE6693" w:rsidP="00DE6693">
      <w:pPr>
        <w:rPr>
          <w:rFonts w:cs="Segoe UI Light"/>
          <w:b/>
          <w:bCs/>
          <w:color w:val="0000CC"/>
          <w:sz w:val="24"/>
          <w:szCs w:val="24"/>
        </w:rPr>
      </w:pPr>
      <w:r w:rsidRPr="004A715E">
        <w:rPr>
          <w:rFonts w:cs="Segoe UI Light"/>
          <w:b/>
          <w:bCs/>
          <w:color w:val="0000CC"/>
          <w:sz w:val="24"/>
          <w:szCs w:val="24"/>
        </w:rPr>
        <w:t>Stratēģiskais mērķis “SM4 Sabiedrības iesaiste un ilgtspējīga attīstība”</w:t>
      </w:r>
      <w:bookmarkEnd w:id="76"/>
    </w:p>
    <w:p w14:paraId="5A50863F" w14:textId="77777777" w:rsidR="00DE6693" w:rsidRPr="004A715E" w:rsidRDefault="00DE6693" w:rsidP="00DE6693">
      <w:pPr>
        <w:spacing w:before="120" w:after="0"/>
        <w:rPr>
          <w:rFonts w:cs="Segoe UI Light"/>
          <w:sz w:val="24"/>
        </w:rPr>
      </w:pPr>
      <w:r w:rsidRPr="004A715E">
        <w:rPr>
          <w:rFonts w:cs="Segoe UI Light"/>
          <w:sz w:val="24"/>
        </w:rPr>
        <w:t>SM4 paredz ilgtspējīgu novada attīstību un efektīvu pārvaldību, veidojot sadarbību ar kaimiņu pašvaldībām, valsts iestādēm un uzņēmumiem, infrastruktūras pārvaldītājiem, privātajiem uzņēmumiem un privāto zemju īpašniekiem un novada iedzīvotājiem. Sekmēt cilvēku skaita pieaugumu novadā migrācijas rezultātā, iedzīvotāju aktīvu iesaistīšanos pašvaldības attīstības plānu īstenošanā. Veidot stipras iedzīvotāju vietējās kopienas apkaimes un ciema līmenī. Sekmēt sabiedrības līdzdarbību priekšlikumu ierosināšanā, pašvaldības lēmumu pieņemšanā un budžeta veidošanā. Novada teritorijas plānot, saglabājot vietējās dzīves kvalitāti nākamajām paaudzēm.</w:t>
      </w:r>
    </w:p>
    <w:p w14:paraId="5E3B1340" w14:textId="77777777" w:rsidR="00DE6693" w:rsidRPr="004A715E" w:rsidRDefault="00DE6693" w:rsidP="00DE6693">
      <w:pPr>
        <w:spacing w:before="120"/>
        <w:jc w:val="center"/>
        <w:rPr>
          <w:rFonts w:cs="Segoe UI Light"/>
          <w:b/>
          <w:bCs/>
          <w:sz w:val="20"/>
          <w:szCs w:val="20"/>
        </w:rPr>
      </w:pPr>
      <w:r w:rsidRPr="004A715E">
        <w:rPr>
          <w:rFonts w:cs="Segoe UI Light"/>
          <w:b/>
          <w:bCs/>
          <w:sz w:val="24"/>
          <w:szCs w:val="24"/>
        </w:rPr>
        <w:t>SM4 sasniegšanas novērtējumā izmantotie indikatori un to rādītāji</w:t>
      </w:r>
    </w:p>
    <w:tbl>
      <w:tblPr>
        <w:tblStyle w:val="AP2021tabulam"/>
        <w:tblW w:w="0" w:type="auto"/>
        <w:tblLook w:val="04A0" w:firstRow="1" w:lastRow="0" w:firstColumn="1" w:lastColumn="0" w:noHBand="0" w:noVBand="1"/>
      </w:tblPr>
      <w:tblGrid>
        <w:gridCol w:w="5153"/>
        <w:gridCol w:w="1134"/>
        <w:gridCol w:w="1134"/>
        <w:gridCol w:w="1134"/>
        <w:gridCol w:w="1073"/>
      </w:tblGrid>
      <w:tr w:rsidR="00DE6693" w:rsidRPr="009361B0" w14:paraId="5736052C" w14:textId="77777777" w:rsidTr="004A715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B5E5B77" w14:textId="77777777" w:rsidR="00DE6693" w:rsidRPr="004A715E" w:rsidRDefault="00DE6693">
            <w:pPr>
              <w:spacing w:before="60" w:after="60"/>
              <w:jc w:val="center"/>
              <w:rPr>
                <w:rFonts w:cs="Segoe UI Light"/>
                <w:bCs/>
                <w:color w:val="000000"/>
                <w:sz w:val="20"/>
                <w:szCs w:val="20"/>
              </w:rPr>
            </w:pPr>
            <w:r w:rsidRPr="004A715E">
              <w:rPr>
                <w:rFonts w:cs="Segoe UI Light"/>
                <w:sz w:val="20"/>
                <w:szCs w:val="20"/>
              </w:rPr>
              <w:t>Indikatori</w:t>
            </w:r>
          </w:p>
        </w:tc>
        <w:tc>
          <w:tcPr>
            <w:tcW w:w="1134" w:type="dxa"/>
            <w:gridSpan w:val="3"/>
          </w:tcPr>
          <w:p w14:paraId="0DE79636"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Rādītāji uz gada beigām</w:t>
            </w:r>
          </w:p>
        </w:tc>
        <w:tc>
          <w:tcPr>
            <w:tcW w:w="0" w:type="auto"/>
            <w:vMerge w:val="restart"/>
            <w:vAlign w:val="center"/>
          </w:tcPr>
          <w:p w14:paraId="087A4F04" w14:textId="77777777" w:rsidR="00DE6693" w:rsidRPr="004A715E" w:rsidRDefault="00DE6693">
            <w:pPr>
              <w:spacing w:before="60" w:after="60"/>
              <w:jc w:val="center"/>
              <w:cnfStyle w:val="100000000000" w:firstRow="1" w:lastRow="0" w:firstColumn="0" w:lastColumn="0" w:oddVBand="0" w:evenVBand="0" w:oddHBand="0" w:evenHBand="0" w:firstRowFirstColumn="0" w:firstRowLastColumn="0" w:lastRowFirstColumn="0" w:lastRowLastColumn="0"/>
              <w:rPr>
                <w:rFonts w:cs="Segoe UI Light"/>
                <w:b/>
                <w:bCs/>
                <w:sz w:val="20"/>
                <w:szCs w:val="20"/>
              </w:rPr>
            </w:pPr>
            <w:r w:rsidRPr="004A715E">
              <w:rPr>
                <w:rFonts w:cs="Segoe UI Light"/>
                <w:b/>
                <w:bCs/>
                <w:sz w:val="20"/>
                <w:szCs w:val="20"/>
              </w:rPr>
              <w:t>Tendence</w:t>
            </w:r>
          </w:p>
        </w:tc>
      </w:tr>
      <w:tr w:rsidR="00DE6693" w:rsidRPr="009361B0" w14:paraId="32E9C515" w14:textId="77777777" w:rsidTr="004A715E">
        <w:tc>
          <w:tcPr>
            <w:cnfStyle w:val="001000000000" w:firstRow="0" w:lastRow="0" w:firstColumn="1" w:lastColumn="0" w:oddVBand="0" w:evenVBand="0" w:oddHBand="0" w:evenHBand="0" w:firstRowFirstColumn="0" w:firstRowLastColumn="0" w:lastRowFirstColumn="0" w:lastRowLastColumn="0"/>
            <w:tcW w:w="0" w:type="auto"/>
            <w:vMerge/>
          </w:tcPr>
          <w:p w14:paraId="4E715614" w14:textId="77777777" w:rsidR="00DE6693" w:rsidRPr="004A715E" w:rsidRDefault="00DE6693">
            <w:pPr>
              <w:spacing w:before="60" w:after="60"/>
              <w:jc w:val="center"/>
              <w:rPr>
                <w:rFonts w:cs="Segoe UI Light"/>
                <w:color w:val="000000"/>
                <w:sz w:val="20"/>
                <w:szCs w:val="20"/>
              </w:rPr>
            </w:pPr>
          </w:p>
        </w:tc>
        <w:tc>
          <w:tcPr>
            <w:tcW w:w="1134" w:type="dxa"/>
            <w:shd w:val="clear" w:color="auto" w:fill="auto"/>
          </w:tcPr>
          <w:p w14:paraId="6D00291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2021. g.</w:t>
            </w:r>
          </w:p>
        </w:tc>
        <w:tc>
          <w:tcPr>
            <w:tcW w:w="1134" w:type="dxa"/>
            <w:shd w:val="clear" w:color="auto" w:fill="auto"/>
          </w:tcPr>
          <w:p w14:paraId="3A35197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2022. g.</w:t>
            </w:r>
          </w:p>
        </w:tc>
        <w:tc>
          <w:tcPr>
            <w:tcW w:w="1134" w:type="dxa"/>
            <w:shd w:val="clear" w:color="auto" w:fill="auto"/>
          </w:tcPr>
          <w:p w14:paraId="221DE5FC"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2023. g.</w:t>
            </w:r>
          </w:p>
        </w:tc>
        <w:tc>
          <w:tcPr>
            <w:tcW w:w="0" w:type="auto"/>
            <w:vMerge/>
          </w:tcPr>
          <w:p w14:paraId="700CB78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p>
        </w:tc>
      </w:tr>
      <w:tr w:rsidR="00DE6693" w:rsidRPr="009361B0" w14:paraId="5C73E955"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449BF2F0"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IIN un NĪN ieņēmumi uz 1 iedzīvotāju (EUR)</w:t>
            </w:r>
          </w:p>
        </w:tc>
        <w:tc>
          <w:tcPr>
            <w:tcW w:w="1134" w:type="dxa"/>
            <w:vAlign w:val="center"/>
          </w:tcPr>
          <w:p w14:paraId="2DC3C55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1 136</w:t>
            </w:r>
          </w:p>
        </w:tc>
        <w:tc>
          <w:tcPr>
            <w:tcW w:w="1134" w:type="dxa"/>
            <w:vAlign w:val="center"/>
          </w:tcPr>
          <w:p w14:paraId="4A777B5E"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1 341</w:t>
            </w:r>
          </w:p>
        </w:tc>
        <w:tc>
          <w:tcPr>
            <w:tcW w:w="1134" w:type="dxa"/>
            <w:vAlign w:val="center"/>
          </w:tcPr>
          <w:p w14:paraId="64C4A54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1 412</w:t>
            </w:r>
          </w:p>
        </w:tc>
        <w:tc>
          <w:tcPr>
            <w:tcW w:w="0" w:type="auto"/>
            <w:vAlign w:val="center"/>
          </w:tcPr>
          <w:p w14:paraId="670596B7"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r w:rsidR="00DE6693" w:rsidRPr="009361B0" w14:paraId="1B48A08F"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65CB4F92" w14:textId="77777777"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Izstrādāti ciemu plāni (skaits)</w:t>
            </w:r>
          </w:p>
        </w:tc>
        <w:tc>
          <w:tcPr>
            <w:tcW w:w="1134" w:type="dxa"/>
            <w:vAlign w:val="center"/>
          </w:tcPr>
          <w:p w14:paraId="43B8913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1134" w:type="dxa"/>
            <w:vAlign w:val="center"/>
          </w:tcPr>
          <w:p w14:paraId="1AA8E55F"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1134" w:type="dxa"/>
            <w:vAlign w:val="center"/>
          </w:tcPr>
          <w:p w14:paraId="5C742BE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w:t>
            </w:r>
          </w:p>
        </w:tc>
        <w:tc>
          <w:tcPr>
            <w:tcW w:w="0" w:type="auto"/>
            <w:vAlign w:val="center"/>
          </w:tcPr>
          <w:p w14:paraId="6FC608B3"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nemainās</w:t>
            </w:r>
          </w:p>
        </w:tc>
      </w:tr>
      <w:tr w:rsidR="00DE6693" w:rsidRPr="009361B0" w14:paraId="4585B6D2"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4C444638" w14:textId="047866AD" w:rsidR="00DE6693" w:rsidRPr="004A715E" w:rsidRDefault="00DC57B0">
            <w:pPr>
              <w:spacing w:before="60" w:after="60"/>
              <w:rPr>
                <w:rFonts w:cs="Segoe UI Light"/>
                <w:b w:val="0"/>
                <w:bCs/>
                <w:color w:val="000000"/>
                <w:sz w:val="20"/>
                <w:szCs w:val="20"/>
              </w:rPr>
            </w:pPr>
            <w:r w:rsidRPr="004A715E">
              <w:rPr>
                <w:rFonts w:cs="Segoe UI Light"/>
                <w:bCs/>
                <w:color w:val="000000"/>
                <w:sz w:val="20"/>
                <w:szCs w:val="20"/>
              </w:rPr>
              <w:t>I</w:t>
            </w:r>
            <w:r w:rsidR="00DE6693" w:rsidRPr="004A715E">
              <w:rPr>
                <w:rFonts w:cs="Segoe UI Light"/>
                <w:bCs/>
                <w:color w:val="000000"/>
                <w:sz w:val="20"/>
                <w:szCs w:val="20"/>
              </w:rPr>
              <w:t>edzīvotāju viedokļa aptaujas laikā aptaujātie respondenti (skaits)</w:t>
            </w:r>
          </w:p>
        </w:tc>
        <w:tc>
          <w:tcPr>
            <w:tcW w:w="1134" w:type="dxa"/>
            <w:vAlign w:val="center"/>
          </w:tcPr>
          <w:p w14:paraId="7246BBF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1 900</w:t>
            </w:r>
          </w:p>
        </w:tc>
        <w:tc>
          <w:tcPr>
            <w:tcW w:w="1134" w:type="dxa"/>
            <w:vAlign w:val="center"/>
          </w:tcPr>
          <w:p w14:paraId="1EA6DD76"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618</w:t>
            </w:r>
          </w:p>
        </w:tc>
        <w:tc>
          <w:tcPr>
            <w:tcW w:w="1134" w:type="dxa"/>
            <w:vAlign w:val="center"/>
          </w:tcPr>
          <w:p w14:paraId="028AB7C9"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713</w:t>
            </w:r>
          </w:p>
        </w:tc>
        <w:tc>
          <w:tcPr>
            <w:tcW w:w="0" w:type="auto"/>
            <w:vAlign w:val="center"/>
          </w:tcPr>
          <w:p w14:paraId="1EB94B2D"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samazinās</w:t>
            </w:r>
          </w:p>
        </w:tc>
      </w:tr>
      <w:tr w:rsidR="00DE6693" w:rsidRPr="00B1279F" w14:paraId="604A058F" w14:textId="77777777" w:rsidTr="004A715E">
        <w:tc>
          <w:tcPr>
            <w:cnfStyle w:val="001000000000" w:firstRow="0" w:lastRow="0" w:firstColumn="1" w:lastColumn="0" w:oddVBand="0" w:evenVBand="0" w:oddHBand="0" w:evenHBand="0" w:firstRowFirstColumn="0" w:firstRowLastColumn="0" w:lastRowFirstColumn="0" w:lastRowLastColumn="0"/>
            <w:tcW w:w="0" w:type="auto"/>
          </w:tcPr>
          <w:p w14:paraId="35C36CFB" w14:textId="1A07C016" w:rsidR="00DE6693" w:rsidRPr="004A715E" w:rsidRDefault="00DE6693">
            <w:pPr>
              <w:spacing w:before="60" w:after="60"/>
              <w:rPr>
                <w:rFonts w:cs="Segoe UI Light"/>
                <w:b w:val="0"/>
                <w:bCs/>
                <w:color w:val="000000"/>
                <w:sz w:val="20"/>
                <w:szCs w:val="20"/>
              </w:rPr>
            </w:pPr>
            <w:r w:rsidRPr="004A715E">
              <w:rPr>
                <w:rFonts w:cs="Segoe UI Light"/>
                <w:bCs/>
                <w:color w:val="000000"/>
                <w:sz w:val="20"/>
                <w:szCs w:val="20"/>
              </w:rPr>
              <w:t>Valsts un pašvaldību vienotajā klientu apkalpošanas centrā sniegtie pakalpojumi</w:t>
            </w:r>
          </w:p>
        </w:tc>
        <w:tc>
          <w:tcPr>
            <w:tcW w:w="1134" w:type="dxa"/>
            <w:vAlign w:val="center"/>
          </w:tcPr>
          <w:p w14:paraId="2538B918"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color w:val="000000"/>
                <w:sz w:val="20"/>
                <w:szCs w:val="20"/>
              </w:rPr>
              <w:t>9 003</w:t>
            </w:r>
          </w:p>
        </w:tc>
        <w:tc>
          <w:tcPr>
            <w:tcW w:w="1134" w:type="dxa"/>
            <w:vAlign w:val="center"/>
          </w:tcPr>
          <w:p w14:paraId="0C219461"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11 019</w:t>
            </w:r>
          </w:p>
        </w:tc>
        <w:tc>
          <w:tcPr>
            <w:tcW w:w="1134" w:type="dxa"/>
            <w:vAlign w:val="center"/>
          </w:tcPr>
          <w:p w14:paraId="7F460BBA"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14 412</w:t>
            </w:r>
          </w:p>
        </w:tc>
        <w:tc>
          <w:tcPr>
            <w:tcW w:w="0" w:type="auto"/>
            <w:vAlign w:val="center"/>
          </w:tcPr>
          <w:p w14:paraId="3D3CCB24" w14:textId="77777777" w:rsidR="00DE6693" w:rsidRPr="004A715E" w:rsidRDefault="00DE6693">
            <w:pPr>
              <w:spacing w:before="60" w:after="60"/>
              <w:jc w:val="center"/>
              <w:cnfStyle w:val="000000000000" w:firstRow="0" w:lastRow="0" w:firstColumn="0" w:lastColumn="0" w:oddVBand="0" w:evenVBand="0" w:oddHBand="0" w:evenHBand="0" w:firstRowFirstColumn="0" w:firstRowLastColumn="0" w:lastRowFirstColumn="0" w:lastRowLastColumn="0"/>
              <w:rPr>
                <w:rFonts w:cs="Segoe UI Light"/>
                <w:color w:val="000000"/>
                <w:sz w:val="20"/>
                <w:szCs w:val="20"/>
              </w:rPr>
            </w:pPr>
            <w:r w:rsidRPr="004A715E">
              <w:rPr>
                <w:rFonts w:cs="Segoe UI Light"/>
                <w:color w:val="000000"/>
                <w:sz w:val="20"/>
                <w:szCs w:val="20"/>
              </w:rPr>
              <w:t>palielinās</w:t>
            </w:r>
          </w:p>
        </w:tc>
      </w:tr>
    </w:tbl>
    <w:p w14:paraId="5221E9D4" w14:textId="750CD23C" w:rsidR="00E477E0" w:rsidRPr="004A715E" w:rsidRDefault="00424A82">
      <w:pPr>
        <w:pStyle w:val="Heading2"/>
        <w:numPr>
          <w:ilvl w:val="0"/>
          <w:numId w:val="0"/>
        </w:numPr>
        <w:spacing w:before="240" w:after="120"/>
        <w:rPr>
          <w:iCs w:val="0"/>
          <w:shd w:val="clear" w:color="auto" w:fill="FFFFFF"/>
        </w:rPr>
      </w:pPr>
      <w:bookmarkStart w:id="77" w:name="_Toc200533724"/>
      <w:r w:rsidRPr="004A715E">
        <w:rPr>
          <w:iCs w:val="0"/>
        </w:rPr>
        <w:t>Veiktie pasākumi p</w:t>
      </w:r>
      <w:r w:rsidR="00221FB7" w:rsidRPr="004A715E">
        <w:rPr>
          <w:iCs w:val="0"/>
        </w:rPr>
        <w:t xml:space="preserve">ašvaldības </w:t>
      </w:r>
      <w:r w:rsidRPr="004A715E">
        <w:rPr>
          <w:iCs w:val="0"/>
        </w:rPr>
        <w:t>vadības</w:t>
      </w:r>
      <w:r w:rsidR="00221FB7" w:rsidRPr="004A715E">
        <w:rPr>
          <w:iCs w:val="0"/>
        </w:rPr>
        <w:t xml:space="preserve"> uzlabošana</w:t>
      </w:r>
      <w:r w:rsidRPr="004A715E">
        <w:rPr>
          <w:iCs w:val="0"/>
        </w:rPr>
        <w:t>i</w:t>
      </w:r>
      <w:r w:rsidR="00060443" w:rsidRPr="004A715E">
        <w:rPr>
          <w:iCs w:val="0"/>
        </w:rPr>
        <w:t xml:space="preserve"> un pašvaldības darbs</w:t>
      </w:r>
      <w:bookmarkEnd w:id="77"/>
    </w:p>
    <w:p w14:paraId="15A9CE8D" w14:textId="78034F6E" w:rsidR="00060443" w:rsidRPr="004A715E" w:rsidRDefault="00060443" w:rsidP="00060443">
      <w:pPr>
        <w:spacing w:before="240" w:after="0"/>
        <w:rPr>
          <w:b/>
          <w:i/>
          <w:color w:val="000099"/>
        </w:rPr>
      </w:pPr>
      <w:r w:rsidRPr="004A715E">
        <w:rPr>
          <w:b/>
          <w:i/>
          <w:color w:val="000099"/>
        </w:rPr>
        <w:t>Pašvaldības vadības uzlabošana</w:t>
      </w:r>
    </w:p>
    <w:p w14:paraId="4C41E11F" w14:textId="77777777" w:rsidR="00734A64" w:rsidRDefault="00734A64" w:rsidP="00734A64">
      <w:pPr>
        <w:spacing w:before="120"/>
        <w:rPr>
          <w:bCs/>
        </w:rPr>
      </w:pPr>
      <w:r>
        <w:t>Vienīgais būtiskākais notikums p</w:t>
      </w:r>
      <w:r w:rsidRPr="002D7171">
        <w:t xml:space="preserve">ašvaldības </w:t>
      </w:r>
      <w:r>
        <w:t xml:space="preserve">vadības uzlabošanai bija pašvaldības </w:t>
      </w:r>
      <w:r w:rsidRPr="002D7171">
        <w:t xml:space="preserve">aģentūras “Carnikavas komunālserviss” direktora </w:t>
      </w:r>
      <w:r>
        <w:t xml:space="preserve">maiņa, un </w:t>
      </w:r>
      <w:r w:rsidRPr="002D7171">
        <w:t>amatā tika apstiprināts Lauris Bernāns.</w:t>
      </w:r>
      <w:r w:rsidRPr="00734A64">
        <w:rPr>
          <w:bCs/>
        </w:rPr>
        <w:t xml:space="preserve"> </w:t>
      </w:r>
    </w:p>
    <w:p w14:paraId="56BEF149" w14:textId="56FA6966" w:rsidR="00734A64" w:rsidRPr="00C84277" w:rsidRDefault="00734A64" w:rsidP="004A715E">
      <w:pPr>
        <w:spacing w:before="120"/>
      </w:pPr>
      <w:r>
        <w:rPr>
          <w:bCs/>
        </w:rPr>
        <w:t>Izpildot ārējā normatīvā regulējuma noteikumu pašvaldības izpilddirektoram un izpilddirektora vietniecei tika izsniegtas speciālās atļaujas darbam ar valsts noslēpuma objektiem.</w:t>
      </w:r>
    </w:p>
    <w:p w14:paraId="26C38F3D" w14:textId="763B6418" w:rsidR="00734A64" w:rsidRDefault="00734A64" w:rsidP="00734A64">
      <w:pPr>
        <w:spacing w:before="120"/>
      </w:pPr>
    </w:p>
    <w:p w14:paraId="2B54175A" w14:textId="04071E9A" w:rsidR="00734A64" w:rsidRDefault="00734A64" w:rsidP="00734A64">
      <w:pPr>
        <w:rPr>
          <w:bCs/>
        </w:rPr>
      </w:pPr>
      <w:r>
        <w:rPr>
          <w:bCs/>
        </w:rPr>
        <w:lastRenderedPageBreak/>
        <w:t>Pašvaldības attīstība sasniedza jaunu līmeni – Carnikavas pamatskola tika reorganizēta, tās vietā izveidojot jaunu vispārējās izglītības iestādi “Carnikavas vidusskola”.</w:t>
      </w:r>
    </w:p>
    <w:p w14:paraId="53A76182" w14:textId="6F6FC590" w:rsidR="00734A64" w:rsidRPr="0067310D" w:rsidRDefault="00734A64" w:rsidP="00734A64">
      <w:pPr>
        <w:rPr>
          <w:bCs/>
        </w:rPr>
      </w:pPr>
      <w:r>
        <w:rPr>
          <w:bCs/>
        </w:rPr>
        <w:t>Sākot ar</w:t>
      </w:r>
      <w:r w:rsidRPr="004E55A4">
        <w:rPr>
          <w:bCs/>
        </w:rPr>
        <w:t xml:space="preserve"> 2024. gada 1. novembr</w:t>
      </w:r>
      <w:r>
        <w:rPr>
          <w:bCs/>
        </w:rPr>
        <w:t>i</w:t>
      </w:r>
      <w:r w:rsidRPr="004E55A4">
        <w:rPr>
          <w:bCs/>
        </w:rPr>
        <w:t xml:space="preserve"> </w:t>
      </w:r>
      <w:r w:rsidR="008A31E0">
        <w:rPr>
          <w:bCs/>
        </w:rPr>
        <w:t xml:space="preserve">līdz tam </w:t>
      </w:r>
      <w:r w:rsidR="008A31E0" w:rsidRPr="008A31E0">
        <w:rPr>
          <w:bCs/>
        </w:rPr>
        <w:t xml:space="preserve">pašvaldības aģentūras “Carnikavas komunālserviss” </w:t>
      </w:r>
      <w:r w:rsidR="008A31E0">
        <w:rPr>
          <w:bCs/>
        </w:rPr>
        <w:t xml:space="preserve">sniegtos </w:t>
      </w:r>
      <w:r w:rsidRPr="004E55A4">
        <w:rPr>
          <w:bCs/>
        </w:rPr>
        <w:t>ūdenssaimniecības pakalpojumu</w:t>
      </w:r>
      <w:r w:rsidR="008A31E0">
        <w:rPr>
          <w:bCs/>
        </w:rPr>
        <w:t>s</w:t>
      </w:r>
      <w:r w:rsidRPr="004E55A4">
        <w:rPr>
          <w:bCs/>
        </w:rPr>
        <w:t xml:space="preserve"> </w:t>
      </w:r>
      <w:r w:rsidR="008A31E0">
        <w:rPr>
          <w:bCs/>
        </w:rPr>
        <w:t>Carnikavas pagastā</w:t>
      </w:r>
      <w:r w:rsidRPr="004E55A4">
        <w:rPr>
          <w:bCs/>
        </w:rPr>
        <w:t xml:space="preserve"> pārņ</w:t>
      </w:r>
      <w:r>
        <w:rPr>
          <w:bCs/>
        </w:rPr>
        <w:t>ē</w:t>
      </w:r>
      <w:r w:rsidRPr="004E55A4">
        <w:rPr>
          <w:bCs/>
        </w:rPr>
        <w:t>m</w:t>
      </w:r>
      <w:r>
        <w:rPr>
          <w:bCs/>
        </w:rPr>
        <w:t>a</w:t>
      </w:r>
      <w:r w:rsidRPr="004E55A4">
        <w:rPr>
          <w:bCs/>
        </w:rPr>
        <w:t xml:space="preserve"> SIA “Ādažu ūdens”, bet siltumapgādes </w:t>
      </w:r>
      <w:r w:rsidR="008A31E0">
        <w:rPr>
          <w:bCs/>
        </w:rPr>
        <w:t>pakalpojumus -</w:t>
      </w:r>
      <w:r w:rsidRPr="004E55A4">
        <w:rPr>
          <w:bCs/>
        </w:rPr>
        <w:t xml:space="preserve"> SIA “Ādažu namsaimnieks”</w:t>
      </w:r>
      <w:r w:rsidR="008A31E0">
        <w:rPr>
          <w:bCs/>
        </w:rPr>
        <w:t>, tādējādi nodrošiniet vienotu centralizēto komunālo pakalpojumu kārtību visā Ādažu novadā.</w:t>
      </w:r>
    </w:p>
    <w:p w14:paraId="69DF6351" w14:textId="77777777" w:rsidR="00734A64" w:rsidRDefault="00734A64" w:rsidP="008F1BC1">
      <w:pPr>
        <w:rPr>
          <w:bCs/>
        </w:rPr>
      </w:pPr>
      <w:r>
        <w:rPr>
          <w:bCs/>
        </w:rPr>
        <w:t>Gada laikā pašvaldība optimizēja vairākus amatus:</w:t>
      </w:r>
    </w:p>
    <w:p w14:paraId="02C14634" w14:textId="0ED5769C" w:rsidR="008F1BC1" w:rsidRDefault="008F1BC1" w:rsidP="0023668A">
      <w:pPr>
        <w:pStyle w:val="ListParagraph"/>
        <w:numPr>
          <w:ilvl w:val="0"/>
          <w:numId w:val="96"/>
        </w:numPr>
        <w:contextualSpacing w:val="0"/>
        <w:rPr>
          <w:bCs/>
        </w:rPr>
      </w:pPr>
      <w:r w:rsidRPr="008F1BC1">
        <w:rPr>
          <w:bCs/>
        </w:rPr>
        <w:t xml:space="preserve">2024. gada 1. janvārī </w:t>
      </w:r>
      <w:r>
        <w:rPr>
          <w:bCs/>
        </w:rPr>
        <w:t>p</w:t>
      </w:r>
      <w:r w:rsidRPr="00734A64">
        <w:rPr>
          <w:bCs/>
        </w:rPr>
        <w:t>ašvaldības aģentūra</w:t>
      </w:r>
      <w:r>
        <w:rPr>
          <w:bCs/>
        </w:rPr>
        <w:t>i</w:t>
      </w:r>
      <w:r w:rsidRPr="00734A64">
        <w:rPr>
          <w:bCs/>
        </w:rPr>
        <w:t xml:space="preserve"> “Carnikavas komunālserviss”</w:t>
      </w:r>
      <w:r>
        <w:rPr>
          <w:bCs/>
        </w:rPr>
        <w:t xml:space="preserve"> uzturēšanā tika </w:t>
      </w:r>
      <w:r w:rsidRPr="008F1BC1">
        <w:rPr>
          <w:bCs/>
        </w:rPr>
        <w:t>nodotas Ādažu pagasta izglītības iestādes un pārceltas 74 amata vietas</w:t>
      </w:r>
      <w:r>
        <w:rPr>
          <w:bCs/>
        </w:rPr>
        <w:t>;</w:t>
      </w:r>
    </w:p>
    <w:p w14:paraId="5F9C2BE3" w14:textId="5294F9FD" w:rsidR="00734A64" w:rsidRDefault="00734A64" w:rsidP="0023668A">
      <w:pPr>
        <w:pStyle w:val="ListParagraph"/>
        <w:numPr>
          <w:ilvl w:val="0"/>
          <w:numId w:val="96"/>
        </w:numPr>
        <w:contextualSpacing w:val="0"/>
        <w:rPr>
          <w:bCs/>
        </w:rPr>
      </w:pPr>
      <w:r>
        <w:rPr>
          <w:bCs/>
        </w:rPr>
        <w:t>p</w:t>
      </w:r>
      <w:r w:rsidRPr="00734A64">
        <w:rPr>
          <w:bCs/>
        </w:rPr>
        <w:t>ašvaldības aģentūr</w:t>
      </w:r>
      <w:r w:rsidR="008F1BC1">
        <w:rPr>
          <w:bCs/>
        </w:rPr>
        <w:t>ā</w:t>
      </w:r>
      <w:r w:rsidRPr="00734A64">
        <w:rPr>
          <w:bCs/>
        </w:rPr>
        <w:t xml:space="preserve"> “Carnikavas komunālserviss”</w:t>
      </w:r>
      <w:r>
        <w:rPr>
          <w:bCs/>
        </w:rPr>
        <w:t xml:space="preserve"> tika slēgta</w:t>
      </w:r>
      <w:r w:rsidR="008A31E0">
        <w:rPr>
          <w:bCs/>
        </w:rPr>
        <w:t>s</w:t>
      </w:r>
      <w:r>
        <w:rPr>
          <w:bCs/>
        </w:rPr>
        <w:t xml:space="preserve"> 7 amata vietas saistībā ar ūdensapgādes un siltumapgādes funkcijas izslēgšanu no aģentūras pienākumiem;</w:t>
      </w:r>
    </w:p>
    <w:p w14:paraId="3C857D5E" w14:textId="040FABE7" w:rsidR="00734A64" w:rsidRDefault="008A31E0" w:rsidP="0023668A">
      <w:pPr>
        <w:pStyle w:val="ListParagraph"/>
        <w:numPr>
          <w:ilvl w:val="0"/>
          <w:numId w:val="96"/>
        </w:numPr>
        <w:contextualSpacing w:val="0"/>
        <w:rPr>
          <w:bCs/>
        </w:rPr>
      </w:pPr>
      <w:r>
        <w:rPr>
          <w:bCs/>
        </w:rPr>
        <w:t>tika reorganizēti 2 vadības līmeņa (vietnieku) amati pašvaldības struktūrvienībās, pārveidojot tos par funkcionālo speciālistu amatiem;</w:t>
      </w:r>
    </w:p>
    <w:p w14:paraId="0E801756" w14:textId="21A00339" w:rsidR="00734A64" w:rsidRPr="008A31E0" w:rsidRDefault="00734A64" w:rsidP="0023668A">
      <w:pPr>
        <w:pStyle w:val="ListParagraph"/>
        <w:numPr>
          <w:ilvl w:val="0"/>
          <w:numId w:val="96"/>
        </w:numPr>
        <w:contextualSpacing w:val="0"/>
        <w:rPr>
          <w:bCs/>
        </w:rPr>
      </w:pPr>
      <w:r w:rsidRPr="00734A64">
        <w:rPr>
          <w:bCs/>
        </w:rPr>
        <w:t>Ādažu novada pašvaldības policij</w:t>
      </w:r>
      <w:r>
        <w:rPr>
          <w:bCs/>
        </w:rPr>
        <w:t>ā</w:t>
      </w:r>
      <w:r w:rsidRPr="00734A64">
        <w:rPr>
          <w:bCs/>
        </w:rPr>
        <w:t xml:space="preserve"> </w:t>
      </w:r>
      <w:r>
        <w:rPr>
          <w:bCs/>
        </w:rPr>
        <w:t>tika</w:t>
      </w:r>
      <w:r w:rsidRPr="00734A64">
        <w:rPr>
          <w:bCs/>
        </w:rPr>
        <w:t xml:space="preserve"> izveidot</w:t>
      </w:r>
      <w:r>
        <w:rPr>
          <w:bCs/>
        </w:rPr>
        <w:t>s</w:t>
      </w:r>
      <w:r w:rsidRPr="00734A64">
        <w:rPr>
          <w:bCs/>
        </w:rPr>
        <w:t xml:space="preserve"> vecākā inspektora amat</w:t>
      </w:r>
      <w:r>
        <w:rPr>
          <w:bCs/>
        </w:rPr>
        <w:t>s</w:t>
      </w:r>
      <w:r w:rsidRPr="00734A64">
        <w:rPr>
          <w:bCs/>
        </w:rPr>
        <w:t xml:space="preserve"> drošības uzraudzībai publiskajos ūdeņos</w:t>
      </w:r>
      <w:r w:rsidR="008A31E0">
        <w:rPr>
          <w:bCs/>
        </w:rPr>
        <w:t>.</w:t>
      </w:r>
    </w:p>
    <w:p w14:paraId="233CAE0F" w14:textId="77777777" w:rsidR="008A31E0" w:rsidRPr="008A31E0" w:rsidRDefault="008A31E0" w:rsidP="004A715E">
      <w:pPr>
        <w:spacing w:before="120"/>
        <w:rPr>
          <w:b/>
          <w:i/>
          <w:color w:val="000099"/>
        </w:rPr>
      </w:pPr>
      <w:r w:rsidRPr="004A715E">
        <w:rPr>
          <w:color w:val="000000" w:themeColor="text1"/>
        </w:rPr>
        <w:t>Ādažu novada pašvaldības organizatoriskā struktūrshēma iekļauta 1.pielikumā.</w:t>
      </w:r>
    </w:p>
    <w:p w14:paraId="510FD04F" w14:textId="254FFCF3" w:rsidR="00FC0F34" w:rsidRPr="002750D5" w:rsidRDefault="00FC0F34" w:rsidP="00FC0F34">
      <w:pPr>
        <w:spacing w:before="120"/>
        <w:rPr>
          <w:highlight w:val="yellow"/>
        </w:rPr>
      </w:pPr>
      <w:r>
        <w:rPr>
          <w:bCs/>
        </w:rPr>
        <w:t>28.11.2024. tika izdoti saistošie noteikumi “</w:t>
      </w:r>
      <w:r w:rsidRPr="00C669CF">
        <w:rPr>
          <w:bCs/>
        </w:rPr>
        <w:t>Ādažu novada pašvaldības līdzdalības budžeta nolikums</w:t>
      </w:r>
      <w:r>
        <w:rPr>
          <w:bCs/>
        </w:rPr>
        <w:t xml:space="preserve">”, </w:t>
      </w:r>
      <w:r w:rsidRPr="00C669CF">
        <w:rPr>
          <w:bCs/>
        </w:rPr>
        <w:t>nosak</w:t>
      </w:r>
      <w:r>
        <w:rPr>
          <w:bCs/>
        </w:rPr>
        <w:t>ot</w:t>
      </w:r>
      <w:r w:rsidRPr="00C669CF">
        <w:rPr>
          <w:bCs/>
        </w:rPr>
        <w:t xml:space="preserve"> kārtību, kādā pašvaldība organizē</w:t>
      </w:r>
      <w:r>
        <w:rPr>
          <w:bCs/>
        </w:rPr>
        <w:t>s</w:t>
      </w:r>
      <w:r w:rsidRPr="00C669CF">
        <w:rPr>
          <w:bCs/>
        </w:rPr>
        <w:t xml:space="preserve"> līdzdalības budžeta projektu ideju konkursu sabiedrības ierosinātiem teritorijas attīstības projektiem un piešķir</w:t>
      </w:r>
      <w:r>
        <w:rPr>
          <w:bCs/>
        </w:rPr>
        <w:t>s</w:t>
      </w:r>
      <w:r w:rsidRPr="00C669CF">
        <w:rPr>
          <w:bCs/>
        </w:rPr>
        <w:t xml:space="preserve"> finansējumu to īstenošanai</w:t>
      </w:r>
      <w:r>
        <w:rPr>
          <w:bCs/>
        </w:rPr>
        <w:t xml:space="preserve">. Tika noteiktas 3 </w:t>
      </w:r>
      <w:r w:rsidRPr="005F1D9F">
        <w:rPr>
          <w:bCs/>
        </w:rPr>
        <w:t>līdzdalības budžeta plānošanas vienīb</w:t>
      </w:r>
      <w:r>
        <w:rPr>
          <w:bCs/>
        </w:rPr>
        <w:t>as – Ādažu pilsēta, ciemi ar iedzīvotāju skaitu lielāku par 1000 un ciemi ar iedzīvotāju skaitu līdz 1000.</w:t>
      </w:r>
    </w:p>
    <w:p w14:paraId="399D8BE8" w14:textId="77777777" w:rsidR="009361B0" w:rsidRDefault="009361B0" w:rsidP="009361B0">
      <w:pPr>
        <w:rPr>
          <w:bCs/>
        </w:rPr>
      </w:pPr>
      <w:r w:rsidRPr="00C669CF">
        <w:rPr>
          <w:bCs/>
        </w:rPr>
        <w:t>2024. gadā notika Ādažu novada iedzīvotāju padomju vēlēšanas. Tika izveidotas 3 iedzīvotāju padomes: Ādažu pagasta iedzīvotāju padome</w:t>
      </w:r>
      <w:r>
        <w:rPr>
          <w:bCs/>
        </w:rPr>
        <w:t xml:space="preserve"> (13 locekļi)</w:t>
      </w:r>
      <w:r w:rsidRPr="00C669CF">
        <w:rPr>
          <w:bCs/>
        </w:rPr>
        <w:t xml:space="preserve">, Carnikavas pagasta iedzīvotāju padome </w:t>
      </w:r>
      <w:r>
        <w:rPr>
          <w:bCs/>
        </w:rPr>
        <w:t xml:space="preserve">(13 locekļi) </w:t>
      </w:r>
      <w:r w:rsidRPr="00C669CF">
        <w:rPr>
          <w:bCs/>
        </w:rPr>
        <w:t>un Ādažu pilsētas iedzīvotāju padome</w:t>
      </w:r>
      <w:r>
        <w:rPr>
          <w:bCs/>
        </w:rPr>
        <w:t xml:space="preserve"> (7 locekļi)</w:t>
      </w:r>
      <w:r w:rsidRPr="00C669CF">
        <w:rPr>
          <w:bCs/>
        </w:rPr>
        <w:t>.</w:t>
      </w:r>
    </w:p>
    <w:p w14:paraId="4750DBB4" w14:textId="1C31E9AA" w:rsidR="008A31E0" w:rsidRDefault="008A31E0" w:rsidP="009361B0">
      <w:r>
        <w:rPr>
          <w:bCs/>
        </w:rPr>
        <w:t>Pašvaldība pieņēma arī vairākus iekšējos normatīvos aktus pašvaldības darba pilnveidošanai – jaunu Ētikas kodeksu, par iekšējā audita plānošanu un izpildi, kā arī par pašvaldības videonovērošanas sistēmu.</w:t>
      </w:r>
    </w:p>
    <w:p w14:paraId="43DDFCF4" w14:textId="3D202A0D" w:rsidR="00FD672C" w:rsidRPr="004A715E" w:rsidRDefault="00FD672C" w:rsidP="00FD672C">
      <w:pPr>
        <w:spacing w:before="240" w:after="0"/>
        <w:rPr>
          <w:b/>
          <w:i/>
          <w:color w:val="000099"/>
        </w:rPr>
      </w:pPr>
      <w:r w:rsidRPr="004A715E">
        <w:rPr>
          <w:b/>
          <w:i/>
          <w:color w:val="000099"/>
        </w:rPr>
        <w:t>Klientu centralizēta apkalpošana</w:t>
      </w:r>
    </w:p>
    <w:p w14:paraId="006C29A1" w14:textId="32D1D909" w:rsidR="00FD672C" w:rsidRPr="004A715E" w:rsidRDefault="005E67CD" w:rsidP="00BC053C">
      <w:pPr>
        <w:spacing w:before="120" w:after="0"/>
      </w:pPr>
      <w:r w:rsidRPr="004A715E">
        <w:rPr>
          <w:color w:val="000000" w:themeColor="text1"/>
        </w:rPr>
        <w:t xml:space="preserve">Ādažu </w:t>
      </w:r>
      <w:r w:rsidR="001A7D7A" w:rsidRPr="004A715E">
        <w:rPr>
          <w:color w:val="000000" w:themeColor="text1"/>
        </w:rPr>
        <w:t>Valsts un pašvaldības vienotais klientu apkalpošanas centrs (VPVKAC)</w:t>
      </w:r>
      <w:r w:rsidR="001A7D7A" w:rsidRPr="004A715E" w:rsidDel="00B45AE0">
        <w:rPr>
          <w:color w:val="000000" w:themeColor="text1"/>
        </w:rPr>
        <w:t xml:space="preserve"> </w:t>
      </w:r>
      <w:r w:rsidR="00FD672C" w:rsidRPr="004A715E">
        <w:rPr>
          <w:color w:val="000000" w:themeColor="text1"/>
        </w:rPr>
        <w:t xml:space="preserve">veica klientu apkalpošanu </w:t>
      </w:r>
      <w:r w:rsidRPr="004A715E">
        <w:rPr>
          <w:color w:val="000000" w:themeColor="text1"/>
        </w:rPr>
        <w:t xml:space="preserve">vienlaicīgi </w:t>
      </w:r>
      <w:r w:rsidR="00FD672C" w:rsidRPr="004A715E">
        <w:rPr>
          <w:color w:val="000000" w:themeColor="text1"/>
        </w:rPr>
        <w:t>Ādaž</w:t>
      </w:r>
      <w:r w:rsidR="00FA5CC1" w:rsidRPr="004A715E">
        <w:rPr>
          <w:color w:val="000000" w:themeColor="text1"/>
        </w:rPr>
        <w:t>os</w:t>
      </w:r>
      <w:r w:rsidRPr="004A715E">
        <w:rPr>
          <w:color w:val="000000" w:themeColor="text1"/>
        </w:rPr>
        <w:t xml:space="preserve"> un</w:t>
      </w:r>
      <w:r w:rsidR="00FD672C" w:rsidRPr="004A715E">
        <w:rPr>
          <w:color w:val="000000" w:themeColor="text1"/>
        </w:rPr>
        <w:t xml:space="preserve"> Carnikavas pagastā, </w:t>
      </w:r>
      <w:r w:rsidR="00402A01" w:rsidRPr="004A715E">
        <w:t>sniedz</w:t>
      </w:r>
      <w:r w:rsidR="00FD672C" w:rsidRPr="004A715E">
        <w:t>ot</w:t>
      </w:r>
      <w:r w:rsidR="00402A01" w:rsidRPr="004A715E">
        <w:t xml:space="preserve"> iedzīvotājiem </w:t>
      </w:r>
      <w:r w:rsidR="00FD672C" w:rsidRPr="004A715E">
        <w:t xml:space="preserve">klātienē </w:t>
      </w:r>
      <w:r w:rsidR="00402A01" w:rsidRPr="004A715E">
        <w:t>pašvaldības</w:t>
      </w:r>
      <w:r w:rsidR="00A30FB5" w:rsidRPr="004A715E">
        <w:t xml:space="preserve"> un valsts iestāžu pakalpojumus</w:t>
      </w:r>
      <w:r w:rsidR="00CF362F" w:rsidRPr="004A715E">
        <w:t>.</w:t>
      </w:r>
      <w:r w:rsidR="00402A01" w:rsidRPr="004A715E">
        <w:t xml:space="preserve"> </w:t>
      </w:r>
      <w:r w:rsidR="00CF362F" w:rsidRPr="004A715E">
        <w:t>V</w:t>
      </w:r>
      <w:r w:rsidR="00384BE4" w:rsidRPr="004A715E">
        <w:t xml:space="preserve">alsts iestāžu </w:t>
      </w:r>
      <w:r w:rsidR="00A30FB5" w:rsidRPr="004A715E">
        <w:t xml:space="preserve">pakalpojumi </w:t>
      </w:r>
      <w:r w:rsidR="00CF362F" w:rsidRPr="004A715E">
        <w:t xml:space="preserve">tika </w:t>
      </w:r>
      <w:r w:rsidR="00A30FB5" w:rsidRPr="004A715E">
        <w:t xml:space="preserve">sniegti </w:t>
      </w:r>
      <w:r w:rsidR="00AE3470" w:rsidRPr="004A715E">
        <w:t>4 124</w:t>
      </w:r>
      <w:r w:rsidR="00FD672C" w:rsidRPr="004A715E">
        <w:t xml:space="preserve"> reizes</w:t>
      </w:r>
      <w:r w:rsidR="00D30403" w:rsidRPr="004A715E">
        <w:t xml:space="preserve"> (202</w:t>
      </w:r>
      <w:r w:rsidR="00AE3470" w:rsidRPr="004A715E">
        <w:t>3</w:t>
      </w:r>
      <w:r w:rsidR="00D30403" w:rsidRPr="004A715E">
        <w:t>.</w:t>
      </w:r>
      <w:r w:rsidRPr="004A715E">
        <w:t xml:space="preserve"> </w:t>
      </w:r>
      <w:r w:rsidR="00D30403" w:rsidRPr="004A715E">
        <w:t xml:space="preserve">g. </w:t>
      </w:r>
      <w:r w:rsidR="00AE3470" w:rsidRPr="004A715E">
        <w:t>5 912</w:t>
      </w:r>
      <w:r w:rsidR="00D30403" w:rsidRPr="004A715E">
        <w:t xml:space="preserve"> reizes)</w:t>
      </w:r>
      <w:r w:rsidR="0047581B" w:rsidRPr="004A715E">
        <w:t>.</w:t>
      </w:r>
      <w:r w:rsidR="00384BE4" w:rsidRPr="004A715E">
        <w:t xml:space="preserve"> </w:t>
      </w:r>
    </w:p>
    <w:p w14:paraId="23CD3F9D" w14:textId="632A1AFC" w:rsidR="009F08BD" w:rsidRPr="004A715E" w:rsidRDefault="00221FB7" w:rsidP="00527F9A">
      <w:pPr>
        <w:spacing w:before="120" w:after="0"/>
        <w:rPr>
          <w:b/>
          <w:i/>
          <w:color w:val="000099"/>
        </w:rPr>
      </w:pPr>
      <w:bookmarkStart w:id="78" w:name="_Hlk105660914"/>
      <w:r w:rsidRPr="004A715E">
        <w:rPr>
          <w:b/>
          <w:i/>
          <w:color w:val="000099"/>
        </w:rPr>
        <w:t>Īpašumu apsaimniekošana</w:t>
      </w:r>
      <w:r w:rsidR="009F08BD" w:rsidRPr="004A715E">
        <w:t xml:space="preserve"> </w:t>
      </w:r>
    </w:p>
    <w:p w14:paraId="55D7654B" w14:textId="66EB0B2A" w:rsidR="009F08BD" w:rsidRPr="004A715E" w:rsidRDefault="009F08BD" w:rsidP="009F08BD">
      <w:pPr>
        <w:spacing w:before="120" w:after="0"/>
      </w:pPr>
      <w:r w:rsidRPr="004A715E">
        <w:rPr>
          <w:b/>
          <w:bCs/>
          <w:color w:val="000000" w:themeColor="text1"/>
        </w:rPr>
        <w:t>Ceļu, ielu un infrastruktūras jomā</w:t>
      </w:r>
      <w:r>
        <w:t xml:space="preserve"> </w:t>
      </w:r>
      <w:r w:rsidRPr="004A715E">
        <w:t xml:space="preserve">realizēta Ķiršu ielas pārbūves III kārta posmā no Saules ielas līdz Attekas ielai, Draudzības ielas pārbūve posmā no Saules līdz Podnieku ielai, Viršu ielas atzara asfaltbetona seguma atjaunošana no Dzērveņu ielas līdz Serģu ielai, Liepu alejas pārbūve un Kļavu ielas divkāršās virsmas apstrāde. Ar iedzīvotāju līdzmaksājumu veikta Mežmalas ielas seguma vienkāršotā atjaunošana. Izbūvēta gājēju pāreja ar </w:t>
      </w:r>
      <w:proofErr w:type="spellStart"/>
      <w:r w:rsidRPr="004A715E">
        <w:t>ātrumvalni</w:t>
      </w:r>
      <w:proofErr w:type="spellEnd"/>
      <w:r w:rsidRPr="004A715E">
        <w:t xml:space="preserve"> un apgaismojumu Jūras ielā, Carnikavā. Ādažu tirgus laukumā izbūvēta lietus ūdens kanalizācija</w:t>
      </w:r>
    </w:p>
    <w:p w14:paraId="1EF06049" w14:textId="1F2160E4" w:rsidR="009F08BD" w:rsidRPr="004A715E" w:rsidRDefault="009F08BD" w:rsidP="009F08BD">
      <w:pPr>
        <w:spacing w:before="120" w:after="0"/>
      </w:pPr>
      <w:r w:rsidRPr="009F08BD">
        <w:t>Pastāvīgi tiek veikta</w:t>
      </w:r>
      <w:r>
        <w:t xml:space="preserve"> pašvaldības īpašumā esošo ielu, ceļu un laukumu uzturēšana – asfalta seguma konstrukciju apsekošana un remonts. Veikta ceļmalas grāvju tīrīšana, nomaļu profilēšana, ielu un ceļu </w:t>
      </w:r>
      <w:r w:rsidRPr="009F08BD">
        <w:t>kaisīšanu ar pret slīdes materiāliem un ceļa zīmju uzstādīšana un atjaunošana.</w:t>
      </w:r>
    </w:p>
    <w:p w14:paraId="6A22F5C4" w14:textId="54DB6D10" w:rsidR="00BF4C16" w:rsidRPr="009F08BD" w:rsidRDefault="00BF4C16" w:rsidP="009F08BD">
      <w:pPr>
        <w:spacing w:before="120" w:after="0"/>
        <w:rPr>
          <w:color w:val="000000" w:themeColor="text1"/>
        </w:rPr>
      </w:pPr>
      <w:proofErr w:type="spellStart"/>
      <w:r w:rsidRPr="004A715E">
        <w:rPr>
          <w:b/>
          <w:bCs/>
          <w:color w:val="000000" w:themeColor="text1"/>
        </w:rPr>
        <w:lastRenderedPageBreak/>
        <w:t>Elektrosaimniecības</w:t>
      </w:r>
      <w:proofErr w:type="spellEnd"/>
      <w:r w:rsidRPr="004A715E">
        <w:rPr>
          <w:b/>
          <w:bCs/>
          <w:color w:val="000000" w:themeColor="text1"/>
        </w:rPr>
        <w:t xml:space="preserve"> jomā</w:t>
      </w:r>
      <w:r w:rsidRPr="004A715E">
        <w:rPr>
          <w:color w:val="000000" w:themeColor="text1"/>
        </w:rPr>
        <w:t xml:space="preserve"> </w:t>
      </w:r>
      <w:r w:rsidR="009F08BD" w:rsidRPr="009F08BD">
        <w:rPr>
          <w:color w:val="000000" w:themeColor="text1"/>
        </w:rPr>
        <w:t>realizēts projekts “Siltumnīcefekta gāzu emisiju samazināšana Ādažu novada pašvaldības publisko teritoriju apgaismojuma infrastruktūrā” par ielu apgaismojuma gaismekļu nomaiņu uz LED spuldzēm. Realizēta Viršu ielas apgaismojuma renovācija, daļēji izbūvēts Inču ielas apgaismojums un veikts DKS Kāpas ielas apgaismojuma remonts. Pastāvīgi tiek nodrošināta 170 elektroapgādes objektu darbība novadā, kā arī tiek veikta 2700 gaismekļu darbības uzraudzība un visa novada pašvaldības iestāžu energosaimniecības uzturēšana.</w:t>
      </w:r>
    </w:p>
    <w:p w14:paraId="48B2301E" w14:textId="51542E8B" w:rsidR="009F08BD" w:rsidRPr="004A715E" w:rsidRDefault="009F08BD" w:rsidP="009F08BD">
      <w:pPr>
        <w:spacing w:before="120" w:after="0"/>
        <w:rPr>
          <w:color w:val="000000" w:themeColor="text1"/>
        </w:rPr>
      </w:pPr>
      <w:r w:rsidRPr="004A715E">
        <w:rPr>
          <w:b/>
          <w:bCs/>
          <w:color w:val="000000" w:themeColor="text1"/>
        </w:rPr>
        <w:t>Ūdenssaimniecības jomā</w:t>
      </w:r>
      <w:r w:rsidRPr="009F08BD">
        <w:rPr>
          <w:color w:val="000000" w:themeColor="text1"/>
        </w:rPr>
        <w:t xml:space="preserve"> īstenota maģistrālā kanalizācijas vada remonts Zvejnieku ielā un </w:t>
      </w:r>
      <w:proofErr w:type="spellStart"/>
      <w:r w:rsidRPr="009F08BD">
        <w:rPr>
          <w:color w:val="000000" w:themeColor="text1"/>
        </w:rPr>
        <w:t>ūdensgūtnes</w:t>
      </w:r>
      <w:proofErr w:type="spellEnd"/>
      <w:r w:rsidRPr="009F08BD">
        <w:rPr>
          <w:color w:val="000000" w:themeColor="text1"/>
        </w:rPr>
        <w:t xml:space="preserve"> urbuma renovācija </w:t>
      </w:r>
      <w:proofErr w:type="spellStart"/>
      <w:r w:rsidRPr="009F08BD">
        <w:rPr>
          <w:color w:val="000000" w:themeColor="text1"/>
        </w:rPr>
        <w:t>Kalngalē</w:t>
      </w:r>
      <w:proofErr w:type="spellEnd"/>
      <w:r w:rsidRPr="009F08BD">
        <w:rPr>
          <w:color w:val="000000" w:themeColor="text1"/>
        </w:rPr>
        <w:t xml:space="preserve">. Veikta hidroģeoloģiskā izpēte </w:t>
      </w:r>
      <w:proofErr w:type="spellStart"/>
      <w:r w:rsidRPr="009F08BD">
        <w:rPr>
          <w:color w:val="000000" w:themeColor="text1"/>
        </w:rPr>
        <w:t>ūdensgūtnei</w:t>
      </w:r>
      <w:proofErr w:type="spellEnd"/>
      <w:r w:rsidRPr="009F08BD">
        <w:rPr>
          <w:color w:val="000000" w:themeColor="text1"/>
        </w:rPr>
        <w:t xml:space="preserve"> “Carnikava”, Dārznieku ielā 5 un saņemta pazemes ūdeņu atradnes pase. Regulāri tiek nodrošināta ar ūdensapgādi un kanalizāciju saistīto objektu uzturēšana un apsekošana, kā arī ūdensvadu un kanalizācijas tīklu avāriju remontdarbi.</w:t>
      </w:r>
    </w:p>
    <w:p w14:paraId="03FC4F7D" w14:textId="10FD7278" w:rsidR="00BF4C16" w:rsidRDefault="00BF4C16" w:rsidP="009F08BD">
      <w:pPr>
        <w:spacing w:before="120" w:after="0"/>
        <w:rPr>
          <w:rFonts w:ascii="Times New Roman" w:eastAsia="Times New Roman" w:hAnsi="Times New Roman"/>
          <w:sz w:val="24"/>
          <w:szCs w:val="24"/>
          <w:lang w:eastAsia="ru-RU"/>
        </w:rPr>
      </w:pPr>
      <w:r w:rsidRPr="004A715E">
        <w:rPr>
          <w:b/>
          <w:bCs/>
          <w:color w:val="000000" w:themeColor="text1"/>
        </w:rPr>
        <w:t>Siltumapgādes jomā</w:t>
      </w:r>
      <w:r w:rsidRPr="004A715E">
        <w:rPr>
          <w:color w:val="000000" w:themeColor="text1"/>
        </w:rPr>
        <w:t xml:space="preserve"> </w:t>
      </w:r>
      <w:r w:rsidR="009F08BD" w:rsidRPr="009F08BD">
        <w:rPr>
          <w:color w:val="000000" w:themeColor="text1"/>
        </w:rPr>
        <w:t xml:space="preserve">realizēta katlumājas Rīgas iela 12a, Carnikavā gāzes apkures katla un komponenšu nomaiņa. Regulāri tiek veikta </w:t>
      </w:r>
      <w:r w:rsidR="008A31E0">
        <w:rPr>
          <w:color w:val="000000" w:themeColor="text1"/>
        </w:rPr>
        <w:t>6</w:t>
      </w:r>
      <w:r w:rsidR="009F08BD" w:rsidRPr="009F08BD">
        <w:rPr>
          <w:color w:val="000000" w:themeColor="text1"/>
        </w:rPr>
        <w:t xml:space="preserve"> katlu māju apsekošana, skaitītāju verifikācija un nederīgo skaitītāju nomaiņa. Apkures sezonā siltumapgāde tiek nodrošināta 48 ēkās.</w:t>
      </w:r>
      <w:r w:rsidR="009843A5" w:rsidRPr="004A715E">
        <w:rPr>
          <w:rFonts w:ascii="Times New Roman" w:eastAsia="Times New Roman" w:hAnsi="Times New Roman"/>
          <w:sz w:val="24"/>
          <w:szCs w:val="24"/>
          <w:lang w:eastAsia="ru-RU"/>
        </w:rPr>
        <w:t xml:space="preserve"> </w:t>
      </w:r>
    </w:p>
    <w:p w14:paraId="4089B73F" w14:textId="22B9D011" w:rsidR="00B82747" w:rsidRDefault="00B82747" w:rsidP="00B82747">
      <w:pPr>
        <w:spacing w:before="120" w:after="0"/>
        <w:rPr>
          <w:color w:val="000000" w:themeColor="text1"/>
        </w:rPr>
      </w:pPr>
      <w:r w:rsidRPr="004A715E">
        <w:rPr>
          <w:b/>
          <w:bCs/>
          <w:color w:val="000000" w:themeColor="text1"/>
        </w:rPr>
        <w:t>Vides pārvaldības jomā</w:t>
      </w:r>
      <w:r w:rsidRPr="00B82747">
        <w:rPr>
          <w:color w:val="000000" w:themeColor="text1"/>
        </w:rPr>
        <w:t xml:space="preserve"> pastāvīgi tik</w:t>
      </w:r>
      <w:r w:rsidR="008A31E0">
        <w:rPr>
          <w:color w:val="000000" w:themeColor="text1"/>
        </w:rPr>
        <w:t>a</w:t>
      </w:r>
      <w:r w:rsidRPr="00B82747">
        <w:rPr>
          <w:color w:val="000000" w:themeColor="text1"/>
        </w:rPr>
        <w:t xml:space="preserve"> kontrolēts ūdens līmenis polder</w:t>
      </w:r>
      <w:r w:rsidR="008F1BC1">
        <w:rPr>
          <w:color w:val="000000" w:themeColor="text1"/>
        </w:rPr>
        <w:t>os</w:t>
      </w:r>
      <w:r w:rsidRPr="00B82747">
        <w:rPr>
          <w:color w:val="000000" w:themeColor="text1"/>
        </w:rPr>
        <w:t xml:space="preserve">, kā arī </w:t>
      </w:r>
      <w:r w:rsidR="008A31E0">
        <w:rPr>
          <w:color w:val="000000" w:themeColor="text1"/>
        </w:rPr>
        <w:t>7</w:t>
      </w:r>
      <w:r w:rsidRPr="00B82747">
        <w:rPr>
          <w:color w:val="000000" w:themeColor="text1"/>
        </w:rPr>
        <w:t xml:space="preserve"> sūkņu staciju darbība. Regulāri tik</w:t>
      </w:r>
      <w:r w:rsidR="008A31E0">
        <w:rPr>
          <w:color w:val="000000" w:themeColor="text1"/>
        </w:rPr>
        <w:t>a</w:t>
      </w:r>
      <w:r w:rsidRPr="00B82747">
        <w:rPr>
          <w:color w:val="000000" w:themeColor="text1"/>
        </w:rPr>
        <w:t xml:space="preserve"> </w:t>
      </w:r>
      <w:r w:rsidR="008A31E0">
        <w:rPr>
          <w:color w:val="000000" w:themeColor="text1"/>
        </w:rPr>
        <w:t>veikta</w:t>
      </w:r>
      <w:r w:rsidRPr="00B82747">
        <w:rPr>
          <w:color w:val="000000" w:themeColor="text1"/>
        </w:rPr>
        <w:t xml:space="preserve"> polderu maģistrālo novadgrāvju</w:t>
      </w:r>
      <w:r>
        <w:rPr>
          <w:color w:val="000000" w:themeColor="text1"/>
        </w:rPr>
        <w:t xml:space="preserve"> </w:t>
      </w:r>
      <w:r w:rsidRPr="00B82747">
        <w:rPr>
          <w:color w:val="000000" w:themeColor="text1"/>
        </w:rPr>
        <w:t xml:space="preserve">apsekošana, pārtīrīšana un apauguma noņemšana. </w:t>
      </w:r>
      <w:r w:rsidR="008A31E0">
        <w:rPr>
          <w:color w:val="000000" w:themeColor="text1"/>
        </w:rPr>
        <w:t>Pašvaldība vairākas reizes o</w:t>
      </w:r>
      <w:r w:rsidRPr="00B82747">
        <w:rPr>
          <w:color w:val="000000" w:themeColor="text1"/>
        </w:rPr>
        <w:t>rganizē</w:t>
      </w:r>
      <w:r w:rsidR="008A31E0">
        <w:rPr>
          <w:color w:val="000000" w:themeColor="text1"/>
        </w:rPr>
        <w:t>ja</w:t>
      </w:r>
      <w:r w:rsidRPr="00B82747">
        <w:rPr>
          <w:color w:val="000000" w:themeColor="text1"/>
        </w:rPr>
        <w:t xml:space="preserve"> nolietotās</w:t>
      </w:r>
      <w:r>
        <w:rPr>
          <w:color w:val="000000" w:themeColor="text1"/>
        </w:rPr>
        <w:t xml:space="preserve"> </w:t>
      </w:r>
      <w:r w:rsidRPr="00B82747">
        <w:rPr>
          <w:color w:val="000000" w:themeColor="text1"/>
        </w:rPr>
        <w:t>elektrotehnikas</w:t>
      </w:r>
      <w:r w:rsidR="008F1BC1">
        <w:rPr>
          <w:color w:val="000000" w:themeColor="text1"/>
        </w:rPr>
        <w:t xml:space="preserve"> un</w:t>
      </w:r>
      <w:r w:rsidRPr="00B82747">
        <w:rPr>
          <w:color w:val="000000" w:themeColor="text1"/>
        </w:rPr>
        <w:t xml:space="preserve"> </w:t>
      </w:r>
      <w:proofErr w:type="spellStart"/>
      <w:r w:rsidRPr="00B82747">
        <w:rPr>
          <w:color w:val="000000" w:themeColor="text1"/>
        </w:rPr>
        <w:t>lielgabarīta</w:t>
      </w:r>
      <w:proofErr w:type="spellEnd"/>
      <w:r w:rsidRPr="00B82747">
        <w:rPr>
          <w:color w:val="000000" w:themeColor="text1"/>
        </w:rPr>
        <w:t xml:space="preserve"> atkritumu savākšanas akcijas. </w:t>
      </w:r>
      <w:r w:rsidR="008A31E0">
        <w:rPr>
          <w:color w:val="000000" w:themeColor="text1"/>
        </w:rPr>
        <w:t xml:space="preserve">Pašvaldība nodrošināja </w:t>
      </w:r>
      <w:r w:rsidRPr="00B82747">
        <w:rPr>
          <w:color w:val="000000" w:themeColor="text1"/>
        </w:rPr>
        <w:t>vides kvalitāte</w:t>
      </w:r>
      <w:r w:rsidR="008A31E0">
        <w:rPr>
          <w:color w:val="000000" w:themeColor="text1"/>
        </w:rPr>
        <w:t>s</w:t>
      </w:r>
      <w:r w:rsidR="008A31E0" w:rsidRPr="008A31E0">
        <w:rPr>
          <w:color w:val="000000" w:themeColor="text1"/>
        </w:rPr>
        <w:t xml:space="preserve"> </w:t>
      </w:r>
      <w:r w:rsidR="008A31E0" w:rsidRPr="00B82747">
        <w:rPr>
          <w:color w:val="000000" w:themeColor="text1"/>
        </w:rPr>
        <w:t>uzraudz</w:t>
      </w:r>
      <w:r w:rsidR="008A31E0">
        <w:rPr>
          <w:color w:val="000000" w:themeColor="text1"/>
        </w:rPr>
        <w:t>ību</w:t>
      </w:r>
      <w:r w:rsidR="008F1BC1">
        <w:rPr>
          <w:color w:val="000000" w:themeColor="text1"/>
        </w:rPr>
        <w:t>,</w:t>
      </w:r>
      <w:r w:rsidRPr="00B82747">
        <w:rPr>
          <w:color w:val="000000" w:themeColor="text1"/>
        </w:rPr>
        <w:t xml:space="preserve"> ūdens kvalitātes </w:t>
      </w:r>
      <w:r w:rsidR="008A31E0">
        <w:rPr>
          <w:color w:val="000000" w:themeColor="text1"/>
        </w:rPr>
        <w:t xml:space="preserve"> un vides </w:t>
      </w:r>
      <w:proofErr w:type="spellStart"/>
      <w:r w:rsidRPr="00B82747">
        <w:rPr>
          <w:color w:val="000000" w:themeColor="text1"/>
        </w:rPr>
        <w:t>apsekoj</w:t>
      </w:r>
      <w:r w:rsidR="008A31E0">
        <w:rPr>
          <w:color w:val="000000" w:themeColor="text1"/>
        </w:rPr>
        <w:t>umus</w:t>
      </w:r>
      <w:proofErr w:type="spellEnd"/>
      <w:r w:rsidRPr="00B82747">
        <w:rPr>
          <w:color w:val="000000" w:themeColor="text1"/>
        </w:rPr>
        <w:t>. Veikta Viršu ielas un Rīgas gatves caurteku pārbūve un drenāžas</w:t>
      </w:r>
      <w:r>
        <w:rPr>
          <w:color w:val="000000" w:themeColor="text1"/>
        </w:rPr>
        <w:t xml:space="preserve"> </w:t>
      </w:r>
      <w:r w:rsidRPr="00B82747">
        <w:rPr>
          <w:color w:val="000000" w:themeColor="text1"/>
        </w:rPr>
        <w:t xml:space="preserve">akas grodu nomaiņa. Izstrādāts Gaujas upes </w:t>
      </w:r>
      <w:proofErr w:type="spellStart"/>
      <w:r w:rsidRPr="00B82747">
        <w:rPr>
          <w:color w:val="000000" w:themeColor="text1"/>
        </w:rPr>
        <w:t>hidromodelis</w:t>
      </w:r>
      <w:proofErr w:type="spellEnd"/>
      <w:r w:rsidRPr="00B82747">
        <w:rPr>
          <w:color w:val="000000" w:themeColor="text1"/>
        </w:rPr>
        <w:t>.</w:t>
      </w:r>
      <w:r>
        <w:rPr>
          <w:color w:val="000000" w:themeColor="text1"/>
        </w:rPr>
        <w:t xml:space="preserve"> </w:t>
      </w:r>
      <w:r w:rsidR="008F1BC1">
        <w:rPr>
          <w:color w:val="000000" w:themeColor="text1"/>
        </w:rPr>
        <w:t>U</w:t>
      </w:r>
      <w:r w:rsidRPr="00B82747">
        <w:rPr>
          <w:color w:val="000000" w:themeColor="text1"/>
        </w:rPr>
        <w:t>zsākta Carnikavas un Baltezera kapsētu teritoriju paplašināšanas</w:t>
      </w:r>
      <w:r>
        <w:rPr>
          <w:color w:val="000000" w:themeColor="text1"/>
        </w:rPr>
        <w:t xml:space="preserve"> </w:t>
      </w:r>
      <w:r w:rsidRPr="00B82747">
        <w:rPr>
          <w:color w:val="000000" w:themeColor="text1"/>
        </w:rPr>
        <w:t>dokumentācijas izstrāde</w:t>
      </w:r>
      <w:r>
        <w:rPr>
          <w:color w:val="000000" w:themeColor="text1"/>
        </w:rPr>
        <w:t>.</w:t>
      </w:r>
    </w:p>
    <w:p w14:paraId="13B86BFA" w14:textId="5F97127C" w:rsidR="00B82747" w:rsidRDefault="00B82747" w:rsidP="00B82747">
      <w:pPr>
        <w:spacing w:before="120" w:after="0"/>
        <w:rPr>
          <w:color w:val="000000" w:themeColor="text1"/>
        </w:rPr>
      </w:pPr>
      <w:r w:rsidRPr="004A715E">
        <w:rPr>
          <w:b/>
          <w:bCs/>
          <w:color w:val="000000" w:themeColor="text1"/>
        </w:rPr>
        <w:t>Īpašumu apsaimniekošanas jomā</w:t>
      </w:r>
      <w:r w:rsidRPr="00B82747">
        <w:rPr>
          <w:color w:val="000000" w:themeColor="text1"/>
        </w:rPr>
        <w:t xml:space="preserve"> veikti koka infrastruktūras būvniecības un atjaunošanas</w:t>
      </w:r>
      <w:r>
        <w:rPr>
          <w:color w:val="000000" w:themeColor="text1"/>
        </w:rPr>
        <w:t xml:space="preserve"> </w:t>
      </w:r>
      <w:r w:rsidRPr="00B82747">
        <w:rPr>
          <w:color w:val="000000" w:themeColor="text1"/>
        </w:rPr>
        <w:t>darbi, izbūvēti jauni pludmales celiņi un uzstādīti jauni koka soli ar galdiem. Pastāvīgi tik</w:t>
      </w:r>
      <w:r w:rsidR="008F1BC1">
        <w:rPr>
          <w:color w:val="000000" w:themeColor="text1"/>
        </w:rPr>
        <w:t>a</w:t>
      </w:r>
      <w:r>
        <w:rPr>
          <w:color w:val="000000" w:themeColor="text1"/>
        </w:rPr>
        <w:t xml:space="preserve"> </w:t>
      </w:r>
      <w:r w:rsidRPr="00B82747">
        <w:rPr>
          <w:color w:val="000000" w:themeColor="text1"/>
        </w:rPr>
        <w:t>nodrošināta pašvaldības ēku uzraudzība un apsaimniekošana.</w:t>
      </w:r>
    </w:p>
    <w:p w14:paraId="252507FB" w14:textId="06689EBA" w:rsidR="00B82747" w:rsidRPr="004A715E" w:rsidRDefault="00B82747" w:rsidP="00B82747">
      <w:pPr>
        <w:spacing w:before="120" w:after="0"/>
        <w:rPr>
          <w:color w:val="000000" w:themeColor="text1"/>
        </w:rPr>
      </w:pPr>
      <w:r w:rsidRPr="004A715E">
        <w:rPr>
          <w:b/>
          <w:bCs/>
          <w:color w:val="000000" w:themeColor="text1"/>
        </w:rPr>
        <w:t>Labiekārtošanas jomā</w:t>
      </w:r>
      <w:r w:rsidRPr="00B82747">
        <w:rPr>
          <w:color w:val="000000" w:themeColor="text1"/>
        </w:rPr>
        <w:t xml:space="preserve"> </w:t>
      </w:r>
      <w:r w:rsidR="008F1BC1">
        <w:rPr>
          <w:color w:val="000000" w:themeColor="text1"/>
        </w:rPr>
        <w:t xml:space="preserve">tika </w:t>
      </w:r>
      <w:r w:rsidRPr="00B82747">
        <w:rPr>
          <w:color w:val="000000" w:themeColor="text1"/>
        </w:rPr>
        <w:t>nodrošināta skvēru un parku apzaļumošana un uzkopšana</w:t>
      </w:r>
      <w:r w:rsidR="008F1BC1">
        <w:rPr>
          <w:color w:val="000000" w:themeColor="text1"/>
        </w:rPr>
        <w:t xml:space="preserve">, </w:t>
      </w:r>
      <w:r w:rsidRPr="00B82747">
        <w:rPr>
          <w:color w:val="000000" w:themeColor="text1"/>
        </w:rPr>
        <w:t xml:space="preserve">ietvju attīrīšana no sniega un kaisīšana ar </w:t>
      </w:r>
      <w:proofErr w:type="spellStart"/>
      <w:r w:rsidRPr="00B82747">
        <w:rPr>
          <w:color w:val="000000" w:themeColor="text1"/>
        </w:rPr>
        <w:t>pretslīdes</w:t>
      </w:r>
      <w:proofErr w:type="spellEnd"/>
      <w:r w:rsidRPr="00B82747">
        <w:rPr>
          <w:color w:val="000000" w:themeColor="text1"/>
        </w:rPr>
        <w:t xml:space="preserve"> materiāliem, kā arī </w:t>
      </w:r>
      <w:r w:rsidR="008F1BC1">
        <w:rPr>
          <w:color w:val="000000" w:themeColor="text1"/>
        </w:rPr>
        <w:t>zāles</w:t>
      </w:r>
      <w:r w:rsidRPr="00B82747">
        <w:rPr>
          <w:color w:val="000000" w:themeColor="text1"/>
        </w:rPr>
        <w:t xml:space="preserve"> pļaušana. Tik</w:t>
      </w:r>
      <w:r w:rsidR="008F1BC1">
        <w:rPr>
          <w:color w:val="000000" w:themeColor="text1"/>
        </w:rPr>
        <w:t>a</w:t>
      </w:r>
      <w:r w:rsidRPr="00B82747">
        <w:rPr>
          <w:color w:val="000000" w:themeColor="text1"/>
        </w:rPr>
        <w:t xml:space="preserve"> nodrošināta dzīvžogu un koku</w:t>
      </w:r>
      <w:r>
        <w:rPr>
          <w:color w:val="000000" w:themeColor="text1"/>
        </w:rPr>
        <w:t xml:space="preserve"> </w:t>
      </w:r>
      <w:r w:rsidRPr="00B82747">
        <w:rPr>
          <w:color w:val="000000" w:themeColor="text1"/>
        </w:rPr>
        <w:t xml:space="preserve">vainagu kopšana, kā arī </w:t>
      </w:r>
      <w:r w:rsidR="008F1BC1">
        <w:rPr>
          <w:color w:val="000000" w:themeColor="text1"/>
        </w:rPr>
        <w:t>bīstamo</w:t>
      </w:r>
      <w:r w:rsidRPr="00B82747">
        <w:rPr>
          <w:color w:val="000000" w:themeColor="text1"/>
        </w:rPr>
        <w:t xml:space="preserve"> koku zāģēšana.</w:t>
      </w:r>
    </w:p>
    <w:p w14:paraId="5F6CEDB4" w14:textId="1DBA1C6B" w:rsidR="0040356B" w:rsidRPr="004A715E" w:rsidRDefault="00B16F05" w:rsidP="005E67CD">
      <w:pPr>
        <w:spacing w:before="120" w:after="0"/>
        <w:rPr>
          <w:color w:val="000000" w:themeColor="text1"/>
        </w:rPr>
      </w:pPr>
      <w:r w:rsidRPr="004A715E">
        <w:rPr>
          <w:color w:val="000000" w:themeColor="text1"/>
        </w:rPr>
        <w:t>Ar detalizētāku informāciju par veiktajiem pasākumiem īpašumu apsaimniekošanas jomā var iepazīties pašvaldības aģentūras “Carnikavas Komunālserviss” 202</w:t>
      </w:r>
      <w:r w:rsidR="00B82747" w:rsidRPr="004A715E">
        <w:rPr>
          <w:color w:val="000000" w:themeColor="text1"/>
        </w:rPr>
        <w:t>4</w:t>
      </w:r>
      <w:r w:rsidRPr="004A715E">
        <w:rPr>
          <w:color w:val="000000" w:themeColor="text1"/>
        </w:rPr>
        <w:t>. gada publiskajā pārskatā.</w:t>
      </w:r>
    </w:p>
    <w:p w14:paraId="7B52CBCD" w14:textId="6EB37C3F" w:rsidR="00DA658E" w:rsidRPr="004A715E" w:rsidRDefault="00221FB7" w:rsidP="00527F9A">
      <w:pPr>
        <w:spacing w:before="120" w:after="0"/>
        <w:rPr>
          <w:b/>
          <w:i/>
          <w:color w:val="000099"/>
        </w:rPr>
      </w:pPr>
      <w:bookmarkStart w:id="79" w:name="_Hlk163647095"/>
      <w:bookmarkEnd w:id="78"/>
      <w:r w:rsidRPr="004A715E">
        <w:rPr>
          <w:b/>
          <w:i/>
          <w:color w:val="000099"/>
        </w:rPr>
        <w:t>Izglītība</w:t>
      </w:r>
    </w:p>
    <w:tbl>
      <w:tblPr>
        <w:tblStyle w:val="LightGrid-Accent5"/>
        <w:tblpPr w:leftFromText="181" w:rightFromText="181" w:vertAnchor="text" w:horzAnchor="margin" w:tblpXSpec="right" w:tblpY="202"/>
        <w:tblW w:w="4829" w:type="dxa"/>
        <w:tblLayout w:type="fixed"/>
        <w:tblLook w:val="04A0" w:firstRow="1" w:lastRow="0" w:firstColumn="1" w:lastColumn="0" w:noHBand="0" w:noVBand="1"/>
      </w:tblPr>
      <w:tblGrid>
        <w:gridCol w:w="3402"/>
        <w:gridCol w:w="709"/>
        <w:gridCol w:w="718"/>
      </w:tblGrid>
      <w:tr w:rsidR="00B07B61" w:rsidRPr="00072CD2" w14:paraId="7D756684" w14:textId="77777777" w:rsidTr="00B07B61">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shd w:val="clear" w:color="auto" w:fill="1E5E9F" w:themeFill="accent2" w:themeFillShade="BF"/>
            <w:vAlign w:val="center"/>
          </w:tcPr>
          <w:p w14:paraId="4C194AFA" w14:textId="77777777" w:rsidR="00B07B61" w:rsidRPr="00592AAC" w:rsidRDefault="00B07B61" w:rsidP="00B07B61">
            <w:pPr>
              <w:rPr>
                <w:rFonts w:eastAsia="Calibri"/>
              </w:rPr>
            </w:pPr>
          </w:p>
        </w:tc>
        <w:tc>
          <w:tcPr>
            <w:tcW w:w="709" w:type="dxa"/>
            <w:tcBorders>
              <w:left w:val="single" w:sz="4" w:space="0" w:color="auto"/>
            </w:tcBorders>
            <w:shd w:val="clear" w:color="auto" w:fill="1E5E9F" w:themeFill="accent2" w:themeFillShade="BF"/>
            <w:vAlign w:val="center"/>
          </w:tcPr>
          <w:p w14:paraId="015E3570" w14:textId="77777777" w:rsidR="00B07B61" w:rsidRPr="004A715E" w:rsidRDefault="00B07B61" w:rsidP="004A715E">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FFFFFF" w:themeColor="background1"/>
              </w:rPr>
            </w:pPr>
            <w:r w:rsidRPr="004A715E">
              <w:rPr>
                <w:color w:val="FFFFFF" w:themeColor="background1"/>
              </w:rPr>
              <w:t>2023</w:t>
            </w:r>
          </w:p>
        </w:tc>
        <w:tc>
          <w:tcPr>
            <w:tcW w:w="718" w:type="dxa"/>
            <w:tcBorders>
              <w:left w:val="single" w:sz="4" w:space="0" w:color="auto"/>
            </w:tcBorders>
            <w:shd w:val="clear" w:color="auto" w:fill="1E5E9F" w:themeFill="accent2" w:themeFillShade="BF"/>
            <w:vAlign w:val="center"/>
          </w:tcPr>
          <w:p w14:paraId="1634AA49" w14:textId="77777777" w:rsidR="00B07B61" w:rsidRPr="004A715E" w:rsidRDefault="00B07B61" w:rsidP="004A715E">
            <w:pPr>
              <w:jc w:val="center"/>
              <w:cnfStyle w:val="100000000000" w:firstRow="1" w:lastRow="0" w:firstColumn="0" w:lastColumn="0" w:oddVBand="0" w:evenVBand="0" w:oddHBand="0" w:evenHBand="0" w:firstRowFirstColumn="0" w:firstRowLastColumn="0" w:lastRowFirstColumn="0" w:lastRowLastColumn="0"/>
              <w:rPr>
                <w:rFonts w:eastAsia="Calibri"/>
                <w:color w:val="FFFFFF" w:themeColor="background1"/>
              </w:rPr>
            </w:pPr>
            <w:r w:rsidRPr="004A715E">
              <w:rPr>
                <w:color w:val="FFFFFF" w:themeColor="background1"/>
              </w:rPr>
              <w:t>2024</w:t>
            </w:r>
          </w:p>
        </w:tc>
      </w:tr>
      <w:tr w:rsidR="00B07B61" w:rsidRPr="00072CD2" w14:paraId="7EA7C66C"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BEAE3E8" w14:textId="77777777" w:rsidR="00B07B61" w:rsidRPr="00592AAC" w:rsidRDefault="00B07B61" w:rsidP="00B07B61">
            <w:pPr>
              <w:rPr>
                <w:rFonts w:eastAsia="Calibri"/>
                <w:b w:val="0"/>
              </w:rPr>
            </w:pPr>
            <w:r w:rsidRPr="00592AAC">
              <w:rPr>
                <w:rFonts w:eastAsia="Calibri"/>
              </w:rPr>
              <w:t>Bērni pašvaldības PII, t.sk.:</w:t>
            </w:r>
          </w:p>
        </w:tc>
        <w:tc>
          <w:tcPr>
            <w:tcW w:w="709" w:type="dxa"/>
            <w:tcBorders>
              <w:left w:val="single" w:sz="4" w:space="0" w:color="auto"/>
            </w:tcBorders>
            <w:vAlign w:val="center"/>
          </w:tcPr>
          <w:p w14:paraId="1D36069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1 114</w:t>
            </w:r>
          </w:p>
        </w:tc>
        <w:tc>
          <w:tcPr>
            <w:tcW w:w="718" w:type="dxa"/>
            <w:tcBorders>
              <w:left w:val="single" w:sz="4" w:space="0" w:color="auto"/>
            </w:tcBorders>
            <w:vAlign w:val="center"/>
          </w:tcPr>
          <w:p w14:paraId="3CA77106"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1 117</w:t>
            </w:r>
          </w:p>
        </w:tc>
      </w:tr>
      <w:tr w:rsidR="00B07B61" w:rsidRPr="00072CD2" w14:paraId="3B327E17"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057415DF" w14:textId="77777777" w:rsidR="00B07B61" w:rsidRPr="008F1BC1" w:rsidRDefault="00B07B61" w:rsidP="00B07B61">
            <w:pPr>
              <w:rPr>
                <w:rFonts w:eastAsia="Calibri"/>
                <w:b w:val="0"/>
                <w:bCs w:val="0"/>
              </w:rPr>
            </w:pPr>
            <w:r w:rsidRPr="008F1BC1">
              <w:t>- Ādažu PII “Strautiņš”</w:t>
            </w:r>
          </w:p>
        </w:tc>
        <w:tc>
          <w:tcPr>
            <w:tcW w:w="709" w:type="dxa"/>
            <w:tcBorders>
              <w:left w:val="single" w:sz="4" w:space="0" w:color="auto"/>
            </w:tcBorders>
            <w:vAlign w:val="center"/>
          </w:tcPr>
          <w:p w14:paraId="5177D092"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370</w:t>
            </w:r>
          </w:p>
        </w:tc>
        <w:tc>
          <w:tcPr>
            <w:tcW w:w="718" w:type="dxa"/>
            <w:tcBorders>
              <w:left w:val="single" w:sz="4" w:space="0" w:color="auto"/>
            </w:tcBorders>
            <w:vAlign w:val="center"/>
          </w:tcPr>
          <w:p w14:paraId="7C895298"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375</w:t>
            </w:r>
          </w:p>
        </w:tc>
      </w:tr>
      <w:tr w:rsidR="00B07B61" w:rsidRPr="00072CD2" w14:paraId="25D2BEE0"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B1C0F5A" w14:textId="77777777" w:rsidR="00B07B61" w:rsidRPr="008F1BC1" w:rsidRDefault="00B07B61" w:rsidP="00B07B61">
            <w:pPr>
              <w:rPr>
                <w:rFonts w:eastAsia="Calibri"/>
                <w:b w:val="0"/>
                <w:bCs w:val="0"/>
              </w:rPr>
            </w:pPr>
            <w:r w:rsidRPr="008F1BC1">
              <w:t>- Carnikavas PII ”Riekstiņš”</w:t>
            </w:r>
          </w:p>
        </w:tc>
        <w:tc>
          <w:tcPr>
            <w:tcW w:w="709" w:type="dxa"/>
            <w:tcBorders>
              <w:left w:val="single" w:sz="4" w:space="0" w:color="auto"/>
            </w:tcBorders>
            <w:vAlign w:val="center"/>
          </w:tcPr>
          <w:p w14:paraId="1E859EC1"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255</w:t>
            </w:r>
          </w:p>
        </w:tc>
        <w:tc>
          <w:tcPr>
            <w:tcW w:w="718" w:type="dxa"/>
            <w:tcBorders>
              <w:left w:val="single" w:sz="4" w:space="0" w:color="auto"/>
            </w:tcBorders>
            <w:vAlign w:val="center"/>
          </w:tcPr>
          <w:p w14:paraId="0728084A"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275</w:t>
            </w:r>
          </w:p>
        </w:tc>
      </w:tr>
      <w:tr w:rsidR="00B07B61" w:rsidRPr="00072CD2" w14:paraId="33876E6E"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0F14F80" w14:textId="77777777" w:rsidR="00B07B61" w:rsidRPr="008F1BC1" w:rsidRDefault="00B07B61" w:rsidP="00B07B61">
            <w:pPr>
              <w:rPr>
                <w:rFonts w:eastAsia="Calibri"/>
                <w:b w:val="0"/>
                <w:bCs w:val="0"/>
              </w:rPr>
            </w:pPr>
            <w:r w:rsidRPr="008F1BC1">
              <w:t xml:space="preserve">- </w:t>
            </w:r>
            <w:proofErr w:type="spellStart"/>
            <w:r w:rsidRPr="008F1BC1">
              <w:t>Kadagas</w:t>
            </w:r>
            <w:proofErr w:type="spellEnd"/>
            <w:r w:rsidRPr="008F1BC1">
              <w:t xml:space="preserve"> PII “Mežavēji”</w:t>
            </w:r>
          </w:p>
        </w:tc>
        <w:tc>
          <w:tcPr>
            <w:tcW w:w="709" w:type="dxa"/>
            <w:tcBorders>
              <w:left w:val="single" w:sz="4" w:space="0" w:color="auto"/>
            </w:tcBorders>
            <w:vAlign w:val="center"/>
          </w:tcPr>
          <w:p w14:paraId="648396D9"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185</w:t>
            </w:r>
          </w:p>
        </w:tc>
        <w:tc>
          <w:tcPr>
            <w:tcW w:w="718" w:type="dxa"/>
            <w:tcBorders>
              <w:left w:val="single" w:sz="4" w:space="0" w:color="auto"/>
            </w:tcBorders>
            <w:vAlign w:val="center"/>
          </w:tcPr>
          <w:p w14:paraId="273EE943"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188</w:t>
            </w:r>
          </w:p>
        </w:tc>
      </w:tr>
      <w:tr w:rsidR="00B07B61" w:rsidRPr="00072CD2" w14:paraId="08A07886"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6DA4498D" w14:textId="77777777" w:rsidR="00B07B61" w:rsidRPr="008F1BC1" w:rsidRDefault="00B07B61" w:rsidP="00B07B61">
            <w:pPr>
              <w:rPr>
                <w:rFonts w:eastAsia="Calibri"/>
                <w:b w:val="0"/>
                <w:bCs w:val="0"/>
              </w:rPr>
            </w:pPr>
            <w:r w:rsidRPr="008F1BC1">
              <w:t xml:space="preserve">- </w:t>
            </w:r>
            <w:proofErr w:type="spellStart"/>
            <w:r w:rsidRPr="008F1BC1">
              <w:t>Siguļu</w:t>
            </w:r>
            <w:proofErr w:type="spellEnd"/>
            <w:r w:rsidRPr="008F1BC1">
              <w:t xml:space="preserve"> PII “Piejūra”</w:t>
            </w:r>
          </w:p>
        </w:tc>
        <w:tc>
          <w:tcPr>
            <w:tcW w:w="709" w:type="dxa"/>
            <w:tcBorders>
              <w:left w:val="single" w:sz="4" w:space="0" w:color="auto"/>
            </w:tcBorders>
            <w:vAlign w:val="center"/>
          </w:tcPr>
          <w:p w14:paraId="52A68D0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209</w:t>
            </w:r>
          </w:p>
        </w:tc>
        <w:tc>
          <w:tcPr>
            <w:tcW w:w="718" w:type="dxa"/>
            <w:tcBorders>
              <w:left w:val="single" w:sz="4" w:space="0" w:color="auto"/>
            </w:tcBorders>
            <w:vAlign w:val="center"/>
          </w:tcPr>
          <w:p w14:paraId="5A7D011C"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212</w:t>
            </w:r>
          </w:p>
        </w:tc>
      </w:tr>
      <w:tr w:rsidR="00B07B61" w:rsidRPr="00072CD2" w14:paraId="7B786487"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0F3C6EFF" w14:textId="77777777" w:rsidR="00B07B61" w:rsidRPr="008F1BC1" w:rsidRDefault="00B07B61" w:rsidP="00B07B61">
            <w:pPr>
              <w:rPr>
                <w:rFonts w:eastAsia="Calibri"/>
                <w:b w:val="0"/>
                <w:bCs w:val="0"/>
              </w:rPr>
            </w:pPr>
            <w:r w:rsidRPr="008F1BC1">
              <w:t>- Ādažu vidusskolas PII</w:t>
            </w:r>
          </w:p>
        </w:tc>
        <w:tc>
          <w:tcPr>
            <w:tcW w:w="709" w:type="dxa"/>
            <w:tcBorders>
              <w:left w:val="single" w:sz="4" w:space="0" w:color="auto"/>
            </w:tcBorders>
            <w:vAlign w:val="center"/>
          </w:tcPr>
          <w:p w14:paraId="1C7AD699"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95</w:t>
            </w:r>
          </w:p>
        </w:tc>
        <w:tc>
          <w:tcPr>
            <w:tcW w:w="718" w:type="dxa"/>
            <w:tcBorders>
              <w:left w:val="single" w:sz="4" w:space="0" w:color="auto"/>
            </w:tcBorders>
            <w:vAlign w:val="center"/>
          </w:tcPr>
          <w:p w14:paraId="2F877AA2"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67</w:t>
            </w:r>
          </w:p>
        </w:tc>
      </w:tr>
      <w:tr w:rsidR="00B07B61" w:rsidRPr="00072CD2" w14:paraId="33F6915A"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54B57A6A" w14:textId="77777777" w:rsidR="00B07B61" w:rsidRPr="008F1BC1" w:rsidRDefault="00B07B61" w:rsidP="00B07B61">
            <w:pPr>
              <w:rPr>
                <w:rFonts w:eastAsia="Calibri"/>
                <w:b w:val="0"/>
                <w:bCs w:val="0"/>
              </w:rPr>
            </w:pPr>
            <w:r w:rsidRPr="008F1BC1">
              <w:t>Bērni privātajos bērnudārzos</w:t>
            </w:r>
          </w:p>
        </w:tc>
        <w:tc>
          <w:tcPr>
            <w:tcW w:w="709" w:type="dxa"/>
            <w:tcBorders>
              <w:left w:val="single" w:sz="4" w:space="0" w:color="auto"/>
            </w:tcBorders>
            <w:vAlign w:val="center"/>
          </w:tcPr>
          <w:p w14:paraId="51261996"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463</w:t>
            </w:r>
          </w:p>
        </w:tc>
        <w:tc>
          <w:tcPr>
            <w:tcW w:w="718" w:type="dxa"/>
            <w:tcBorders>
              <w:left w:val="single" w:sz="4" w:space="0" w:color="auto"/>
            </w:tcBorders>
            <w:vAlign w:val="center"/>
          </w:tcPr>
          <w:p w14:paraId="3DB06A9B"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402</w:t>
            </w:r>
          </w:p>
        </w:tc>
      </w:tr>
      <w:tr w:rsidR="00B07B61" w:rsidRPr="00072CD2" w14:paraId="0298561C" w14:textId="77777777" w:rsidTr="00B07B61">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153309C2" w14:textId="77777777" w:rsidR="00B07B61" w:rsidRPr="004A715E" w:rsidRDefault="00B07B61" w:rsidP="00B07B61">
            <w:pPr>
              <w:rPr>
                <w:rFonts w:eastAsia="Calibri"/>
                <w:b w:val="0"/>
                <w:bCs w:val="0"/>
              </w:rPr>
            </w:pPr>
            <w:r w:rsidRPr="008F1BC1">
              <w:t>Bērni pie auklēm</w:t>
            </w:r>
          </w:p>
        </w:tc>
        <w:tc>
          <w:tcPr>
            <w:tcW w:w="709" w:type="dxa"/>
            <w:tcBorders>
              <w:left w:val="single" w:sz="4" w:space="0" w:color="auto"/>
            </w:tcBorders>
            <w:vAlign w:val="center"/>
          </w:tcPr>
          <w:p w14:paraId="620A05B5" w14:textId="77777777" w:rsidR="00B07B61" w:rsidRPr="00592AAC" w:rsidRDefault="00B07B61" w:rsidP="004A715E">
            <w:pPr>
              <w:jc w:val="center"/>
              <w:cnfStyle w:val="000000010000" w:firstRow="0" w:lastRow="0" w:firstColumn="0" w:lastColumn="0" w:oddVBand="0" w:evenVBand="0" w:oddHBand="0" w:evenHBand="1" w:firstRowFirstColumn="0" w:firstRowLastColumn="0" w:lastRowFirstColumn="0" w:lastRowLastColumn="0"/>
            </w:pPr>
            <w:r w:rsidRPr="00592AAC">
              <w:t>41</w:t>
            </w:r>
          </w:p>
        </w:tc>
        <w:tc>
          <w:tcPr>
            <w:tcW w:w="718" w:type="dxa"/>
            <w:tcBorders>
              <w:left w:val="single" w:sz="4" w:space="0" w:color="auto"/>
            </w:tcBorders>
            <w:vAlign w:val="center"/>
          </w:tcPr>
          <w:p w14:paraId="3589CD5E" w14:textId="77777777" w:rsidR="00B07B61" w:rsidRPr="004A715E" w:rsidRDefault="00B07B61" w:rsidP="004A715E">
            <w:pPr>
              <w:jc w:val="center"/>
              <w:cnfStyle w:val="000000010000" w:firstRow="0" w:lastRow="0" w:firstColumn="0" w:lastColumn="0" w:oddVBand="0" w:evenVBand="0" w:oddHBand="0" w:evenHBand="1" w:firstRowFirstColumn="0" w:firstRowLastColumn="0" w:lastRowFirstColumn="0" w:lastRowLastColumn="0"/>
              <w:rPr>
                <w:b/>
                <w:bCs/>
              </w:rPr>
            </w:pPr>
            <w:r w:rsidRPr="004A715E">
              <w:rPr>
                <w:b/>
                <w:bCs/>
              </w:rPr>
              <w:t>14</w:t>
            </w:r>
          </w:p>
        </w:tc>
      </w:tr>
      <w:tr w:rsidR="00B07B61" w:rsidRPr="00072CD2" w14:paraId="643E478F" w14:textId="77777777" w:rsidTr="00B07B61">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2" w:type="dxa"/>
            <w:tcBorders>
              <w:left w:val="single" w:sz="4" w:space="0" w:color="auto"/>
              <w:right w:val="single" w:sz="4" w:space="0" w:color="auto"/>
            </w:tcBorders>
            <w:vAlign w:val="center"/>
          </w:tcPr>
          <w:p w14:paraId="292C242D" w14:textId="77777777" w:rsidR="00B07B61" w:rsidRPr="008F1BC1" w:rsidRDefault="00B07B61" w:rsidP="00B07B61">
            <w:pPr>
              <w:rPr>
                <w:rFonts w:eastAsia="Calibri"/>
                <w:b w:val="0"/>
                <w:bCs w:val="0"/>
              </w:rPr>
            </w:pPr>
            <w:r w:rsidRPr="008F1BC1">
              <w:t>Bērni rindā uz vietu pašvaldības PII</w:t>
            </w:r>
          </w:p>
        </w:tc>
        <w:tc>
          <w:tcPr>
            <w:tcW w:w="709" w:type="dxa"/>
            <w:tcBorders>
              <w:left w:val="single" w:sz="4" w:space="0" w:color="auto"/>
            </w:tcBorders>
            <w:vAlign w:val="center"/>
          </w:tcPr>
          <w:p w14:paraId="1D748813" w14:textId="77777777" w:rsidR="00B07B61" w:rsidRPr="00592AAC" w:rsidRDefault="00B07B61" w:rsidP="004A715E">
            <w:pPr>
              <w:jc w:val="center"/>
              <w:cnfStyle w:val="000000100000" w:firstRow="0" w:lastRow="0" w:firstColumn="0" w:lastColumn="0" w:oddVBand="0" w:evenVBand="0" w:oddHBand="1" w:evenHBand="0" w:firstRowFirstColumn="0" w:firstRowLastColumn="0" w:lastRowFirstColumn="0" w:lastRowLastColumn="0"/>
            </w:pPr>
            <w:r w:rsidRPr="00592AAC">
              <w:t>748</w:t>
            </w:r>
          </w:p>
        </w:tc>
        <w:tc>
          <w:tcPr>
            <w:tcW w:w="718" w:type="dxa"/>
            <w:tcBorders>
              <w:left w:val="single" w:sz="4" w:space="0" w:color="auto"/>
            </w:tcBorders>
            <w:vAlign w:val="center"/>
          </w:tcPr>
          <w:p w14:paraId="1A951473" w14:textId="77777777" w:rsidR="00B07B61" w:rsidRPr="004A715E" w:rsidRDefault="00B07B61" w:rsidP="004A715E">
            <w:pPr>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614</w:t>
            </w:r>
          </w:p>
        </w:tc>
      </w:tr>
    </w:tbl>
    <w:p w14:paraId="6F126318" w14:textId="413461B1" w:rsidR="00DA658E" w:rsidRPr="004A715E" w:rsidRDefault="00DA658E" w:rsidP="00DA658E">
      <w:pPr>
        <w:pStyle w:val="ListParagraph"/>
        <w:spacing w:before="120" w:after="0"/>
        <w:ind w:left="0" w:right="176"/>
        <w:contextualSpacing w:val="0"/>
        <w:rPr>
          <w:rFonts w:eastAsia="Microsoft YaHei Light" w:cs="Segoe UI Light"/>
          <w:color w:val="000000"/>
        </w:rPr>
      </w:pPr>
      <w:r w:rsidRPr="004A715E">
        <w:rPr>
          <w:rFonts w:eastAsia="Microsoft YaHei Light" w:cs="Segoe UI Light"/>
          <w:color w:val="000000"/>
        </w:rPr>
        <w:t xml:space="preserve">Pirmsskolas vecuma bērni apmeklēja pašvaldības 5 bērnudārzus, un pašvaldībai bija noslēgti </w:t>
      </w:r>
      <w:r w:rsidR="00417F84" w:rsidRPr="004A715E">
        <w:rPr>
          <w:rFonts w:eastAsia="Microsoft YaHei Light" w:cs="Segoe UI Light"/>
          <w:color w:val="000000"/>
        </w:rPr>
        <w:t>16</w:t>
      </w:r>
      <w:r w:rsidRPr="004A715E">
        <w:rPr>
          <w:rFonts w:eastAsia="Microsoft YaHei Light" w:cs="Segoe UI Light"/>
          <w:color w:val="000000"/>
        </w:rPr>
        <w:t xml:space="preserve"> līgumi ar privātajām pirmsskolas izglītības iestādēm (202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41</w:t>
      </w:r>
      <w:r w:rsidRPr="004A715E">
        <w:rPr>
          <w:rFonts w:eastAsia="Microsoft YaHei Light" w:cs="Segoe UI Light"/>
          <w:color w:val="000000"/>
        </w:rPr>
        <w:t xml:space="preserve">). </w:t>
      </w:r>
    </w:p>
    <w:p w14:paraId="2F7086EE" w14:textId="40EAC3B8" w:rsidR="00DA658E" w:rsidRPr="004A715E" w:rsidRDefault="00DA658E" w:rsidP="00DA658E">
      <w:pPr>
        <w:pStyle w:val="ListParagraph"/>
        <w:spacing w:before="120" w:after="0"/>
        <w:ind w:left="0" w:right="176"/>
        <w:contextualSpacing w:val="0"/>
        <w:rPr>
          <w:rFonts w:eastAsia="Microsoft YaHei Light" w:cs="Segoe UI Light"/>
          <w:color w:val="000000"/>
        </w:rPr>
      </w:pPr>
      <w:r w:rsidRPr="004A715E">
        <w:rPr>
          <w:rFonts w:eastAsia="Microsoft YaHei Light" w:cs="Segoe UI Light"/>
          <w:color w:val="000000"/>
        </w:rPr>
        <w:t xml:space="preserve">Viena bērna uzturēšanas izmaksas PII “Strautiņš” bija </w:t>
      </w:r>
      <w:r w:rsidR="00417F84" w:rsidRPr="004A715E">
        <w:rPr>
          <w:rFonts w:eastAsia="Microsoft YaHei Light" w:cs="Segoe UI Light"/>
          <w:color w:val="000000"/>
        </w:rPr>
        <w:t>341,37</w:t>
      </w:r>
      <w:r w:rsidRPr="004A715E">
        <w:rPr>
          <w:rFonts w:eastAsia="Microsoft YaHei Light" w:cs="Segoe UI Light"/>
          <w:color w:val="000000"/>
        </w:rPr>
        <w:t xml:space="preserve"> </w:t>
      </w:r>
      <w:r w:rsidRPr="004A715E">
        <w:rPr>
          <w:rFonts w:eastAsia="Microsoft YaHei Light" w:cs="Segoe UI Light"/>
          <w:bCs/>
        </w:rPr>
        <w:t>EUR</w:t>
      </w:r>
      <w:r w:rsidRPr="004A715E">
        <w:rPr>
          <w:rFonts w:eastAsia="Microsoft YaHei Light" w:cs="Segoe UI Light"/>
          <w:color w:val="000000"/>
        </w:rPr>
        <w:t xml:space="preserve"> mēnesī (202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264,48</w:t>
      </w:r>
      <w:r w:rsidRPr="004A715E">
        <w:rPr>
          <w:rFonts w:eastAsia="Microsoft YaHei Light" w:cs="Segoe UI Light"/>
          <w:color w:val="000000"/>
        </w:rPr>
        <w:t xml:space="preserve"> EUR), PII “Mežavēji” </w:t>
      </w:r>
      <w:r w:rsidR="00417F84" w:rsidRPr="004A715E">
        <w:rPr>
          <w:rFonts w:eastAsia="Microsoft YaHei Light" w:cs="Segoe UI Light"/>
          <w:color w:val="000000"/>
        </w:rPr>
        <w:t>387,40</w:t>
      </w:r>
      <w:r w:rsidRPr="004A715E">
        <w:rPr>
          <w:rFonts w:eastAsia="Microsoft YaHei Light" w:cs="Segoe UI Light"/>
          <w:color w:val="000000"/>
        </w:rPr>
        <w:t xml:space="preserve"> </w:t>
      </w:r>
      <w:r w:rsidRPr="004A715E">
        <w:rPr>
          <w:rFonts w:eastAsia="Microsoft YaHei Light" w:cs="Segoe UI Light"/>
          <w:bCs/>
        </w:rPr>
        <w:t>EUR</w:t>
      </w:r>
      <w:r w:rsidRPr="004A715E">
        <w:rPr>
          <w:rFonts w:eastAsia="Microsoft YaHei Light" w:cs="Segoe UI Light"/>
        </w:rPr>
        <w:t xml:space="preserve"> mēnesī </w:t>
      </w:r>
      <w:r w:rsidRPr="004A715E">
        <w:rPr>
          <w:rFonts w:eastAsia="Microsoft YaHei Light" w:cs="Segoe UI Light"/>
          <w:color w:val="000000"/>
        </w:rPr>
        <w:t>(202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color w:val="000000"/>
        </w:rPr>
        <w:t>363,34</w:t>
      </w:r>
      <w:r w:rsidRPr="004A715E">
        <w:rPr>
          <w:rFonts w:eastAsia="Microsoft YaHei Light" w:cs="Segoe UI Light"/>
          <w:color w:val="000000"/>
        </w:rPr>
        <w:t xml:space="preserve"> EUR),</w:t>
      </w:r>
      <w:r w:rsidRPr="004A715E">
        <w:rPr>
          <w:rFonts w:eastAsia="Microsoft YaHei Light" w:cs="Segoe UI Light"/>
        </w:rPr>
        <w:t xml:space="preserve"> PII “Riekstiņš” </w:t>
      </w:r>
      <w:r w:rsidR="00417F84" w:rsidRPr="004A715E">
        <w:rPr>
          <w:rFonts w:eastAsia="Microsoft YaHei Light" w:cs="Segoe UI Light"/>
        </w:rPr>
        <w:t>273,02</w:t>
      </w:r>
      <w:r w:rsidRPr="004A715E">
        <w:rPr>
          <w:rFonts w:eastAsia="Microsoft YaHei Light" w:cs="Segoe UI Light"/>
        </w:rPr>
        <w:t xml:space="preserve"> EUR mēnesī (</w:t>
      </w:r>
      <w:r w:rsidRPr="004A715E">
        <w:rPr>
          <w:rFonts w:eastAsia="Microsoft YaHei Light" w:cs="Segoe UI Light"/>
          <w:color w:val="000000"/>
        </w:rPr>
        <w:t>202</w:t>
      </w:r>
      <w:r w:rsidR="00417F84" w:rsidRPr="004A715E">
        <w:rPr>
          <w:rFonts w:eastAsia="Microsoft YaHei Light" w:cs="Segoe UI Light"/>
          <w:color w:val="000000"/>
        </w:rPr>
        <w:t>3</w:t>
      </w:r>
      <w:r w:rsidRPr="004A715E">
        <w:rPr>
          <w:rFonts w:eastAsia="Microsoft YaHei Light" w:cs="Segoe UI Light"/>
          <w:color w:val="000000"/>
        </w:rPr>
        <w:t xml:space="preserve">. g. </w:t>
      </w:r>
      <w:r w:rsidR="00417F84" w:rsidRPr="004A715E">
        <w:rPr>
          <w:rFonts w:eastAsia="Microsoft YaHei Light" w:cs="Segoe UI Light"/>
        </w:rPr>
        <w:t xml:space="preserve">259,04 </w:t>
      </w:r>
      <w:r w:rsidRPr="004A715E">
        <w:rPr>
          <w:rFonts w:eastAsia="Microsoft YaHei Light" w:cs="Segoe UI Light"/>
          <w:color w:val="000000"/>
        </w:rPr>
        <w:t>EUR),</w:t>
      </w:r>
      <w:r w:rsidRPr="004A715E">
        <w:rPr>
          <w:rFonts w:eastAsia="Microsoft YaHei Light" w:cs="Segoe UI Light"/>
        </w:rPr>
        <w:t xml:space="preserve"> bet PII “Piejūra” </w:t>
      </w:r>
      <w:r w:rsidR="00417F84" w:rsidRPr="004A715E">
        <w:rPr>
          <w:rFonts w:eastAsia="Microsoft YaHei Light" w:cs="Segoe UI Light"/>
        </w:rPr>
        <w:t>354,10</w:t>
      </w:r>
      <w:r w:rsidRPr="004A715E">
        <w:rPr>
          <w:rFonts w:eastAsia="Microsoft YaHei Light" w:cs="Segoe UI Light"/>
        </w:rPr>
        <w:t xml:space="preserve"> EUR mēnesī (202</w:t>
      </w:r>
      <w:r w:rsidR="00417F84" w:rsidRPr="004A715E">
        <w:rPr>
          <w:rFonts w:eastAsia="Microsoft YaHei Light" w:cs="Segoe UI Light"/>
        </w:rPr>
        <w:t>3</w:t>
      </w:r>
      <w:r w:rsidRPr="004A715E">
        <w:rPr>
          <w:rFonts w:eastAsia="Microsoft YaHei Light" w:cs="Segoe UI Light"/>
        </w:rPr>
        <w:t xml:space="preserve">. g. </w:t>
      </w:r>
      <w:r w:rsidR="00417F84" w:rsidRPr="004A715E">
        <w:rPr>
          <w:rFonts w:eastAsia="Microsoft YaHei Light" w:cs="Segoe UI Light"/>
        </w:rPr>
        <w:t xml:space="preserve">332,67 </w:t>
      </w:r>
      <w:r w:rsidRPr="004A715E">
        <w:rPr>
          <w:rFonts w:eastAsia="Microsoft YaHei Light" w:cs="Segoe UI Light"/>
        </w:rPr>
        <w:t>EUR).</w:t>
      </w:r>
      <w:r w:rsidRPr="004A715E">
        <w:rPr>
          <w:rFonts w:eastAsia="Microsoft YaHei Light" w:cs="Segoe UI Light"/>
          <w:color w:val="000000"/>
        </w:rPr>
        <w:t xml:space="preserve"> </w:t>
      </w:r>
    </w:p>
    <w:p w14:paraId="35CEEA8D" w14:textId="79FD6627" w:rsidR="00DA658E" w:rsidRPr="004A715E" w:rsidRDefault="00DA658E" w:rsidP="004A715E">
      <w:pPr>
        <w:spacing w:before="120"/>
      </w:pPr>
      <w:r w:rsidRPr="004A715E">
        <w:rPr>
          <w:rFonts w:eastAsia="Times New Roman"/>
          <w:color w:val="000000"/>
          <w:lang w:eastAsia="lv-LV"/>
        </w:rPr>
        <w:t xml:space="preserve">Pašvaldības finansējums privātajām PII par 1,5-4 </w:t>
      </w:r>
      <w:proofErr w:type="spellStart"/>
      <w:r w:rsidRPr="004A715E">
        <w:rPr>
          <w:rFonts w:eastAsia="Times New Roman"/>
          <w:color w:val="000000"/>
          <w:lang w:eastAsia="lv-LV"/>
        </w:rPr>
        <w:t>g.v</w:t>
      </w:r>
      <w:proofErr w:type="spellEnd"/>
      <w:r w:rsidRPr="004A715E">
        <w:rPr>
          <w:rFonts w:eastAsia="Times New Roman"/>
          <w:color w:val="000000"/>
          <w:lang w:eastAsia="lv-LV"/>
        </w:rPr>
        <w:t xml:space="preserve">. bērniem bija </w:t>
      </w:r>
      <w:r w:rsidR="00417F84" w:rsidRPr="004A715E">
        <w:rPr>
          <w:rFonts w:eastAsia="Times New Roman"/>
          <w:color w:val="000000"/>
          <w:lang w:eastAsia="lv-LV"/>
        </w:rPr>
        <w:t>410</w:t>
      </w:r>
      <w:r w:rsidRPr="004A715E">
        <w:rPr>
          <w:rFonts w:eastAsia="Times New Roman"/>
          <w:color w:val="000000"/>
          <w:lang w:eastAsia="lv-LV"/>
        </w:rPr>
        <w:t xml:space="preserve"> </w:t>
      </w:r>
      <w:r w:rsidRPr="004A715E">
        <w:rPr>
          <w:rFonts w:eastAsia="Microsoft YaHei Light" w:cs="Segoe UI Light"/>
          <w:bCs/>
        </w:rPr>
        <w:t>EUR</w:t>
      </w:r>
      <w:r w:rsidRPr="004A715E">
        <w:rPr>
          <w:rFonts w:eastAsia="Times New Roman"/>
          <w:color w:val="000000"/>
          <w:lang w:eastAsia="lv-LV"/>
        </w:rPr>
        <w:t xml:space="preserve"> mēnesī (202</w:t>
      </w:r>
      <w:r w:rsidR="00417F84" w:rsidRPr="004A715E">
        <w:rPr>
          <w:rFonts w:eastAsia="Times New Roman"/>
          <w:color w:val="000000"/>
          <w:lang w:eastAsia="lv-LV"/>
        </w:rPr>
        <w:t>3</w:t>
      </w:r>
      <w:r w:rsidRPr="004A715E">
        <w:rPr>
          <w:rFonts w:eastAsia="Times New Roman"/>
          <w:color w:val="000000"/>
          <w:lang w:eastAsia="lv-LV"/>
        </w:rPr>
        <w:t xml:space="preserve">. g. </w:t>
      </w:r>
      <w:r w:rsidR="00417F84" w:rsidRPr="004A715E">
        <w:rPr>
          <w:rFonts w:eastAsia="Times New Roman"/>
          <w:color w:val="000000"/>
          <w:lang w:eastAsia="lv-LV"/>
        </w:rPr>
        <w:t>365</w:t>
      </w:r>
      <w:r w:rsidRPr="004A715E">
        <w:rPr>
          <w:rFonts w:eastAsia="Times New Roman"/>
          <w:color w:val="000000"/>
          <w:lang w:eastAsia="lv-LV"/>
        </w:rPr>
        <w:t xml:space="preserve"> EUR), un par 5–6 </w:t>
      </w:r>
      <w:proofErr w:type="spellStart"/>
      <w:r w:rsidRPr="004A715E">
        <w:rPr>
          <w:rFonts w:eastAsia="Times New Roman"/>
          <w:color w:val="000000"/>
          <w:lang w:eastAsia="lv-LV"/>
        </w:rPr>
        <w:t>g.v</w:t>
      </w:r>
      <w:proofErr w:type="spellEnd"/>
      <w:r w:rsidRPr="004A715E">
        <w:rPr>
          <w:rFonts w:eastAsia="Times New Roman"/>
          <w:color w:val="000000"/>
          <w:lang w:eastAsia="lv-LV"/>
        </w:rPr>
        <w:t>. b</w:t>
      </w:r>
      <w:r w:rsidRPr="004A715E">
        <w:t>ērniem 2</w:t>
      </w:r>
      <w:r w:rsidR="00417F84" w:rsidRPr="004A715E">
        <w:t>99</w:t>
      </w:r>
      <w:r w:rsidRPr="004A715E">
        <w:t xml:space="preserve"> EUR mēnesī (202</w:t>
      </w:r>
      <w:r w:rsidR="00417F84" w:rsidRPr="004A715E">
        <w:t>3</w:t>
      </w:r>
      <w:r w:rsidRPr="004A715E">
        <w:t xml:space="preserve">. g. </w:t>
      </w:r>
      <w:r w:rsidR="00417F84" w:rsidRPr="004A715E">
        <w:t>278</w:t>
      </w:r>
      <w:r w:rsidRPr="004A715E">
        <w:t xml:space="preserve"> EUR).</w:t>
      </w:r>
    </w:p>
    <w:bookmarkEnd w:id="79"/>
    <w:p w14:paraId="679DCAC0" w14:textId="351373B0" w:rsidR="00072CD2" w:rsidRDefault="008B4A65" w:rsidP="004A715E">
      <w:r w:rsidRPr="004A715E">
        <w:rPr>
          <w:b/>
          <w:bCs/>
        </w:rPr>
        <w:lastRenderedPageBreak/>
        <w:t>Ā</w:t>
      </w:r>
      <w:r w:rsidR="00477F5F" w:rsidRPr="004A715E">
        <w:rPr>
          <w:b/>
          <w:bCs/>
        </w:rPr>
        <w:t>dažu pirmsskolas</w:t>
      </w:r>
      <w:r w:rsidR="00477F5F" w:rsidRPr="004A715E">
        <w:rPr>
          <w:rFonts w:eastAsia="Times New Roman"/>
          <w:b/>
          <w:bCs/>
          <w:color w:val="000000"/>
          <w:lang w:eastAsia="lv-LV"/>
        </w:rPr>
        <w:t xml:space="preserve"> izglītības</w:t>
      </w:r>
      <w:r w:rsidR="00477F5F" w:rsidRPr="004A715E">
        <w:rPr>
          <w:rFonts w:eastAsia="Times New Roman"/>
          <w:b/>
          <w:color w:val="000000"/>
          <w:lang w:eastAsia="lv-LV"/>
        </w:rPr>
        <w:t xml:space="preserve"> iestād</w:t>
      </w:r>
      <w:r w:rsidR="00C21ADB">
        <w:rPr>
          <w:rFonts w:eastAsia="Times New Roman"/>
          <w:b/>
          <w:color w:val="000000"/>
          <w:lang w:eastAsia="lv-LV"/>
        </w:rPr>
        <w:t>e</w:t>
      </w:r>
      <w:r w:rsidR="00477F5F" w:rsidRPr="004A715E">
        <w:rPr>
          <w:rFonts w:eastAsia="Times New Roman"/>
          <w:b/>
          <w:color w:val="000000"/>
          <w:lang w:eastAsia="lv-LV"/>
        </w:rPr>
        <w:t xml:space="preserve"> “Strautiņš”</w:t>
      </w:r>
      <w:r w:rsidR="00B16A3E" w:rsidRPr="004A715E">
        <w:t xml:space="preserve"> </w:t>
      </w:r>
      <w:r w:rsidRPr="004A715E">
        <w:t>īsteno</w:t>
      </w:r>
      <w:r w:rsidR="00C21ADB">
        <w:t>ja</w:t>
      </w:r>
      <w:r w:rsidRPr="004A715E">
        <w:t xml:space="preserve"> pasākum</w:t>
      </w:r>
      <w:r w:rsidR="00C21ADB">
        <w:t>us</w:t>
      </w:r>
      <w:r w:rsidRPr="004A715E">
        <w:t xml:space="preserve"> </w:t>
      </w:r>
      <w:r w:rsidR="00072CD2">
        <w:t>“Raibajā pasaulē”</w:t>
      </w:r>
      <w:r w:rsidR="008F1BC1">
        <w:t>,</w:t>
      </w:r>
      <w:r w:rsidR="00072CD2">
        <w:t xml:space="preserve"> “Profesijas” , “Ūdens diena” , “Meža diena”, skolotāju iestudēta Lieldienu izrāde bērniem, “Peldēšanas olimpiāde”</w:t>
      </w:r>
      <w:r w:rsidR="008F1BC1">
        <w:t>,</w:t>
      </w:r>
      <w:r w:rsidR="00072CD2">
        <w:t xml:space="preserve"> Zinību diena, Tēva diena, “Ražas svētki Miķeļos”, Mārtiņdienas tirdziņš, Latvijas valsts dzimšanas dienas </w:t>
      </w:r>
      <w:proofErr w:type="spellStart"/>
      <w:r w:rsidR="00072CD2">
        <w:t>lielkoncerts</w:t>
      </w:r>
      <w:proofErr w:type="spellEnd"/>
      <w:r w:rsidR="00072CD2">
        <w:t>, Adventes dārzs, Ziemassvē</w:t>
      </w:r>
      <w:r w:rsidR="00072CD2" w:rsidRPr="00072CD2">
        <w:t>tki</w:t>
      </w:r>
      <w:r w:rsidRPr="004A715E">
        <w:t xml:space="preserve">. Sadarbībā ar vecākiem īstenoti </w:t>
      </w:r>
      <w:r w:rsidR="00072CD2" w:rsidRPr="004A715E">
        <w:t>2</w:t>
      </w:r>
      <w:r w:rsidRPr="004A715E">
        <w:t xml:space="preserve"> vides projekti konkursa “Sabiedrība ar dvēseli” ietvaros.</w:t>
      </w:r>
      <w:r w:rsidR="00072CD2">
        <w:t xml:space="preserve"> Īstenota starptautiska </w:t>
      </w:r>
      <w:r w:rsidR="00C21ADB">
        <w:t>sadarbība</w:t>
      </w:r>
      <w:r w:rsidR="00072CD2">
        <w:t xml:space="preserve"> ar Lietuvas kolēģiem projekta “Nord plus” ietvaros. </w:t>
      </w:r>
    </w:p>
    <w:p w14:paraId="29684E07" w14:textId="511473B2" w:rsidR="008B4A65" w:rsidRPr="004A715E" w:rsidRDefault="008B4A65" w:rsidP="004A715E">
      <w:pPr>
        <w:rPr>
          <w:rFonts w:eastAsia="Times New Roman"/>
          <w:color w:val="000000"/>
          <w:lang w:eastAsia="lv-LV"/>
        </w:rPr>
      </w:pPr>
      <w:r w:rsidRPr="004A715E">
        <w:t xml:space="preserve">Turpinājās līdzdalība ESF projektā “Kompetenču pieeja mācību saturā” (Skola 2030). Iegādāti mācību līdzekļi par </w:t>
      </w:r>
      <w:r w:rsidR="00072CD2" w:rsidRPr="00072CD2">
        <w:t xml:space="preserve">23 974 </w:t>
      </w:r>
      <w:proofErr w:type="spellStart"/>
      <w:r w:rsidRPr="004A715E">
        <w:rPr>
          <w:i/>
          <w:iCs/>
        </w:rPr>
        <w:t>euro</w:t>
      </w:r>
      <w:proofErr w:type="spellEnd"/>
      <w:r w:rsidRPr="004A715E">
        <w:t xml:space="preserve">, t.sk. </w:t>
      </w:r>
      <w:r w:rsidR="00072CD2" w:rsidRPr="00072CD2">
        <w:t xml:space="preserve">7 714 </w:t>
      </w:r>
      <w:r w:rsidRPr="004A715E">
        <w:t xml:space="preserve"> </w:t>
      </w:r>
      <w:proofErr w:type="spellStart"/>
      <w:r w:rsidRPr="004A715E">
        <w:rPr>
          <w:i/>
          <w:iCs/>
        </w:rPr>
        <w:t>euro</w:t>
      </w:r>
      <w:proofErr w:type="spellEnd"/>
      <w:r w:rsidRPr="004A715E">
        <w:t xml:space="preserve"> no valsts b</w:t>
      </w:r>
      <w:r w:rsidRPr="004A715E">
        <w:rPr>
          <w:rFonts w:eastAsia="Times New Roman"/>
          <w:color w:val="000000"/>
          <w:lang w:eastAsia="lv-LV"/>
        </w:rPr>
        <w:t>udžeta mērķdotācijas.</w:t>
      </w:r>
    </w:p>
    <w:p w14:paraId="4262B5B4" w14:textId="70683D84" w:rsidR="007D1FB1" w:rsidRPr="004A715E" w:rsidRDefault="00477F5F" w:rsidP="004A715E">
      <w:pPr>
        <w:rPr>
          <w:rFonts w:ascii="Times New Roman" w:hAnsi="Times New Roman"/>
          <w:color w:val="000000"/>
        </w:rPr>
      </w:pPr>
      <w:proofErr w:type="spellStart"/>
      <w:r w:rsidRPr="004A715E">
        <w:rPr>
          <w:rFonts w:eastAsia="Times New Roman"/>
          <w:b/>
          <w:bCs/>
          <w:color w:val="000000"/>
          <w:lang w:eastAsia="lv-LV"/>
        </w:rPr>
        <w:t>Kadagas</w:t>
      </w:r>
      <w:proofErr w:type="spellEnd"/>
      <w:r w:rsidRPr="004A715E">
        <w:rPr>
          <w:rFonts w:eastAsia="Times New Roman"/>
          <w:b/>
          <w:bCs/>
          <w:color w:val="000000"/>
          <w:lang w:eastAsia="lv-LV"/>
        </w:rPr>
        <w:t xml:space="preserve"> pirmsskolas izglītības</w:t>
      </w:r>
      <w:r w:rsidRPr="004A715E">
        <w:rPr>
          <w:rFonts w:eastAsia="Times New Roman"/>
          <w:b/>
          <w:color w:val="000000"/>
          <w:lang w:eastAsia="lv-LV"/>
        </w:rPr>
        <w:t xml:space="preserve"> iestād</w:t>
      </w:r>
      <w:r w:rsidR="00A33862" w:rsidRPr="004A715E">
        <w:rPr>
          <w:rFonts w:eastAsia="Times New Roman"/>
          <w:b/>
          <w:bCs/>
          <w:color w:val="000000"/>
          <w:lang w:eastAsia="lv-LV"/>
        </w:rPr>
        <w:t>e</w:t>
      </w:r>
      <w:r w:rsidR="001B6C74" w:rsidRPr="004A715E">
        <w:rPr>
          <w:rFonts w:eastAsia="Times New Roman"/>
          <w:b/>
          <w:bCs/>
          <w:color w:val="000000"/>
          <w:lang w:eastAsia="lv-LV"/>
        </w:rPr>
        <w:t xml:space="preserve"> “Mežavēji”</w:t>
      </w:r>
      <w:r w:rsidRPr="004A715E">
        <w:rPr>
          <w:rFonts w:eastAsia="Times New Roman"/>
          <w:color w:val="000000"/>
          <w:lang w:eastAsia="lv-LV"/>
        </w:rPr>
        <w:t xml:space="preserve"> </w:t>
      </w:r>
      <w:r w:rsidR="00C21ADB">
        <w:rPr>
          <w:rFonts w:eastAsia="Times New Roman"/>
          <w:color w:val="000000"/>
          <w:lang w:eastAsia="lv-LV"/>
        </w:rPr>
        <w:t>īstenoja</w:t>
      </w:r>
      <w:r w:rsidR="00CF362F" w:rsidRPr="004A715E">
        <w:rPr>
          <w:rFonts w:ascii="Times New Roman" w:hAnsi="Times New Roman"/>
          <w:color w:val="000000"/>
        </w:rPr>
        <w:t xml:space="preserve"> </w:t>
      </w:r>
      <w:r w:rsidR="007D1FB1" w:rsidRPr="004A715E">
        <w:rPr>
          <w:rFonts w:ascii="Times New Roman" w:hAnsi="Times New Roman"/>
          <w:color w:val="000000"/>
        </w:rPr>
        <w:t>“</w:t>
      </w:r>
      <w:proofErr w:type="spellStart"/>
      <w:r w:rsidR="007D1FB1" w:rsidRPr="004A715E">
        <w:rPr>
          <w:rFonts w:eastAsia="Times New Roman"/>
          <w:color w:val="000000"/>
          <w:lang w:eastAsia="lv-LV"/>
        </w:rPr>
        <w:t>Džimbas</w:t>
      </w:r>
      <w:proofErr w:type="spellEnd"/>
      <w:r w:rsidR="007D1FB1" w:rsidRPr="004A715E">
        <w:rPr>
          <w:rFonts w:eastAsia="Times New Roman"/>
          <w:color w:val="000000"/>
          <w:lang w:eastAsia="lv-LV"/>
        </w:rPr>
        <w:t xml:space="preserve"> 11 drošības soļi” </w:t>
      </w:r>
      <w:r w:rsidR="00C21ADB">
        <w:rPr>
          <w:rFonts w:eastAsia="Times New Roman"/>
          <w:color w:val="000000"/>
          <w:lang w:eastAsia="lv-LV"/>
        </w:rPr>
        <w:t>un</w:t>
      </w:r>
      <w:r w:rsidR="00072CD2" w:rsidRPr="00072CD2">
        <w:rPr>
          <w:rFonts w:eastAsia="Times New Roman"/>
          <w:color w:val="000000"/>
          <w:lang w:eastAsia="lv-LV"/>
        </w:rPr>
        <w:t xml:space="preserve"> garīgās veselības veicināšanas programm</w:t>
      </w:r>
      <w:r w:rsidR="00C21ADB">
        <w:rPr>
          <w:rFonts w:eastAsia="Times New Roman"/>
          <w:color w:val="000000"/>
          <w:lang w:eastAsia="lv-LV"/>
        </w:rPr>
        <w:t>u</w:t>
      </w:r>
      <w:r w:rsidR="00072CD2" w:rsidRPr="00072CD2">
        <w:rPr>
          <w:rFonts w:eastAsia="Times New Roman"/>
          <w:color w:val="000000"/>
          <w:lang w:eastAsia="lv-LV"/>
        </w:rPr>
        <w:t xml:space="preserve"> PROMEHS. </w:t>
      </w:r>
      <w:r w:rsidR="007D1FB1" w:rsidRPr="004A715E">
        <w:rPr>
          <w:rFonts w:eastAsia="Times New Roman"/>
          <w:color w:val="000000"/>
          <w:lang w:eastAsia="lv-LV"/>
        </w:rPr>
        <w:t>Veikta</w:t>
      </w:r>
      <w:r w:rsidR="00C21ADB">
        <w:rPr>
          <w:rFonts w:eastAsia="Times New Roman"/>
          <w:color w:val="000000"/>
          <w:lang w:eastAsia="lv-LV"/>
        </w:rPr>
        <w:t>s</w:t>
      </w:r>
      <w:r w:rsidR="007D1FB1" w:rsidRPr="004A715E">
        <w:rPr>
          <w:rFonts w:eastAsia="Times New Roman"/>
          <w:color w:val="000000"/>
          <w:lang w:eastAsia="lv-LV"/>
        </w:rPr>
        <w:t xml:space="preserve"> rotaļnodarbīb</w:t>
      </w:r>
      <w:r w:rsidR="00C21ADB">
        <w:rPr>
          <w:rFonts w:eastAsia="Times New Roman"/>
          <w:color w:val="000000"/>
          <w:lang w:eastAsia="lv-LV"/>
        </w:rPr>
        <w:t>as</w:t>
      </w:r>
      <w:r w:rsidR="007D1FB1" w:rsidRPr="004A715E">
        <w:rPr>
          <w:rFonts w:eastAsia="Times New Roman"/>
          <w:color w:val="000000"/>
          <w:lang w:eastAsia="lv-LV"/>
        </w:rPr>
        <w:t xml:space="preserve"> un tematisk</w:t>
      </w:r>
      <w:r w:rsidR="00C21ADB">
        <w:rPr>
          <w:rFonts w:eastAsia="Times New Roman"/>
          <w:color w:val="000000"/>
          <w:lang w:eastAsia="lv-LV"/>
        </w:rPr>
        <w:t>ie</w:t>
      </w:r>
      <w:r w:rsidR="007D1FB1" w:rsidRPr="004A715E">
        <w:rPr>
          <w:rFonts w:eastAsia="Times New Roman"/>
          <w:color w:val="000000"/>
          <w:lang w:eastAsia="lv-LV"/>
        </w:rPr>
        <w:t xml:space="preserve"> pasākum</w:t>
      </w:r>
      <w:r w:rsidR="00C21ADB">
        <w:rPr>
          <w:rFonts w:eastAsia="Times New Roman"/>
          <w:color w:val="000000"/>
          <w:lang w:eastAsia="lv-LV"/>
        </w:rPr>
        <w:t>i</w:t>
      </w:r>
      <w:r w:rsidR="00072CD2">
        <w:rPr>
          <w:rFonts w:eastAsia="Times New Roman"/>
          <w:color w:val="000000"/>
          <w:lang w:eastAsia="lv-LV"/>
        </w:rPr>
        <w:t xml:space="preserve"> </w:t>
      </w:r>
      <w:r w:rsidR="00C21ADB">
        <w:rPr>
          <w:rFonts w:eastAsia="Times New Roman"/>
          <w:color w:val="000000"/>
          <w:lang w:eastAsia="lv-LV"/>
        </w:rPr>
        <w:t>-</w:t>
      </w:r>
      <w:r w:rsidR="00072CD2" w:rsidRPr="004A715E">
        <w:rPr>
          <w:rFonts w:eastAsia="Times New Roman"/>
          <w:color w:val="000000"/>
          <w:lang w:eastAsia="lv-LV"/>
        </w:rPr>
        <w:t xml:space="preserve"> Meteņi, Lieldienas, Mātes diena, Ielīgošana, Zinību diena, Tēvu diena, Miķeļdienas gadatirgus, Iestādes dzimšanas dienas pasākums, Mārtiņdiena, Latvijas dzimšanas diena, Ziemassvētki</w:t>
      </w:r>
      <w:r w:rsidR="007D1FB1" w:rsidRPr="004A715E">
        <w:rPr>
          <w:rFonts w:eastAsia="Times New Roman"/>
          <w:color w:val="000000"/>
          <w:lang w:eastAsia="lv-LV"/>
        </w:rPr>
        <w:t xml:space="preserve">. Iestāde iesaistījās projektos - </w:t>
      </w:r>
      <w:r w:rsidR="00072CD2" w:rsidRPr="004A715E">
        <w:rPr>
          <w:rFonts w:eastAsia="Times New Roman"/>
          <w:color w:val="000000"/>
          <w:lang w:eastAsia="lv-LV"/>
        </w:rPr>
        <w:t xml:space="preserve">vispasaules </w:t>
      </w:r>
      <w:proofErr w:type="spellStart"/>
      <w:r w:rsidR="00072CD2" w:rsidRPr="004A715E">
        <w:rPr>
          <w:rFonts w:eastAsia="Times New Roman"/>
          <w:i/>
          <w:iCs/>
          <w:color w:val="000000"/>
          <w:lang w:eastAsia="lv-LV"/>
        </w:rPr>
        <w:t>Move</w:t>
      </w:r>
      <w:proofErr w:type="spellEnd"/>
      <w:r w:rsidR="00072CD2" w:rsidRPr="004A715E">
        <w:rPr>
          <w:rFonts w:eastAsia="Times New Roman"/>
          <w:i/>
          <w:iCs/>
          <w:color w:val="000000"/>
          <w:lang w:eastAsia="lv-LV"/>
        </w:rPr>
        <w:t xml:space="preserve"> </w:t>
      </w:r>
      <w:proofErr w:type="spellStart"/>
      <w:r w:rsidR="00C21ADB">
        <w:rPr>
          <w:rFonts w:eastAsia="Times New Roman"/>
          <w:i/>
          <w:iCs/>
          <w:color w:val="000000"/>
          <w:lang w:eastAsia="lv-LV"/>
        </w:rPr>
        <w:t>W</w:t>
      </w:r>
      <w:r w:rsidR="00072CD2" w:rsidRPr="004A715E">
        <w:rPr>
          <w:rFonts w:eastAsia="Times New Roman"/>
          <w:i/>
          <w:iCs/>
          <w:color w:val="000000"/>
          <w:lang w:eastAsia="lv-LV"/>
        </w:rPr>
        <w:t>eek</w:t>
      </w:r>
      <w:proofErr w:type="spellEnd"/>
      <w:r w:rsidR="00072CD2" w:rsidRPr="004A715E">
        <w:rPr>
          <w:rFonts w:eastAsia="Times New Roman"/>
          <w:color w:val="000000"/>
          <w:lang w:eastAsia="lv-LV"/>
        </w:rPr>
        <w:t xml:space="preserve"> nedēļā, </w:t>
      </w:r>
      <w:r w:rsidR="00C21ADB">
        <w:rPr>
          <w:rFonts w:eastAsia="Times New Roman"/>
          <w:color w:val="000000"/>
          <w:lang w:eastAsia="lv-LV"/>
        </w:rPr>
        <w:t>“</w:t>
      </w:r>
      <w:r w:rsidR="00072CD2" w:rsidRPr="004A715E">
        <w:rPr>
          <w:rFonts w:eastAsia="Times New Roman"/>
          <w:color w:val="000000"/>
          <w:lang w:eastAsia="lv-LV"/>
        </w:rPr>
        <w:t>Eiropas jūdze 2024</w:t>
      </w:r>
      <w:r w:rsidR="00C21ADB">
        <w:rPr>
          <w:rFonts w:eastAsia="Times New Roman"/>
          <w:color w:val="000000"/>
          <w:lang w:eastAsia="lv-LV"/>
        </w:rPr>
        <w:t>”</w:t>
      </w:r>
      <w:r w:rsidR="00072CD2" w:rsidRPr="004A715E">
        <w:rPr>
          <w:rFonts w:eastAsia="Times New Roman"/>
          <w:color w:val="000000"/>
          <w:lang w:eastAsia="lv-LV"/>
        </w:rPr>
        <w:t xml:space="preserve"> un </w:t>
      </w:r>
      <w:r w:rsidR="00C21ADB">
        <w:rPr>
          <w:rFonts w:eastAsia="Times New Roman"/>
          <w:color w:val="000000"/>
          <w:lang w:eastAsia="lv-LV"/>
        </w:rPr>
        <w:t>“</w:t>
      </w:r>
      <w:r w:rsidR="00072CD2" w:rsidRPr="004A715E">
        <w:rPr>
          <w:rFonts w:eastAsia="Times New Roman"/>
          <w:color w:val="000000"/>
          <w:lang w:eastAsia="lv-LV"/>
        </w:rPr>
        <w:t>Olimpiskā diena 2024</w:t>
      </w:r>
      <w:r w:rsidR="00C21ADB">
        <w:rPr>
          <w:rFonts w:eastAsia="Times New Roman"/>
          <w:color w:val="000000"/>
          <w:lang w:eastAsia="lv-LV"/>
        </w:rPr>
        <w:t>”</w:t>
      </w:r>
      <w:r w:rsidR="00072CD2" w:rsidRPr="004A715E">
        <w:rPr>
          <w:rFonts w:eastAsia="Times New Roman"/>
          <w:color w:val="000000"/>
          <w:lang w:eastAsia="lv-LV"/>
        </w:rPr>
        <w:t>, Zaļās jostas izlietoto bateriju vākšanas konkursā, zīmējumu konkursā “Ūdens mūsu pasaulē”, multimodālās intervences programmā “Stop 4-7”</w:t>
      </w:r>
      <w:r w:rsidR="007D1FB1" w:rsidRPr="004A715E">
        <w:rPr>
          <w:rFonts w:eastAsia="Times New Roman"/>
          <w:color w:val="000000"/>
          <w:lang w:eastAsia="lv-LV"/>
        </w:rPr>
        <w:t>.</w:t>
      </w:r>
      <w:r w:rsidR="00072CD2">
        <w:rPr>
          <w:rFonts w:eastAsia="Times New Roman"/>
          <w:color w:val="000000"/>
          <w:lang w:eastAsia="lv-LV"/>
        </w:rPr>
        <w:t xml:space="preserve"> </w:t>
      </w:r>
      <w:r w:rsidR="00C21ADB">
        <w:rPr>
          <w:rFonts w:eastAsia="Times New Roman"/>
          <w:color w:val="000000"/>
          <w:lang w:eastAsia="lv-LV"/>
        </w:rPr>
        <w:t>Iestādē tika l</w:t>
      </w:r>
      <w:r w:rsidR="00072CD2" w:rsidRPr="004A715E">
        <w:rPr>
          <w:rFonts w:eastAsia="Times New Roman"/>
          <w:color w:val="000000"/>
          <w:lang w:eastAsia="lv-LV"/>
        </w:rPr>
        <w:t>icencēta un realizēta profesionālās pilnveides programma "Preventīvas darbības vardarbības risku samazināšanā pirmsskolas izglītības iestādē".</w:t>
      </w:r>
      <w:r w:rsidR="007D1FB1" w:rsidRPr="004A715E">
        <w:rPr>
          <w:rFonts w:eastAsia="Times New Roman"/>
          <w:color w:val="000000"/>
          <w:lang w:eastAsia="lv-LV"/>
        </w:rPr>
        <w:t xml:space="preserve"> </w:t>
      </w:r>
      <w:r w:rsidR="002B5BD5" w:rsidRPr="004A715E">
        <w:rPr>
          <w:rFonts w:eastAsia="Times New Roman"/>
          <w:color w:val="000000"/>
          <w:lang w:eastAsia="lv-LV"/>
        </w:rPr>
        <w:t xml:space="preserve">Iegādāti mācību līdzekļi par </w:t>
      </w:r>
      <w:r w:rsidR="00072CD2" w:rsidRPr="004A715E">
        <w:rPr>
          <w:rFonts w:eastAsia="Times New Roman"/>
          <w:color w:val="000000"/>
          <w:lang w:eastAsia="lv-LV"/>
        </w:rPr>
        <w:t xml:space="preserve">6 247 </w:t>
      </w:r>
      <w:r w:rsidR="002B5BD5" w:rsidRPr="004A715E">
        <w:rPr>
          <w:rFonts w:eastAsia="Times New Roman"/>
          <w:color w:val="000000"/>
          <w:lang w:eastAsia="lv-LV"/>
        </w:rPr>
        <w:t>EUR.</w:t>
      </w:r>
    </w:p>
    <w:p w14:paraId="3FABB87F" w14:textId="3ECEB60C" w:rsidR="0063137A" w:rsidRPr="004A715E" w:rsidRDefault="001B6C74" w:rsidP="004A715E">
      <w:pPr>
        <w:spacing w:after="0"/>
        <w:rPr>
          <w:rFonts w:ascii="Times New Roman" w:eastAsia="Times New Roman" w:hAnsi="Times New Roman"/>
          <w:lang w:eastAsia="lv-LV"/>
        </w:rPr>
      </w:pPr>
      <w:r w:rsidRPr="004A715E">
        <w:rPr>
          <w:rFonts w:eastAsia="Times New Roman"/>
          <w:b/>
          <w:color w:val="000000"/>
          <w:lang w:eastAsia="lv-LV"/>
        </w:rPr>
        <w:t>Carnikavas pirmsskolas izglītības iestād</w:t>
      </w:r>
      <w:r w:rsidR="00C21ADB">
        <w:rPr>
          <w:rFonts w:eastAsia="Times New Roman"/>
          <w:b/>
          <w:color w:val="000000"/>
          <w:lang w:eastAsia="lv-LV"/>
        </w:rPr>
        <w:t>e</w:t>
      </w:r>
      <w:r w:rsidRPr="004A715E">
        <w:rPr>
          <w:rFonts w:eastAsia="Times New Roman"/>
          <w:b/>
          <w:color w:val="000000"/>
          <w:lang w:eastAsia="lv-LV"/>
        </w:rPr>
        <w:t xml:space="preserve"> “Riekstiņš” </w:t>
      </w:r>
      <w:r w:rsidR="0063137A" w:rsidRPr="004A715E">
        <w:rPr>
          <w:rFonts w:eastAsia="Times New Roman"/>
          <w:color w:val="000000"/>
          <w:lang w:eastAsia="lv-LV"/>
        </w:rPr>
        <w:t>vei</w:t>
      </w:r>
      <w:r w:rsidR="00AB4AB1" w:rsidRPr="004A715E">
        <w:rPr>
          <w:rFonts w:eastAsia="Times New Roman"/>
          <w:color w:val="000000"/>
          <w:lang w:eastAsia="lv-LV"/>
        </w:rPr>
        <w:t>ca</w:t>
      </w:r>
      <w:r w:rsidR="0063137A" w:rsidRPr="004A715E">
        <w:rPr>
          <w:rFonts w:eastAsia="Times New Roman"/>
          <w:color w:val="000000"/>
          <w:lang w:eastAsia="lv-LV"/>
        </w:rPr>
        <w:t xml:space="preserve"> rotaļnodarbīb</w:t>
      </w:r>
      <w:r w:rsidR="00C21ADB">
        <w:rPr>
          <w:rFonts w:eastAsia="Times New Roman"/>
          <w:color w:val="000000"/>
          <w:lang w:eastAsia="lv-LV"/>
        </w:rPr>
        <w:t>as</w:t>
      </w:r>
      <w:r w:rsidR="0063137A" w:rsidRPr="004A715E">
        <w:rPr>
          <w:rFonts w:eastAsia="Times New Roman"/>
          <w:color w:val="000000"/>
          <w:lang w:eastAsia="lv-LV"/>
        </w:rPr>
        <w:t xml:space="preserve"> un tematisko</w:t>
      </w:r>
      <w:r w:rsidR="00C21ADB">
        <w:rPr>
          <w:rFonts w:eastAsia="Times New Roman"/>
          <w:color w:val="000000"/>
          <w:lang w:eastAsia="lv-LV"/>
        </w:rPr>
        <w:t>s</w:t>
      </w:r>
      <w:r w:rsidR="0063137A" w:rsidRPr="004A715E">
        <w:rPr>
          <w:rFonts w:eastAsia="Times New Roman"/>
          <w:color w:val="000000"/>
          <w:lang w:eastAsia="lv-LV"/>
        </w:rPr>
        <w:t xml:space="preserve"> pasākumu</w:t>
      </w:r>
      <w:r w:rsidR="00C21ADB">
        <w:rPr>
          <w:rFonts w:eastAsia="Times New Roman"/>
          <w:color w:val="000000"/>
          <w:lang w:eastAsia="lv-LV"/>
        </w:rPr>
        <w:t>s</w:t>
      </w:r>
      <w:r w:rsidR="0063137A" w:rsidRPr="004A715E">
        <w:rPr>
          <w:rFonts w:eastAsia="Times New Roman"/>
          <w:color w:val="000000"/>
          <w:lang w:eastAsia="lv-LV"/>
        </w:rPr>
        <w:t xml:space="preserve"> – </w:t>
      </w:r>
      <w:r w:rsidR="007D74F9" w:rsidRPr="004A715E">
        <w:rPr>
          <w:rFonts w:eastAsia="Times New Roman"/>
          <w:color w:val="000000"/>
          <w:lang w:eastAsia="lv-LV"/>
        </w:rPr>
        <w:t xml:space="preserve">Olimpiskā diena, </w:t>
      </w:r>
      <w:r w:rsidR="00C21ADB">
        <w:rPr>
          <w:rFonts w:eastAsia="Times New Roman"/>
          <w:color w:val="000000"/>
          <w:lang w:eastAsia="lv-LV"/>
        </w:rPr>
        <w:t>“</w:t>
      </w:r>
      <w:r w:rsidR="007D74F9" w:rsidRPr="004A715E">
        <w:rPr>
          <w:rFonts w:eastAsia="Times New Roman"/>
          <w:color w:val="000000"/>
          <w:lang w:eastAsia="lv-LV"/>
        </w:rPr>
        <w:t>Eiropas jūdze 2024</w:t>
      </w:r>
      <w:r w:rsidR="00C21ADB">
        <w:rPr>
          <w:rFonts w:eastAsia="Times New Roman"/>
          <w:color w:val="000000"/>
          <w:lang w:eastAsia="lv-LV"/>
        </w:rPr>
        <w:t>”</w:t>
      </w:r>
      <w:r w:rsidR="007D74F9" w:rsidRPr="004A715E">
        <w:rPr>
          <w:rFonts w:eastAsia="Times New Roman"/>
          <w:color w:val="000000"/>
          <w:lang w:eastAsia="lv-LV"/>
        </w:rPr>
        <w:t>, Latvijas veselības sporta nedēļa “Kustībai, labai omai, tīrai videi, saku – jā!”, Baltā galdauta svētki, gadskārtu svētki: Lieldienas, Vasaras saulgrieži, Miķeļi, Mārtiņdiena, Ziemas saulgrieži</w:t>
      </w:r>
      <w:r w:rsidR="0063137A" w:rsidRPr="004A715E">
        <w:rPr>
          <w:rFonts w:eastAsia="Times New Roman"/>
          <w:color w:val="000000"/>
          <w:lang w:eastAsia="lv-LV"/>
        </w:rPr>
        <w:t xml:space="preserve">. </w:t>
      </w:r>
      <w:r w:rsidR="007D74F9" w:rsidRPr="004A715E">
        <w:rPr>
          <w:rFonts w:eastAsia="Times New Roman"/>
          <w:color w:val="000000"/>
          <w:lang w:eastAsia="lv-LV"/>
        </w:rPr>
        <w:t>Organiz</w:t>
      </w:r>
      <w:r w:rsidR="007D74F9" w:rsidRPr="004A715E">
        <w:rPr>
          <w:rFonts w:eastAsia="Times New Roman" w:hint="eastAsia"/>
          <w:color w:val="000000"/>
          <w:lang w:eastAsia="lv-LV"/>
        </w:rPr>
        <w:t>ē</w:t>
      </w:r>
      <w:r w:rsidR="007D74F9" w:rsidRPr="004A715E">
        <w:rPr>
          <w:rFonts w:eastAsia="Times New Roman"/>
          <w:color w:val="000000"/>
          <w:lang w:eastAsia="lv-LV"/>
        </w:rPr>
        <w:t>tas viesizr</w:t>
      </w:r>
      <w:r w:rsidR="007D74F9" w:rsidRPr="004A715E">
        <w:rPr>
          <w:rFonts w:eastAsia="Times New Roman" w:hint="eastAsia"/>
          <w:color w:val="000000"/>
          <w:lang w:eastAsia="lv-LV"/>
        </w:rPr>
        <w:t>ā</w:t>
      </w:r>
      <w:r w:rsidR="007D74F9" w:rsidRPr="004A715E">
        <w:rPr>
          <w:rFonts w:eastAsia="Times New Roman"/>
          <w:color w:val="000000"/>
          <w:lang w:eastAsia="lv-LV"/>
        </w:rPr>
        <w:t>des atbilsto</w:t>
      </w:r>
      <w:r w:rsidR="007D74F9" w:rsidRPr="004A715E">
        <w:rPr>
          <w:rFonts w:eastAsia="Times New Roman" w:hint="eastAsia"/>
          <w:color w:val="000000"/>
          <w:lang w:eastAsia="lv-LV"/>
        </w:rPr>
        <w:t>š</w:t>
      </w:r>
      <w:r w:rsidR="007D74F9" w:rsidRPr="004A715E">
        <w:rPr>
          <w:rFonts w:eastAsia="Times New Roman"/>
          <w:color w:val="000000"/>
          <w:lang w:eastAsia="lv-LV"/>
        </w:rPr>
        <w:t>i gada noris</w:t>
      </w:r>
      <w:r w:rsidR="007D74F9" w:rsidRPr="004A715E">
        <w:rPr>
          <w:rFonts w:eastAsia="Times New Roman" w:hint="eastAsia"/>
          <w:color w:val="000000"/>
          <w:lang w:eastAsia="lv-LV"/>
        </w:rPr>
        <w:t>ē</w:t>
      </w:r>
      <w:r w:rsidR="007D74F9" w:rsidRPr="004A715E">
        <w:rPr>
          <w:rFonts w:eastAsia="Times New Roman"/>
          <w:color w:val="000000"/>
          <w:lang w:eastAsia="lv-LV"/>
        </w:rPr>
        <w:t>m dab</w:t>
      </w:r>
      <w:r w:rsidR="007D74F9" w:rsidRPr="004A715E">
        <w:rPr>
          <w:rFonts w:eastAsia="Times New Roman" w:hint="eastAsia"/>
          <w:color w:val="000000"/>
          <w:lang w:eastAsia="lv-LV"/>
        </w:rPr>
        <w:t>ā</w:t>
      </w:r>
      <w:r w:rsidR="00C21ADB">
        <w:rPr>
          <w:rFonts w:eastAsia="Times New Roman"/>
          <w:color w:val="000000"/>
          <w:lang w:eastAsia="lv-LV"/>
        </w:rPr>
        <w:t>,</w:t>
      </w:r>
      <w:r w:rsidR="007D74F9" w:rsidRPr="004A715E">
        <w:rPr>
          <w:rFonts w:eastAsia="Times New Roman"/>
          <w:color w:val="000000"/>
          <w:lang w:eastAsia="lv-LV"/>
        </w:rPr>
        <w:t xml:space="preserve"> nodarb</w:t>
      </w:r>
      <w:r w:rsidR="007D74F9" w:rsidRPr="004A715E">
        <w:rPr>
          <w:rFonts w:eastAsia="Times New Roman" w:hint="eastAsia"/>
          <w:color w:val="000000"/>
          <w:lang w:eastAsia="lv-LV"/>
        </w:rPr>
        <w:t>ī</w:t>
      </w:r>
      <w:r w:rsidR="007D74F9" w:rsidRPr="004A715E">
        <w:rPr>
          <w:rFonts w:eastAsia="Times New Roman"/>
          <w:color w:val="000000"/>
          <w:lang w:eastAsia="lv-LV"/>
        </w:rPr>
        <w:t>b</w:t>
      </w:r>
      <w:r w:rsidR="00C21ADB">
        <w:rPr>
          <w:rFonts w:eastAsia="Times New Roman"/>
          <w:color w:val="000000"/>
          <w:lang w:eastAsia="lv-LV"/>
        </w:rPr>
        <w:t>as</w:t>
      </w:r>
      <w:r w:rsidR="007D74F9" w:rsidRPr="004A715E">
        <w:rPr>
          <w:rFonts w:eastAsia="Times New Roman"/>
          <w:color w:val="000000"/>
          <w:lang w:eastAsia="lv-LV"/>
        </w:rPr>
        <w:t xml:space="preserve"> vec</w:t>
      </w:r>
      <w:r w:rsidR="007D74F9" w:rsidRPr="004A715E">
        <w:rPr>
          <w:rFonts w:eastAsia="Times New Roman" w:hint="eastAsia"/>
          <w:color w:val="000000"/>
          <w:lang w:eastAsia="lv-LV"/>
        </w:rPr>
        <w:t>ā</w:t>
      </w:r>
      <w:r w:rsidR="007D74F9" w:rsidRPr="004A715E">
        <w:rPr>
          <w:rFonts w:eastAsia="Times New Roman"/>
          <w:color w:val="000000"/>
          <w:lang w:eastAsia="lv-LV"/>
        </w:rPr>
        <w:t xml:space="preserve">kiem </w:t>
      </w:r>
      <w:proofErr w:type="spellStart"/>
      <w:r w:rsidR="007D74F9" w:rsidRPr="004A715E">
        <w:rPr>
          <w:rFonts w:eastAsia="Times New Roman"/>
          <w:color w:val="000000"/>
          <w:lang w:eastAsia="lv-LV"/>
        </w:rPr>
        <w:t>peld</w:t>
      </w:r>
      <w:r w:rsidR="007D74F9" w:rsidRPr="004A715E">
        <w:rPr>
          <w:rFonts w:eastAsia="Times New Roman" w:hint="eastAsia"/>
          <w:color w:val="000000"/>
          <w:lang w:eastAsia="lv-LV"/>
        </w:rPr>
        <w:t>ē</w:t>
      </w:r>
      <w:r w:rsidR="007D74F9" w:rsidRPr="004A715E">
        <w:rPr>
          <w:rFonts w:eastAsia="Times New Roman"/>
          <w:color w:val="000000"/>
          <w:lang w:eastAsia="lv-LV"/>
        </w:rPr>
        <w:t>tapm</w:t>
      </w:r>
      <w:r w:rsidR="007D74F9" w:rsidRPr="004A715E">
        <w:rPr>
          <w:rFonts w:eastAsia="Times New Roman" w:hint="eastAsia"/>
          <w:color w:val="000000"/>
          <w:lang w:eastAsia="lv-LV"/>
        </w:rPr>
        <w:t>ā</w:t>
      </w:r>
      <w:r w:rsidR="007D74F9" w:rsidRPr="004A715E">
        <w:rPr>
          <w:rFonts w:eastAsia="Times New Roman"/>
          <w:color w:val="000000"/>
          <w:lang w:eastAsia="lv-LV"/>
        </w:rPr>
        <w:t>c</w:t>
      </w:r>
      <w:r w:rsidR="007D74F9" w:rsidRPr="004A715E">
        <w:rPr>
          <w:rFonts w:eastAsia="Times New Roman" w:hint="eastAsia"/>
          <w:color w:val="000000"/>
          <w:lang w:eastAsia="lv-LV"/>
        </w:rPr>
        <w:t>ī</w:t>
      </w:r>
      <w:r w:rsidR="007D74F9" w:rsidRPr="004A715E">
        <w:rPr>
          <w:rFonts w:eastAsia="Times New Roman"/>
          <w:color w:val="000000"/>
          <w:lang w:eastAsia="lv-LV"/>
        </w:rPr>
        <w:t>b</w:t>
      </w:r>
      <w:r w:rsidR="007D74F9" w:rsidRPr="004A715E">
        <w:rPr>
          <w:rFonts w:eastAsia="Times New Roman" w:hint="eastAsia"/>
          <w:color w:val="000000"/>
          <w:lang w:eastAsia="lv-LV"/>
        </w:rPr>
        <w:t>ā</w:t>
      </w:r>
      <w:proofErr w:type="spellEnd"/>
      <w:r w:rsidR="00C21ADB">
        <w:rPr>
          <w:rFonts w:eastAsia="Times New Roman"/>
          <w:color w:val="000000"/>
          <w:lang w:eastAsia="lv-LV"/>
        </w:rPr>
        <w:t>,</w:t>
      </w:r>
      <w:r w:rsidR="007D74F9" w:rsidRPr="004A715E">
        <w:rPr>
          <w:rFonts w:eastAsia="Times New Roman"/>
          <w:color w:val="000000"/>
          <w:lang w:eastAsia="lv-LV"/>
        </w:rPr>
        <w:t xml:space="preserve"> dal</w:t>
      </w:r>
      <w:r w:rsidR="007D74F9" w:rsidRPr="004A715E">
        <w:rPr>
          <w:rFonts w:eastAsia="Times New Roman" w:hint="eastAsia"/>
          <w:color w:val="000000"/>
          <w:lang w:eastAsia="lv-LV"/>
        </w:rPr>
        <w:t>ī</w:t>
      </w:r>
      <w:r w:rsidR="007D74F9" w:rsidRPr="004A715E">
        <w:rPr>
          <w:rFonts w:eastAsia="Times New Roman"/>
          <w:color w:val="000000"/>
          <w:lang w:eastAsia="lv-LV"/>
        </w:rPr>
        <w:t>ba LOK olimpisk</w:t>
      </w:r>
      <w:r w:rsidR="007D74F9" w:rsidRPr="004A715E">
        <w:rPr>
          <w:rFonts w:eastAsia="Times New Roman" w:hint="eastAsia"/>
          <w:color w:val="000000"/>
          <w:lang w:eastAsia="lv-LV"/>
        </w:rPr>
        <w:t>ā</w:t>
      </w:r>
      <w:r w:rsidR="007D74F9" w:rsidRPr="004A715E">
        <w:rPr>
          <w:rFonts w:eastAsia="Times New Roman"/>
          <w:color w:val="000000"/>
          <w:lang w:eastAsia="lv-LV"/>
        </w:rPr>
        <w:t>s sporta dienas pas</w:t>
      </w:r>
      <w:r w:rsidR="007D74F9" w:rsidRPr="004A715E">
        <w:rPr>
          <w:rFonts w:eastAsia="Times New Roman" w:hint="eastAsia"/>
          <w:color w:val="000000"/>
          <w:lang w:eastAsia="lv-LV"/>
        </w:rPr>
        <w:t>ā</w:t>
      </w:r>
      <w:r w:rsidR="007D74F9" w:rsidRPr="004A715E">
        <w:rPr>
          <w:rFonts w:eastAsia="Times New Roman"/>
          <w:color w:val="000000"/>
          <w:lang w:eastAsia="lv-LV"/>
        </w:rPr>
        <w:t>kumos. Iestādē tika izveidotas 15 papildu vietas izglītojamajiem un tika pielāgota grupa jaunākā vecuma izglītojamajiem (iestādē ir 4 jaunāka vecuma grupas).</w:t>
      </w:r>
    </w:p>
    <w:p w14:paraId="7474A075" w14:textId="08E24DC9" w:rsidR="00DA658E" w:rsidRPr="002750D5" w:rsidRDefault="00EA35DA" w:rsidP="000660AD">
      <w:pPr>
        <w:spacing w:before="120" w:after="0"/>
        <w:rPr>
          <w:color w:val="000000"/>
          <w:highlight w:val="yellow"/>
        </w:rPr>
      </w:pPr>
      <w:proofErr w:type="spellStart"/>
      <w:r w:rsidRPr="004A715E">
        <w:rPr>
          <w:rFonts w:eastAsia="Times New Roman"/>
          <w:b/>
          <w:bCs/>
          <w:color w:val="000000"/>
          <w:lang w:eastAsia="lv-LV"/>
        </w:rPr>
        <w:t>Siguļu</w:t>
      </w:r>
      <w:proofErr w:type="spellEnd"/>
      <w:r w:rsidRPr="004A715E">
        <w:rPr>
          <w:rFonts w:eastAsia="Times New Roman"/>
          <w:b/>
          <w:bCs/>
          <w:color w:val="000000"/>
          <w:lang w:eastAsia="lv-LV"/>
        </w:rPr>
        <w:t xml:space="preserve"> pirmsskolas izglītības iestād</w:t>
      </w:r>
      <w:r w:rsidR="00E2053A" w:rsidRPr="004A715E">
        <w:rPr>
          <w:rFonts w:eastAsia="Times New Roman"/>
          <w:b/>
          <w:bCs/>
          <w:color w:val="000000"/>
          <w:lang w:eastAsia="lv-LV"/>
        </w:rPr>
        <w:t>e</w:t>
      </w:r>
      <w:r w:rsidRPr="004A715E">
        <w:rPr>
          <w:rFonts w:eastAsia="Times New Roman"/>
          <w:b/>
          <w:bCs/>
          <w:color w:val="000000"/>
          <w:lang w:eastAsia="lv-LV"/>
        </w:rPr>
        <w:t xml:space="preserve"> “Piejūra”</w:t>
      </w:r>
      <w:r w:rsidRPr="004A715E">
        <w:rPr>
          <w:rFonts w:eastAsia="Times New Roman"/>
          <w:color w:val="000000"/>
          <w:lang w:eastAsia="lv-LV"/>
        </w:rPr>
        <w:t xml:space="preserve"> </w:t>
      </w:r>
      <w:r w:rsidR="007D74F9" w:rsidRPr="007D74F9">
        <w:rPr>
          <w:color w:val="000000"/>
        </w:rPr>
        <w:t>organizē</w:t>
      </w:r>
      <w:r w:rsidR="00C21ADB">
        <w:rPr>
          <w:color w:val="000000"/>
        </w:rPr>
        <w:t>ja</w:t>
      </w:r>
      <w:r w:rsidR="007D74F9" w:rsidRPr="007D74F9">
        <w:rPr>
          <w:color w:val="000000"/>
        </w:rPr>
        <w:t xml:space="preserve">  pasākum</w:t>
      </w:r>
      <w:r w:rsidR="00C21ADB">
        <w:rPr>
          <w:color w:val="000000"/>
        </w:rPr>
        <w:t>us</w:t>
      </w:r>
      <w:r w:rsidR="007D74F9" w:rsidRPr="007D74F9">
        <w:rPr>
          <w:color w:val="000000"/>
        </w:rPr>
        <w:t xml:space="preserve"> – Vecvecāku pēcpusdienas, Olimpiskā diena, Eiropas sporta nedēļa, Latvijas veselības sporta nedēļa, “Eiropas jūdz</w:t>
      </w:r>
      <w:r w:rsidR="00C21ADB">
        <w:rPr>
          <w:color w:val="000000"/>
        </w:rPr>
        <w:t>e</w:t>
      </w:r>
      <w:r w:rsidR="007D74F9" w:rsidRPr="007D74F9">
        <w:rPr>
          <w:color w:val="000000"/>
        </w:rPr>
        <w:t xml:space="preserve"> 2024”, Veselības nedēļa, Teātra dienas, Baltā galdauta svētki, Ūdens dienas, pasākumu cikls “Cauri gadskārtām”:  Meteņi, Lieldienas, Vasaras saulgrieži</w:t>
      </w:r>
      <w:r w:rsidR="007D74F9" w:rsidRPr="00A76888">
        <w:rPr>
          <w:color w:val="000000"/>
        </w:rPr>
        <w:t>, Miķeļi, Mārtiņdienas gadatirgus, Ziemas saulgrieži.</w:t>
      </w:r>
      <w:r w:rsidR="007D74F9">
        <w:rPr>
          <w:color w:val="000000"/>
        </w:rPr>
        <w:t xml:space="preserve"> </w:t>
      </w:r>
      <w:r w:rsidR="007D74F9" w:rsidRPr="00A76888">
        <w:rPr>
          <w:color w:val="000000"/>
        </w:rPr>
        <w:t>Ekoskolas programmas ietvaros tika organizēta</w:t>
      </w:r>
      <w:r w:rsidR="00C21ADB">
        <w:rPr>
          <w:color w:val="000000"/>
        </w:rPr>
        <w:t xml:space="preserve"> </w:t>
      </w:r>
      <w:r w:rsidR="007D74F9" w:rsidRPr="00A76888">
        <w:rPr>
          <w:color w:val="000000"/>
        </w:rPr>
        <w:t>modes skate “</w:t>
      </w:r>
      <w:proofErr w:type="spellStart"/>
      <w:r w:rsidR="007D74F9" w:rsidRPr="00A76888">
        <w:rPr>
          <w:color w:val="000000"/>
        </w:rPr>
        <w:t>Zero</w:t>
      </w:r>
      <w:proofErr w:type="spellEnd"/>
      <w:r w:rsidR="007D74F9" w:rsidRPr="00A76888">
        <w:rPr>
          <w:color w:val="000000"/>
        </w:rPr>
        <w:t xml:space="preserve"> </w:t>
      </w:r>
      <w:proofErr w:type="spellStart"/>
      <w:r w:rsidR="007D74F9" w:rsidRPr="00A76888">
        <w:rPr>
          <w:color w:val="000000"/>
        </w:rPr>
        <w:t>waste</w:t>
      </w:r>
      <w:proofErr w:type="spellEnd"/>
      <w:r w:rsidR="007D74F9" w:rsidRPr="00A76888">
        <w:rPr>
          <w:color w:val="000000"/>
        </w:rPr>
        <w:t xml:space="preserve"> silto džemperu modes skate”, Meža diena, </w:t>
      </w:r>
      <w:r w:rsidR="00C21ADB">
        <w:rPr>
          <w:color w:val="000000"/>
        </w:rPr>
        <w:t>Ū</w:t>
      </w:r>
      <w:r w:rsidR="007D74F9" w:rsidRPr="00A76888">
        <w:rPr>
          <w:color w:val="000000"/>
        </w:rPr>
        <w:t>dens diena, Pasaules āra izglītības dienas, Zemes diena, Bišu diena, Bioloģiskās daudzveidības diena</w:t>
      </w:r>
      <w:r w:rsidR="00C21ADB">
        <w:rPr>
          <w:color w:val="000000"/>
        </w:rPr>
        <w:t>,</w:t>
      </w:r>
      <w:r w:rsidR="007D74F9">
        <w:rPr>
          <w:color w:val="000000"/>
        </w:rPr>
        <w:t xml:space="preserve"> u.c. pasākumi.</w:t>
      </w:r>
      <w:r w:rsidR="007D74F9" w:rsidRPr="00A76888">
        <w:rPr>
          <w:color w:val="000000"/>
        </w:rPr>
        <w:t xml:space="preserve"> Tika nodrošināta</w:t>
      </w:r>
      <w:r w:rsidR="007D74F9">
        <w:rPr>
          <w:color w:val="000000"/>
        </w:rPr>
        <w:t>s</w:t>
      </w:r>
      <w:r w:rsidR="007D74F9" w:rsidRPr="00A76888">
        <w:rPr>
          <w:color w:val="000000"/>
        </w:rPr>
        <w:t xml:space="preserve"> 5-6 gadīgo </w:t>
      </w:r>
      <w:r w:rsidR="00C21ADB">
        <w:rPr>
          <w:color w:val="000000"/>
        </w:rPr>
        <w:t xml:space="preserve">bērnu </w:t>
      </w:r>
      <w:proofErr w:type="spellStart"/>
      <w:r w:rsidR="007D74F9" w:rsidRPr="00A76888">
        <w:rPr>
          <w:color w:val="000000"/>
        </w:rPr>
        <w:t>peldētapmācības</w:t>
      </w:r>
      <w:proofErr w:type="spellEnd"/>
      <w:r w:rsidR="007D74F9" w:rsidRPr="00A76888">
        <w:rPr>
          <w:color w:val="000000"/>
        </w:rPr>
        <w:t xml:space="preserve"> nodarbīb</w:t>
      </w:r>
      <w:r w:rsidR="007D74F9">
        <w:rPr>
          <w:color w:val="000000"/>
        </w:rPr>
        <w:t>as</w:t>
      </w:r>
      <w:r w:rsidR="007D74F9" w:rsidRPr="00A76888">
        <w:rPr>
          <w:color w:val="000000"/>
        </w:rPr>
        <w:t xml:space="preserve"> Ādažu PII “Strautiņš” peldbaseinā. Saņemts otrais Ekoskolas Starptautiskais Zaļais karogs.</w:t>
      </w:r>
      <w:r w:rsidR="007D74F9">
        <w:rPr>
          <w:color w:val="000000"/>
        </w:rPr>
        <w:t xml:space="preserve"> </w:t>
      </w:r>
      <w:r w:rsidR="007D74F9" w:rsidRPr="00A76888">
        <w:rPr>
          <w:color w:val="000000"/>
        </w:rPr>
        <w:t>Iegādāti jauni mācību līdzekļi par 15 227 EUR</w:t>
      </w:r>
      <w:r w:rsidR="007D74F9">
        <w:rPr>
          <w:color w:val="000000"/>
        </w:rPr>
        <w:t>.</w:t>
      </w:r>
    </w:p>
    <w:tbl>
      <w:tblPr>
        <w:tblStyle w:val="LightGrid-Accent5"/>
        <w:tblpPr w:leftFromText="181" w:rightFromText="181" w:vertAnchor="text" w:horzAnchor="margin" w:tblpXSpec="right" w:tblpY="150"/>
        <w:tblW w:w="4546" w:type="dxa"/>
        <w:tblLayout w:type="fixed"/>
        <w:tblLook w:val="04A0" w:firstRow="1" w:lastRow="0" w:firstColumn="1" w:lastColumn="0" w:noHBand="0" w:noVBand="1"/>
      </w:tblPr>
      <w:tblGrid>
        <w:gridCol w:w="2689"/>
        <w:gridCol w:w="850"/>
        <w:gridCol w:w="1007"/>
      </w:tblGrid>
      <w:tr w:rsidR="006E7E08" w:rsidRPr="002750D5" w14:paraId="65EB6616" w14:textId="77777777" w:rsidTr="006E7E0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shd w:val="clear" w:color="auto" w:fill="1E5E9F" w:themeFill="accent2" w:themeFillShade="BF"/>
            <w:vAlign w:val="center"/>
          </w:tcPr>
          <w:p w14:paraId="13EE43EB" w14:textId="77777777" w:rsidR="00DA658E" w:rsidRPr="002750D5" w:rsidRDefault="00DA658E" w:rsidP="00D947F6">
            <w:pPr>
              <w:spacing w:after="0"/>
              <w:jc w:val="center"/>
              <w:rPr>
                <w:rFonts w:eastAsia="Times New Roman"/>
                <w:color w:val="FFFFFF" w:themeColor="background1"/>
                <w:highlight w:val="yellow"/>
                <w:lang w:eastAsia="lv-LV"/>
              </w:rPr>
            </w:pPr>
            <w:bookmarkStart w:id="80" w:name="_Hlk164067603"/>
          </w:p>
        </w:tc>
        <w:tc>
          <w:tcPr>
            <w:tcW w:w="850" w:type="dxa"/>
            <w:tcBorders>
              <w:left w:val="single" w:sz="4" w:space="0" w:color="auto"/>
            </w:tcBorders>
            <w:shd w:val="clear" w:color="auto" w:fill="1E5E9F" w:themeFill="accent2" w:themeFillShade="BF"/>
            <w:vAlign w:val="center"/>
          </w:tcPr>
          <w:p w14:paraId="36B04D9D" w14:textId="6CCECE1E" w:rsidR="00DA658E" w:rsidRPr="004A715E" w:rsidRDefault="00DA658E" w:rsidP="00D947F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7D74F9">
              <w:rPr>
                <w:rFonts w:eastAsia="Times New Roman"/>
                <w:color w:val="FFFFFF" w:themeColor="background1"/>
                <w:lang w:eastAsia="lv-LV"/>
              </w:rPr>
              <w:t>4</w:t>
            </w:r>
          </w:p>
        </w:tc>
        <w:tc>
          <w:tcPr>
            <w:tcW w:w="1007" w:type="dxa"/>
            <w:tcBorders>
              <w:left w:val="single" w:sz="4" w:space="0" w:color="auto"/>
            </w:tcBorders>
            <w:shd w:val="clear" w:color="auto" w:fill="1E5E9F" w:themeFill="accent2" w:themeFillShade="BF"/>
            <w:vAlign w:val="center"/>
          </w:tcPr>
          <w:p w14:paraId="249E3F34" w14:textId="54C63448" w:rsidR="00DA658E" w:rsidRPr="004A715E" w:rsidRDefault="00DA658E" w:rsidP="00D947F6">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7D74F9">
              <w:rPr>
                <w:rFonts w:eastAsia="Times New Roman"/>
                <w:color w:val="FFFFFF" w:themeColor="background1"/>
                <w:lang w:eastAsia="lv-LV"/>
              </w:rPr>
              <w:t>5</w:t>
            </w:r>
          </w:p>
        </w:tc>
      </w:tr>
      <w:tr w:rsidR="00DA658E" w:rsidRPr="002750D5" w14:paraId="56009EB0" w14:textId="77777777" w:rsidTr="004A715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12B83CAD"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Ādažu vidusskolā</w:t>
            </w:r>
          </w:p>
        </w:tc>
        <w:tc>
          <w:tcPr>
            <w:tcW w:w="850" w:type="dxa"/>
            <w:tcBorders>
              <w:left w:val="single" w:sz="4" w:space="0" w:color="auto"/>
            </w:tcBorders>
            <w:vAlign w:val="center"/>
          </w:tcPr>
          <w:p w14:paraId="40FC74CA" w14:textId="52D090D6" w:rsidR="00DA658E" w:rsidRPr="004A715E" w:rsidRDefault="007D74F9"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rPr>
              <w:t>2033</w:t>
            </w:r>
          </w:p>
        </w:tc>
        <w:tc>
          <w:tcPr>
            <w:tcW w:w="1007" w:type="dxa"/>
            <w:tcBorders>
              <w:left w:val="single" w:sz="4" w:space="0" w:color="auto"/>
            </w:tcBorders>
            <w:vAlign w:val="center"/>
          </w:tcPr>
          <w:p w14:paraId="30194F36" w14:textId="2651440D" w:rsidR="00DA658E" w:rsidRPr="004A715E" w:rsidRDefault="007D74F9"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2069</w:t>
            </w:r>
          </w:p>
        </w:tc>
      </w:tr>
      <w:tr w:rsidR="00DA658E" w:rsidRPr="002750D5" w14:paraId="5BC4DDCE" w14:textId="77777777" w:rsidTr="004A715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70D49822"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Carnikavas pamatskolā</w:t>
            </w:r>
          </w:p>
        </w:tc>
        <w:tc>
          <w:tcPr>
            <w:tcW w:w="850" w:type="dxa"/>
            <w:tcBorders>
              <w:left w:val="single" w:sz="4" w:space="0" w:color="auto"/>
            </w:tcBorders>
            <w:vAlign w:val="center"/>
          </w:tcPr>
          <w:p w14:paraId="26DD3428" w14:textId="16AC6631" w:rsidR="00DA658E" w:rsidRPr="004A715E" w:rsidRDefault="00DA658E"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rPr>
              <w:t>5</w:t>
            </w:r>
            <w:r w:rsidR="00F94425" w:rsidRPr="004A715E">
              <w:rPr>
                <w:rFonts w:eastAsiaTheme="majorEastAsia" w:cstheme="majorBidi"/>
              </w:rPr>
              <w:t>61</w:t>
            </w:r>
          </w:p>
        </w:tc>
        <w:tc>
          <w:tcPr>
            <w:tcW w:w="1007" w:type="dxa"/>
            <w:tcBorders>
              <w:left w:val="single" w:sz="4" w:space="0" w:color="auto"/>
            </w:tcBorders>
            <w:vAlign w:val="center"/>
          </w:tcPr>
          <w:p w14:paraId="0F26BA47" w14:textId="6ED91381" w:rsidR="00DA658E" w:rsidRPr="004A715E" w:rsidRDefault="00F94425"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b/>
                <w:bCs/>
              </w:rPr>
              <w:t>696</w:t>
            </w:r>
          </w:p>
        </w:tc>
      </w:tr>
      <w:tr w:rsidR="00DA658E" w:rsidRPr="002750D5" w14:paraId="12F0CB94" w14:textId="77777777" w:rsidTr="004A715E">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2A7E0187"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Skolēni citu novadu skolās</w:t>
            </w:r>
          </w:p>
        </w:tc>
        <w:tc>
          <w:tcPr>
            <w:tcW w:w="850" w:type="dxa"/>
            <w:tcBorders>
              <w:left w:val="single" w:sz="4" w:space="0" w:color="auto"/>
            </w:tcBorders>
            <w:vAlign w:val="center"/>
          </w:tcPr>
          <w:p w14:paraId="3F0D5BC7" w14:textId="18CE346D" w:rsidR="00DA658E" w:rsidRPr="004A715E" w:rsidRDefault="00B10192"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4A715E">
              <w:rPr>
                <w:rFonts w:eastAsiaTheme="majorEastAsia" w:cstheme="majorBidi"/>
              </w:rPr>
              <w:t>605</w:t>
            </w:r>
          </w:p>
        </w:tc>
        <w:tc>
          <w:tcPr>
            <w:tcW w:w="1007" w:type="dxa"/>
            <w:tcBorders>
              <w:left w:val="single" w:sz="4" w:space="0" w:color="auto"/>
            </w:tcBorders>
            <w:vAlign w:val="center"/>
          </w:tcPr>
          <w:p w14:paraId="7E86C2EC" w14:textId="39BDF71D" w:rsidR="00DA658E" w:rsidRPr="004A715E" w:rsidRDefault="00DA658E"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6</w:t>
            </w:r>
            <w:r w:rsidR="00B10192" w:rsidRPr="004A715E">
              <w:rPr>
                <w:rFonts w:eastAsiaTheme="majorEastAsia" w:cstheme="majorBidi"/>
                <w:b/>
                <w:bCs/>
              </w:rPr>
              <w:t>50</w:t>
            </w:r>
          </w:p>
        </w:tc>
      </w:tr>
      <w:tr w:rsidR="00DA658E" w:rsidRPr="002750D5" w14:paraId="34C3FA28" w14:textId="77777777" w:rsidTr="004A715E">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3ABE9959" w14:textId="77777777" w:rsidR="00DA658E" w:rsidRPr="004A715E" w:rsidRDefault="00DA658E" w:rsidP="00D947F6">
            <w:pPr>
              <w:spacing w:after="0"/>
              <w:rPr>
                <w:rFonts w:eastAsia="Times New Roman"/>
                <w:color w:val="000000"/>
                <w:lang w:eastAsia="lv-LV"/>
              </w:rPr>
            </w:pPr>
            <w:r w:rsidRPr="004A715E">
              <w:rPr>
                <w:rFonts w:eastAsia="Times New Roman"/>
                <w:color w:val="000000"/>
                <w:lang w:eastAsia="lv-LV"/>
              </w:rPr>
              <w:t>Izglītojamo skaits ĀNMS</w:t>
            </w:r>
          </w:p>
        </w:tc>
        <w:tc>
          <w:tcPr>
            <w:tcW w:w="850" w:type="dxa"/>
            <w:tcBorders>
              <w:left w:val="single" w:sz="4" w:space="0" w:color="auto"/>
            </w:tcBorders>
            <w:vAlign w:val="center"/>
          </w:tcPr>
          <w:p w14:paraId="3D0DC818" w14:textId="47BDF23F" w:rsidR="00DA658E" w:rsidRPr="004A715E" w:rsidRDefault="00DA658E"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4A715E">
              <w:rPr>
                <w:rFonts w:eastAsiaTheme="majorEastAsia" w:cstheme="majorBidi"/>
              </w:rPr>
              <w:t>7</w:t>
            </w:r>
            <w:r w:rsidR="00F94425" w:rsidRPr="004A715E">
              <w:rPr>
                <w:rFonts w:eastAsiaTheme="majorEastAsia" w:cstheme="majorBidi"/>
              </w:rPr>
              <w:t>34</w:t>
            </w:r>
          </w:p>
        </w:tc>
        <w:tc>
          <w:tcPr>
            <w:tcW w:w="1007" w:type="dxa"/>
            <w:tcBorders>
              <w:left w:val="single" w:sz="4" w:space="0" w:color="auto"/>
            </w:tcBorders>
            <w:vAlign w:val="center"/>
          </w:tcPr>
          <w:p w14:paraId="54C2159D" w14:textId="5D032524" w:rsidR="00DA658E" w:rsidRPr="004A715E" w:rsidRDefault="00F94425" w:rsidP="00D947F6">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Pr>
                <w:rFonts w:eastAsiaTheme="majorEastAsia" w:cstheme="majorBidi"/>
                <w:b/>
                <w:bCs/>
              </w:rPr>
              <w:t>692</w:t>
            </w:r>
          </w:p>
        </w:tc>
      </w:tr>
      <w:tr w:rsidR="00DA658E" w:rsidRPr="002750D5" w14:paraId="12644F92" w14:textId="77777777" w:rsidTr="004A715E">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right w:val="single" w:sz="4" w:space="0" w:color="auto"/>
            </w:tcBorders>
            <w:vAlign w:val="center"/>
          </w:tcPr>
          <w:p w14:paraId="5D60AD5E" w14:textId="77777777" w:rsidR="00DA658E" w:rsidRPr="004A715E" w:rsidRDefault="00DA658E" w:rsidP="00D947F6">
            <w:pPr>
              <w:spacing w:after="0"/>
              <w:rPr>
                <w:rFonts w:eastAsia="Times New Roman"/>
                <w:b w:val="0"/>
                <w:color w:val="000000"/>
                <w:lang w:eastAsia="lv-LV"/>
              </w:rPr>
            </w:pPr>
            <w:r w:rsidRPr="004A715E">
              <w:rPr>
                <w:rFonts w:eastAsia="Times New Roman"/>
                <w:color w:val="000000"/>
                <w:lang w:eastAsia="lv-LV"/>
              </w:rPr>
              <w:t>Izglītojamo skaits ĀBJSS</w:t>
            </w:r>
          </w:p>
        </w:tc>
        <w:tc>
          <w:tcPr>
            <w:tcW w:w="850" w:type="dxa"/>
            <w:tcBorders>
              <w:left w:val="single" w:sz="4" w:space="0" w:color="auto"/>
            </w:tcBorders>
            <w:vAlign w:val="center"/>
          </w:tcPr>
          <w:p w14:paraId="60E7CB02" w14:textId="5CB4B024" w:rsidR="00DA658E" w:rsidRPr="004A715E" w:rsidRDefault="00DA658E"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rPr>
              <w:t>4</w:t>
            </w:r>
            <w:r w:rsidR="00F94425" w:rsidRPr="004A715E">
              <w:rPr>
                <w:rFonts w:eastAsiaTheme="majorEastAsia" w:cstheme="majorBidi"/>
              </w:rPr>
              <w:t>91</w:t>
            </w:r>
          </w:p>
        </w:tc>
        <w:tc>
          <w:tcPr>
            <w:tcW w:w="1007" w:type="dxa"/>
            <w:tcBorders>
              <w:left w:val="single" w:sz="4" w:space="0" w:color="auto"/>
            </w:tcBorders>
            <w:vAlign w:val="center"/>
          </w:tcPr>
          <w:p w14:paraId="37640017" w14:textId="1AD63BA8" w:rsidR="00DA658E" w:rsidRPr="004A715E" w:rsidRDefault="00F94425" w:rsidP="00D947F6">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4A715E">
              <w:rPr>
                <w:rFonts w:eastAsiaTheme="majorEastAsia" w:cstheme="majorBidi"/>
                <w:b/>
                <w:bCs/>
              </w:rPr>
              <w:t>531</w:t>
            </w:r>
          </w:p>
        </w:tc>
      </w:tr>
    </w:tbl>
    <w:bookmarkEnd w:id="80"/>
    <w:p w14:paraId="26A9C491" w14:textId="491E769B" w:rsidR="00E014A4" w:rsidRPr="002750D5" w:rsidRDefault="00477F5F" w:rsidP="004A715E">
      <w:pPr>
        <w:pStyle w:val="ListParagraph"/>
        <w:spacing w:before="120" w:after="20"/>
        <w:ind w:left="0"/>
        <w:contextualSpacing w:val="0"/>
        <w:rPr>
          <w:color w:val="000000" w:themeColor="text1"/>
          <w:highlight w:val="yellow"/>
        </w:rPr>
      </w:pPr>
      <w:r w:rsidRPr="004A715E">
        <w:rPr>
          <w:rFonts w:eastAsia="Times New Roman"/>
          <w:b/>
          <w:color w:val="000000"/>
          <w:lang w:eastAsia="lv-LV"/>
        </w:rPr>
        <w:t>Ādažu vidusskola</w:t>
      </w:r>
      <w:r w:rsidR="00D75745" w:rsidRPr="004A715E">
        <w:rPr>
          <w:rFonts w:eastAsia="Times New Roman"/>
          <w:b/>
          <w:color w:val="000000"/>
          <w:lang w:eastAsia="lv-LV"/>
        </w:rPr>
        <w:t>s</w:t>
      </w:r>
      <w:r w:rsidRPr="004A715E">
        <w:rPr>
          <w:rFonts w:eastAsia="Times New Roman"/>
          <w:b/>
          <w:color w:val="000000"/>
          <w:lang w:eastAsia="lv-LV"/>
        </w:rPr>
        <w:t xml:space="preserve"> (ĀVS) </w:t>
      </w:r>
      <w:r w:rsidR="0063137A" w:rsidRPr="004A715E">
        <w:rPr>
          <w:rFonts w:eastAsia="Times New Roman"/>
          <w:color w:val="000000"/>
          <w:lang w:eastAsia="lv-LV"/>
        </w:rPr>
        <w:t>1</w:t>
      </w:r>
      <w:r w:rsidR="007D74F9" w:rsidRPr="004A715E">
        <w:rPr>
          <w:rFonts w:eastAsia="Times New Roman"/>
          <w:color w:val="000000"/>
          <w:lang w:eastAsia="lv-LV"/>
        </w:rPr>
        <w:t>71</w:t>
      </w:r>
      <w:r w:rsidRPr="004A715E">
        <w:rPr>
          <w:rFonts w:eastAsia="Times New Roman"/>
          <w:color w:val="000000"/>
          <w:lang w:eastAsia="lv-LV"/>
        </w:rPr>
        <w:t xml:space="preserve"> skolēn</w:t>
      </w:r>
      <w:r w:rsidR="00AB4AB1" w:rsidRPr="004A715E">
        <w:rPr>
          <w:rFonts w:eastAsia="Times New Roman"/>
          <w:color w:val="000000"/>
          <w:lang w:eastAsia="lv-LV"/>
        </w:rPr>
        <w:t>s</w:t>
      </w:r>
      <w:r w:rsidRPr="004A715E">
        <w:rPr>
          <w:rFonts w:eastAsia="Times New Roman"/>
          <w:color w:val="000000"/>
          <w:lang w:eastAsia="lv-LV"/>
        </w:rPr>
        <w:t xml:space="preserve"> saņēma apliecību par pamatizglītības programmas apguvi un </w:t>
      </w:r>
      <w:r w:rsidR="0063137A" w:rsidRPr="004A715E">
        <w:rPr>
          <w:rFonts w:eastAsia="Times New Roman"/>
          <w:color w:val="000000"/>
          <w:lang w:eastAsia="lv-LV"/>
        </w:rPr>
        <w:t>6</w:t>
      </w:r>
      <w:r w:rsidR="007D74F9" w:rsidRPr="004A715E">
        <w:rPr>
          <w:rFonts w:eastAsia="Times New Roman"/>
          <w:color w:val="000000"/>
          <w:lang w:eastAsia="lv-LV"/>
        </w:rPr>
        <w:t>9</w:t>
      </w:r>
      <w:r w:rsidR="009C041E" w:rsidRPr="004A715E">
        <w:rPr>
          <w:rFonts w:eastAsia="Times New Roman"/>
          <w:color w:val="000000"/>
          <w:lang w:eastAsia="lv-LV"/>
        </w:rPr>
        <w:t xml:space="preserve"> </w:t>
      </w:r>
      <w:r w:rsidRPr="004A715E">
        <w:rPr>
          <w:rFonts w:eastAsia="Times New Roman"/>
          <w:color w:val="000000"/>
          <w:lang w:eastAsia="lv-LV"/>
        </w:rPr>
        <w:t>skolēni - atestātu par vispārējās vidējās izglītības apguvi (20</w:t>
      </w:r>
      <w:r w:rsidR="00900644" w:rsidRPr="004A715E">
        <w:rPr>
          <w:rFonts w:eastAsia="Times New Roman"/>
          <w:color w:val="000000"/>
          <w:lang w:eastAsia="lv-LV"/>
        </w:rPr>
        <w:t>2</w:t>
      </w:r>
      <w:r w:rsidR="007D74F9" w:rsidRPr="004A715E">
        <w:rPr>
          <w:rFonts w:eastAsia="Times New Roman"/>
          <w:color w:val="000000"/>
          <w:lang w:eastAsia="lv-LV"/>
        </w:rPr>
        <w:t>3</w:t>
      </w:r>
      <w:r w:rsidRPr="004A715E">
        <w:rPr>
          <w:rFonts w:eastAsia="Times New Roman"/>
          <w:color w:val="000000"/>
          <w:lang w:eastAsia="lv-LV"/>
        </w:rPr>
        <w:t>.</w:t>
      </w:r>
      <w:r w:rsidR="00A33862" w:rsidRPr="004A715E">
        <w:rPr>
          <w:rFonts w:eastAsia="Times New Roman"/>
          <w:color w:val="000000"/>
          <w:lang w:eastAsia="lv-LV"/>
        </w:rPr>
        <w:t xml:space="preserve"> </w:t>
      </w:r>
      <w:r w:rsidRPr="004A715E">
        <w:rPr>
          <w:rFonts w:eastAsia="Times New Roman"/>
          <w:color w:val="000000"/>
          <w:lang w:eastAsia="lv-LV"/>
        </w:rPr>
        <w:t xml:space="preserve">g. attiecīgi </w:t>
      </w:r>
      <w:r w:rsidR="0063137A" w:rsidRPr="004A715E">
        <w:rPr>
          <w:rFonts w:eastAsia="Times New Roman"/>
          <w:color w:val="000000"/>
          <w:lang w:eastAsia="lv-LV"/>
        </w:rPr>
        <w:t>1</w:t>
      </w:r>
      <w:r w:rsidR="007D74F9" w:rsidRPr="004A715E">
        <w:rPr>
          <w:rFonts w:eastAsia="Times New Roman"/>
          <w:color w:val="000000"/>
          <w:lang w:eastAsia="lv-LV"/>
        </w:rPr>
        <w:t>81</w:t>
      </w:r>
      <w:r w:rsidRPr="004A715E">
        <w:rPr>
          <w:rFonts w:eastAsia="Times New Roman"/>
          <w:color w:val="000000"/>
          <w:lang w:eastAsia="lv-LV"/>
        </w:rPr>
        <w:t xml:space="preserve"> un </w:t>
      </w:r>
      <w:r w:rsidR="007D74F9" w:rsidRPr="004A715E">
        <w:rPr>
          <w:rFonts w:eastAsia="Times New Roman"/>
          <w:color w:val="000000"/>
          <w:lang w:eastAsia="lv-LV"/>
        </w:rPr>
        <w:t>64</w:t>
      </w:r>
      <w:r w:rsidRPr="004A715E">
        <w:rPr>
          <w:rFonts w:eastAsia="Times New Roman"/>
          <w:color w:val="000000"/>
          <w:lang w:eastAsia="lv-LV"/>
        </w:rPr>
        <w:t xml:space="preserve">). </w:t>
      </w:r>
      <w:r w:rsidR="00E014A4" w:rsidRPr="004A715E">
        <w:rPr>
          <w:color w:val="000000" w:themeColor="text1"/>
        </w:rPr>
        <w:t>A</w:t>
      </w:r>
      <w:r w:rsidR="009C041E" w:rsidRPr="004A715E">
        <w:rPr>
          <w:color w:val="000000" w:themeColor="text1"/>
        </w:rPr>
        <w:t xml:space="preserve">r Atzinības rakstu par augstiem sasniegumiem mācībās (vidējais vērtējums 8 balles un augstāk) apbalvoti </w:t>
      </w:r>
      <w:r w:rsidR="00277F35" w:rsidRPr="004A715E">
        <w:rPr>
          <w:color w:val="000000" w:themeColor="text1"/>
        </w:rPr>
        <w:t xml:space="preserve">384 </w:t>
      </w:r>
      <w:r w:rsidR="0063137A" w:rsidRPr="004A715E">
        <w:rPr>
          <w:color w:val="000000" w:themeColor="text1"/>
        </w:rPr>
        <w:t>4</w:t>
      </w:r>
      <w:r w:rsidR="009C041E" w:rsidRPr="004A715E">
        <w:rPr>
          <w:color w:val="000000" w:themeColor="text1"/>
        </w:rPr>
        <w:t>.–12. kla</w:t>
      </w:r>
      <w:r w:rsidR="00AB4AB1" w:rsidRPr="004A715E">
        <w:rPr>
          <w:color w:val="000000" w:themeColor="text1"/>
        </w:rPr>
        <w:t>šu</w:t>
      </w:r>
      <w:r w:rsidR="009C041E" w:rsidRPr="004A715E">
        <w:rPr>
          <w:color w:val="000000" w:themeColor="text1"/>
        </w:rPr>
        <w:t xml:space="preserve"> skolēni</w:t>
      </w:r>
      <w:r w:rsidR="0063137A" w:rsidRPr="004A715E">
        <w:rPr>
          <w:color w:val="000000" w:themeColor="text1"/>
        </w:rPr>
        <w:t xml:space="preserve"> (202</w:t>
      </w:r>
      <w:r w:rsidR="00277F35" w:rsidRPr="004A715E">
        <w:rPr>
          <w:color w:val="000000" w:themeColor="text1"/>
        </w:rPr>
        <w:t>3</w:t>
      </w:r>
      <w:r w:rsidR="0063137A" w:rsidRPr="004A715E">
        <w:rPr>
          <w:color w:val="000000" w:themeColor="text1"/>
        </w:rPr>
        <w:t>.</w:t>
      </w:r>
      <w:r w:rsidR="00AB4AB1" w:rsidRPr="004A715E">
        <w:rPr>
          <w:color w:val="000000" w:themeColor="text1"/>
        </w:rPr>
        <w:t xml:space="preserve"> </w:t>
      </w:r>
      <w:r w:rsidR="0063137A" w:rsidRPr="004A715E">
        <w:rPr>
          <w:color w:val="000000" w:themeColor="text1"/>
        </w:rPr>
        <w:t>g</w:t>
      </w:r>
      <w:r w:rsidR="00AB4AB1" w:rsidRPr="004A715E">
        <w:rPr>
          <w:color w:val="000000" w:themeColor="text1"/>
        </w:rPr>
        <w:t>.</w:t>
      </w:r>
      <w:r w:rsidR="0063137A" w:rsidRPr="004A715E">
        <w:rPr>
          <w:color w:val="000000" w:themeColor="text1"/>
        </w:rPr>
        <w:t xml:space="preserve"> </w:t>
      </w:r>
      <w:r w:rsidR="00277F35" w:rsidRPr="004A715E">
        <w:rPr>
          <w:color w:val="000000" w:themeColor="text1"/>
        </w:rPr>
        <w:t>389</w:t>
      </w:r>
      <w:r w:rsidR="0063137A" w:rsidRPr="004A715E">
        <w:rPr>
          <w:color w:val="000000" w:themeColor="text1"/>
        </w:rPr>
        <w:t>)</w:t>
      </w:r>
      <w:r w:rsidR="009C041E" w:rsidRPr="004A715E">
        <w:rPr>
          <w:color w:val="000000" w:themeColor="text1"/>
        </w:rPr>
        <w:t xml:space="preserve">, ar </w:t>
      </w:r>
      <w:r w:rsidR="009C041E" w:rsidRPr="004A715E">
        <w:rPr>
          <w:bCs/>
          <w:color w:val="000000" w:themeColor="text1"/>
        </w:rPr>
        <w:t>pašvaldības</w:t>
      </w:r>
      <w:r w:rsidR="009C041E" w:rsidRPr="004A715E">
        <w:rPr>
          <w:color w:val="000000" w:themeColor="text1"/>
        </w:rPr>
        <w:t xml:space="preserve"> balvu par izciliem mācību sasniegumiem </w:t>
      </w:r>
      <w:r w:rsidR="00AB4AB1" w:rsidRPr="004A715E">
        <w:rPr>
          <w:color w:val="000000" w:themeColor="text1"/>
        </w:rPr>
        <w:t>apbalvoti</w:t>
      </w:r>
      <w:r w:rsidR="009C041E" w:rsidRPr="004A715E">
        <w:rPr>
          <w:color w:val="000000" w:themeColor="text1"/>
        </w:rPr>
        <w:t xml:space="preserve"> </w:t>
      </w:r>
      <w:r w:rsidR="00277F35" w:rsidRPr="004A715E">
        <w:rPr>
          <w:color w:val="000000" w:themeColor="text1"/>
        </w:rPr>
        <w:t xml:space="preserve">64 </w:t>
      </w:r>
      <w:r w:rsidR="009C041E" w:rsidRPr="004A715E">
        <w:rPr>
          <w:color w:val="000000" w:themeColor="text1"/>
        </w:rPr>
        <w:t>skolēni 7.–12. klašu grupā</w:t>
      </w:r>
      <w:r w:rsidR="00E014A4" w:rsidRPr="004A715E">
        <w:rPr>
          <w:color w:val="000000" w:themeColor="text1"/>
        </w:rPr>
        <w:t xml:space="preserve"> (202</w:t>
      </w:r>
      <w:r w:rsidR="00277F35" w:rsidRPr="004A715E">
        <w:rPr>
          <w:color w:val="000000" w:themeColor="text1"/>
        </w:rPr>
        <w:t>3</w:t>
      </w:r>
      <w:r w:rsidR="00E014A4" w:rsidRPr="004A715E">
        <w:rPr>
          <w:color w:val="000000" w:themeColor="text1"/>
        </w:rPr>
        <w:t>.</w:t>
      </w:r>
      <w:r w:rsidR="00AB4AB1" w:rsidRPr="004A715E">
        <w:rPr>
          <w:color w:val="000000" w:themeColor="text1"/>
        </w:rPr>
        <w:t xml:space="preserve"> </w:t>
      </w:r>
      <w:r w:rsidR="00E014A4" w:rsidRPr="004A715E">
        <w:rPr>
          <w:color w:val="000000" w:themeColor="text1"/>
        </w:rPr>
        <w:t xml:space="preserve">g. </w:t>
      </w:r>
      <w:r w:rsidR="00277F35" w:rsidRPr="004A715E">
        <w:rPr>
          <w:color w:val="000000" w:themeColor="text1"/>
        </w:rPr>
        <w:t>99</w:t>
      </w:r>
      <w:r w:rsidR="00E014A4" w:rsidRPr="004A715E">
        <w:rPr>
          <w:color w:val="000000" w:themeColor="text1"/>
        </w:rPr>
        <w:t>)</w:t>
      </w:r>
      <w:r w:rsidR="009C041E" w:rsidRPr="004A715E">
        <w:rPr>
          <w:color w:val="000000" w:themeColor="text1"/>
        </w:rPr>
        <w:t xml:space="preserve">. 1.-8. klašu </w:t>
      </w:r>
      <w:r w:rsidR="00AB4AB1" w:rsidRPr="004A715E">
        <w:rPr>
          <w:color w:val="000000" w:themeColor="text1"/>
        </w:rPr>
        <w:t>5</w:t>
      </w:r>
      <w:r w:rsidR="00277F35" w:rsidRPr="004A715E">
        <w:rPr>
          <w:color w:val="000000" w:themeColor="text1"/>
        </w:rPr>
        <w:t>1</w:t>
      </w:r>
      <w:r w:rsidR="00AB4AB1" w:rsidRPr="004A715E">
        <w:rPr>
          <w:color w:val="000000" w:themeColor="text1"/>
        </w:rPr>
        <w:t xml:space="preserve"> </w:t>
      </w:r>
      <w:r w:rsidR="00277F35" w:rsidRPr="004A715E">
        <w:rPr>
          <w:color w:val="000000" w:themeColor="text1"/>
        </w:rPr>
        <w:t xml:space="preserve">skolēnam </w:t>
      </w:r>
      <w:r w:rsidR="009C041E" w:rsidRPr="004A715E">
        <w:rPr>
          <w:color w:val="000000" w:themeColor="text1"/>
        </w:rPr>
        <w:t xml:space="preserve">tika noteikti papildu mācību pasākumi un </w:t>
      </w:r>
      <w:proofErr w:type="spellStart"/>
      <w:r w:rsidR="009C041E" w:rsidRPr="004A715E">
        <w:rPr>
          <w:color w:val="000000" w:themeColor="text1"/>
        </w:rPr>
        <w:t>pēcpārbaudījumi</w:t>
      </w:r>
      <w:proofErr w:type="spellEnd"/>
      <w:r w:rsidR="009C041E" w:rsidRPr="004A715E">
        <w:rPr>
          <w:color w:val="000000" w:themeColor="text1"/>
        </w:rPr>
        <w:t xml:space="preserve">. </w:t>
      </w:r>
      <w:r w:rsidR="00A87546" w:rsidRPr="004A715E">
        <w:rPr>
          <w:color w:val="000000" w:themeColor="text1"/>
        </w:rPr>
        <w:t>Izglītību augstākajās mācību iestādēs</w:t>
      </w:r>
      <w:r w:rsidR="00EC058D" w:rsidRPr="004A715E">
        <w:rPr>
          <w:color w:val="000000" w:themeColor="text1"/>
        </w:rPr>
        <w:t xml:space="preserve">, </w:t>
      </w:r>
      <w:r w:rsidR="00EC058D" w:rsidRPr="004A715E">
        <w:rPr>
          <w:color w:val="000000"/>
        </w:rPr>
        <w:t>koledžās vai tehnikumos</w:t>
      </w:r>
      <w:r w:rsidR="00A87546" w:rsidRPr="004A715E">
        <w:rPr>
          <w:color w:val="000000" w:themeColor="text1"/>
        </w:rPr>
        <w:t xml:space="preserve"> turpin</w:t>
      </w:r>
      <w:r w:rsidR="00AB4AB1" w:rsidRPr="004A715E">
        <w:rPr>
          <w:color w:val="000000" w:themeColor="text1"/>
        </w:rPr>
        <w:t>āja</w:t>
      </w:r>
      <w:r w:rsidR="00A87546" w:rsidRPr="004A715E">
        <w:rPr>
          <w:color w:val="000000" w:themeColor="text1"/>
        </w:rPr>
        <w:t xml:space="preserve"> </w:t>
      </w:r>
      <w:r w:rsidR="00277F35" w:rsidRPr="004A715E">
        <w:rPr>
          <w:color w:val="000000" w:themeColor="text1"/>
        </w:rPr>
        <w:t>88,4</w:t>
      </w:r>
      <w:r w:rsidR="00E014A4" w:rsidRPr="004A715E">
        <w:rPr>
          <w:color w:val="000000" w:themeColor="text1"/>
        </w:rPr>
        <w:t xml:space="preserve"> % </w:t>
      </w:r>
      <w:r w:rsidR="00A87546" w:rsidRPr="004A715E">
        <w:rPr>
          <w:color w:val="000000" w:themeColor="text1"/>
        </w:rPr>
        <w:t xml:space="preserve">no absolventiem </w:t>
      </w:r>
      <w:r w:rsidR="00E014A4" w:rsidRPr="004A715E">
        <w:rPr>
          <w:color w:val="000000" w:themeColor="text1"/>
        </w:rPr>
        <w:t>(202</w:t>
      </w:r>
      <w:r w:rsidR="00277F35" w:rsidRPr="004A715E">
        <w:rPr>
          <w:color w:val="000000" w:themeColor="text1"/>
        </w:rPr>
        <w:t>3</w:t>
      </w:r>
      <w:r w:rsidR="00E014A4" w:rsidRPr="004A715E">
        <w:rPr>
          <w:color w:val="000000" w:themeColor="text1"/>
        </w:rPr>
        <w:t>.</w:t>
      </w:r>
      <w:r w:rsidR="00A87546" w:rsidRPr="004A715E">
        <w:rPr>
          <w:color w:val="000000" w:themeColor="text1"/>
        </w:rPr>
        <w:t xml:space="preserve"> </w:t>
      </w:r>
      <w:r w:rsidR="00E014A4" w:rsidRPr="004A715E">
        <w:rPr>
          <w:color w:val="000000" w:themeColor="text1"/>
        </w:rPr>
        <w:t xml:space="preserve">g. </w:t>
      </w:r>
      <w:r w:rsidR="00277F35" w:rsidRPr="004A715E">
        <w:rPr>
          <w:color w:val="000000" w:themeColor="text1"/>
        </w:rPr>
        <w:t>90</w:t>
      </w:r>
      <w:r w:rsidR="00A87546" w:rsidRPr="004A715E">
        <w:rPr>
          <w:color w:val="000000" w:themeColor="text1"/>
        </w:rPr>
        <w:t xml:space="preserve"> </w:t>
      </w:r>
      <w:r w:rsidR="00E014A4" w:rsidRPr="004A715E">
        <w:rPr>
          <w:color w:val="000000" w:themeColor="text1"/>
        </w:rPr>
        <w:t>%).</w:t>
      </w:r>
    </w:p>
    <w:p w14:paraId="0CDE278F" w14:textId="4C9E2548" w:rsidR="00E014A4" w:rsidRPr="004A715E" w:rsidRDefault="00277F35" w:rsidP="004A715E">
      <w:pPr>
        <w:spacing w:before="120" w:after="20"/>
      </w:pPr>
      <w:r w:rsidRPr="004A715E">
        <w:t xml:space="preserve">Skolēni ar labiem panākumiem piedalījās gan valsts, gan alternatīvajās mācību priekšmetu olimpiādēs un konkursos. </w:t>
      </w:r>
      <w:r w:rsidR="00E014A4" w:rsidRPr="004A715E">
        <w:rPr>
          <w:color w:val="000000" w:themeColor="text1"/>
        </w:rPr>
        <w:t xml:space="preserve">Pierīgas skolu mācību priekšmetu olimpiādēs </w:t>
      </w:r>
      <w:r w:rsidRPr="004A715E">
        <w:rPr>
          <w:color w:val="000000" w:themeColor="text1"/>
        </w:rPr>
        <w:t>tika izcīnītas</w:t>
      </w:r>
      <w:r w:rsidR="00E014A4" w:rsidRPr="004A715E">
        <w:rPr>
          <w:color w:val="000000" w:themeColor="text1"/>
        </w:rPr>
        <w:t xml:space="preserve"> </w:t>
      </w:r>
      <w:r w:rsidRPr="004A715E">
        <w:rPr>
          <w:color w:val="000000" w:themeColor="text1"/>
        </w:rPr>
        <w:t>63</w:t>
      </w:r>
      <w:r w:rsidR="00E014A4" w:rsidRPr="004A715E">
        <w:rPr>
          <w:color w:val="000000" w:themeColor="text1"/>
        </w:rPr>
        <w:t xml:space="preserve"> godalgotas vietas (202</w:t>
      </w:r>
      <w:r w:rsidRPr="004A715E">
        <w:rPr>
          <w:color w:val="000000" w:themeColor="text1"/>
        </w:rPr>
        <w:t>3</w:t>
      </w:r>
      <w:r w:rsidR="00E014A4" w:rsidRPr="004A715E">
        <w:rPr>
          <w:color w:val="000000" w:themeColor="text1"/>
        </w:rPr>
        <w:t>.</w:t>
      </w:r>
      <w:r w:rsidR="00A87546" w:rsidRPr="004A715E">
        <w:rPr>
          <w:color w:val="000000" w:themeColor="text1"/>
        </w:rPr>
        <w:t xml:space="preserve"> </w:t>
      </w:r>
      <w:r w:rsidR="00E014A4" w:rsidRPr="004A715E">
        <w:rPr>
          <w:color w:val="000000" w:themeColor="text1"/>
        </w:rPr>
        <w:t xml:space="preserve">g. </w:t>
      </w:r>
      <w:r w:rsidRPr="004A715E">
        <w:rPr>
          <w:color w:val="000000" w:themeColor="text1"/>
        </w:rPr>
        <w:t>70</w:t>
      </w:r>
      <w:r w:rsidR="00E014A4" w:rsidRPr="004A715E">
        <w:rPr>
          <w:color w:val="000000" w:themeColor="text1"/>
        </w:rPr>
        <w:t xml:space="preserve">), </w:t>
      </w:r>
      <w:r w:rsidRPr="004A715E">
        <w:t xml:space="preserve">Latvijas 49. atklātajā matemātikas olimpiādē 7 skolēni ieguva godalgotas vietas. Latvijas skolēnu 48. zinātniskās pētniecības darbu konferences reģionālajā posmā 7 skolēni ieguva I, II, un III pakāpes diplomus, </w:t>
      </w:r>
      <w:r w:rsidRPr="004A715E">
        <w:lastRenderedPageBreak/>
        <w:t>valsts posmā – 2 skolēni ieguva I un II pakāpes diplomus. Ata Kronvalda fonda "Zvaigžņu reitings" par sasniegumiem 2023./2024.mācību gadā ĀVS ieguva 5.vietu</w:t>
      </w:r>
      <w:r w:rsidR="00E014A4" w:rsidRPr="004A715E">
        <w:rPr>
          <w:color w:val="000000" w:themeColor="text1"/>
        </w:rPr>
        <w:t xml:space="preserve">. </w:t>
      </w:r>
    </w:p>
    <w:p w14:paraId="79E97944" w14:textId="60EBC424" w:rsidR="00E014A4" w:rsidRPr="004A715E" w:rsidRDefault="00E014A4" w:rsidP="004A715E">
      <w:pPr>
        <w:pStyle w:val="ListParagraph"/>
        <w:spacing w:before="120" w:after="20"/>
        <w:ind w:left="0" w:right="-1"/>
        <w:contextualSpacing w:val="0"/>
        <w:rPr>
          <w:color w:val="000000" w:themeColor="text1"/>
        </w:rPr>
      </w:pPr>
      <w:r w:rsidRPr="004A715E">
        <w:rPr>
          <w:color w:val="000000" w:themeColor="text1"/>
        </w:rPr>
        <w:t>ĀVS īstenoja 3 jaunatnes darba programmas, 10 kultūrizglītības programmas, 6 sporta programmas</w:t>
      </w:r>
      <w:r w:rsidR="00AC52BF" w:rsidRPr="004A715E">
        <w:rPr>
          <w:color w:val="000000" w:themeColor="text1"/>
        </w:rPr>
        <w:t>,</w:t>
      </w:r>
      <w:r w:rsidRPr="004A715E">
        <w:rPr>
          <w:color w:val="000000" w:themeColor="text1"/>
        </w:rPr>
        <w:t xml:space="preserve"> </w:t>
      </w:r>
      <w:r w:rsidR="00AC52BF" w:rsidRPr="004A715E">
        <w:rPr>
          <w:color w:val="000000" w:themeColor="text1"/>
        </w:rPr>
        <w:t>4</w:t>
      </w:r>
      <w:r w:rsidRPr="004A715E">
        <w:rPr>
          <w:color w:val="000000" w:themeColor="text1"/>
        </w:rPr>
        <w:t xml:space="preserve"> tehniskās jaunrades programmas</w:t>
      </w:r>
      <w:r w:rsidR="00AC52BF" w:rsidRPr="004A715E">
        <w:rPr>
          <w:color w:val="000000" w:themeColor="text1"/>
        </w:rPr>
        <w:t>,</w:t>
      </w:r>
      <w:r w:rsidR="00AC52BF" w:rsidRPr="004A715E">
        <w:t xml:space="preserve"> 2 programmas pilsoniskā jomā un 1 programmu mazākumtautību (krievu) skolēniem.</w:t>
      </w:r>
      <w:r w:rsidRPr="004A715E">
        <w:rPr>
          <w:color w:val="000000" w:themeColor="text1"/>
        </w:rPr>
        <w:t xml:space="preserve"> Nodarbībās iesaistījās</w:t>
      </w:r>
      <w:r w:rsidR="00AC52BF" w:rsidRPr="004A715E">
        <w:rPr>
          <w:color w:val="000000" w:themeColor="text1"/>
        </w:rPr>
        <w:t xml:space="preserve"> 1030 </w:t>
      </w:r>
      <w:r w:rsidRPr="004A715E">
        <w:rPr>
          <w:color w:val="000000" w:themeColor="text1"/>
        </w:rPr>
        <w:t>skolēni (4</w:t>
      </w:r>
      <w:r w:rsidR="00AC52BF" w:rsidRPr="004A715E">
        <w:rPr>
          <w:color w:val="000000" w:themeColor="text1"/>
        </w:rPr>
        <w:t>9</w:t>
      </w:r>
      <w:r w:rsidRPr="004A715E">
        <w:rPr>
          <w:color w:val="000000" w:themeColor="text1"/>
        </w:rPr>
        <w:t xml:space="preserve"> %) (202</w:t>
      </w:r>
      <w:r w:rsidR="00AC52BF" w:rsidRPr="004A715E">
        <w:rPr>
          <w:color w:val="000000" w:themeColor="text1"/>
        </w:rPr>
        <w:t>3</w:t>
      </w:r>
      <w:r w:rsidRPr="004A715E">
        <w:rPr>
          <w:color w:val="000000" w:themeColor="text1"/>
        </w:rPr>
        <w:t>.</w:t>
      </w:r>
      <w:r w:rsidR="00A87546" w:rsidRPr="004A715E">
        <w:rPr>
          <w:color w:val="000000" w:themeColor="text1"/>
        </w:rPr>
        <w:t xml:space="preserve"> </w:t>
      </w:r>
      <w:r w:rsidRPr="004A715E">
        <w:rPr>
          <w:color w:val="000000" w:themeColor="text1"/>
        </w:rPr>
        <w:t xml:space="preserve">g. </w:t>
      </w:r>
      <w:r w:rsidR="00AC52BF" w:rsidRPr="004A715E">
        <w:rPr>
          <w:color w:val="000000" w:themeColor="text1"/>
        </w:rPr>
        <w:t>870</w:t>
      </w:r>
      <w:r w:rsidRPr="004A715E">
        <w:rPr>
          <w:color w:val="000000" w:themeColor="text1"/>
        </w:rPr>
        <w:t xml:space="preserve"> jeb </w:t>
      </w:r>
      <w:r w:rsidR="00EC058D" w:rsidRPr="004A715E">
        <w:rPr>
          <w:color w:val="000000" w:themeColor="text1"/>
        </w:rPr>
        <w:t>44</w:t>
      </w:r>
      <w:r w:rsidR="00A87546" w:rsidRPr="004A715E">
        <w:rPr>
          <w:color w:val="000000" w:themeColor="text1"/>
        </w:rPr>
        <w:t xml:space="preserve"> </w:t>
      </w:r>
      <w:r w:rsidRPr="004A715E">
        <w:rPr>
          <w:color w:val="000000" w:themeColor="text1"/>
        </w:rPr>
        <w:t>%). Skolēnu skaits interešu izglītības programmās samazināj</w:t>
      </w:r>
      <w:r w:rsidR="006E7E08">
        <w:rPr>
          <w:color w:val="000000" w:themeColor="text1"/>
        </w:rPr>
        <w:t>ā</w:t>
      </w:r>
      <w:r w:rsidRPr="004A715E">
        <w:rPr>
          <w:color w:val="000000" w:themeColor="text1"/>
        </w:rPr>
        <w:t xml:space="preserve">s, jo vienā grupā tiek uzņemti ne vairāk kā 20 </w:t>
      </w:r>
      <w:r w:rsidR="00A87546" w:rsidRPr="004A715E">
        <w:rPr>
          <w:color w:val="000000" w:themeColor="text1"/>
        </w:rPr>
        <w:t>skolēni</w:t>
      </w:r>
      <w:r w:rsidRPr="004A715E">
        <w:rPr>
          <w:color w:val="000000" w:themeColor="text1"/>
        </w:rPr>
        <w:t>.</w:t>
      </w:r>
    </w:p>
    <w:p w14:paraId="25899084" w14:textId="1FBA8E7D" w:rsidR="00AC52BF" w:rsidRPr="0008414C" w:rsidRDefault="00477F5F" w:rsidP="004A715E">
      <w:pPr>
        <w:spacing w:before="120" w:after="20" w:line="256" w:lineRule="auto"/>
      </w:pPr>
      <w:r w:rsidRPr="004A715E">
        <w:rPr>
          <w:rFonts w:eastAsia="Times New Roman"/>
          <w:color w:val="000000"/>
          <w:lang w:eastAsia="lv-LV"/>
        </w:rPr>
        <w:t xml:space="preserve">ĀVS telpās </w:t>
      </w:r>
      <w:r w:rsidR="00AB6343" w:rsidRPr="004A715E">
        <w:rPr>
          <w:rFonts w:eastAsia="Times New Roman"/>
          <w:color w:val="000000"/>
          <w:lang w:eastAsia="lv-LV"/>
        </w:rPr>
        <w:t xml:space="preserve">turpināja </w:t>
      </w:r>
      <w:r w:rsidRPr="004A715E">
        <w:rPr>
          <w:rFonts w:eastAsia="Times New Roman"/>
          <w:color w:val="000000"/>
          <w:lang w:eastAsia="lv-LV"/>
        </w:rPr>
        <w:t>darboties Rīgas Tehniskās universitātes Bērnu un jauniešu universitāte, organizē</w:t>
      </w:r>
      <w:r w:rsidR="000D0D2B" w:rsidRPr="004A715E">
        <w:rPr>
          <w:rFonts w:eastAsia="Times New Roman"/>
          <w:color w:val="000000"/>
          <w:lang w:eastAsia="lv-LV"/>
        </w:rPr>
        <w:t>jot</w:t>
      </w:r>
      <w:r w:rsidRPr="004A715E">
        <w:rPr>
          <w:rFonts w:eastAsia="Times New Roman"/>
          <w:color w:val="000000"/>
          <w:lang w:eastAsia="lv-LV"/>
        </w:rPr>
        <w:t xml:space="preserve"> interešu izglītības nodarbības</w:t>
      </w:r>
      <w:r w:rsidR="00A33862" w:rsidRPr="004A715E">
        <w:rPr>
          <w:rFonts w:eastAsia="Times New Roman"/>
          <w:color w:val="000000"/>
          <w:lang w:eastAsia="lv-LV"/>
        </w:rPr>
        <w:t>.</w:t>
      </w:r>
      <w:r w:rsidR="00CE7068" w:rsidRPr="004A715E">
        <w:rPr>
          <w:rFonts w:eastAsia="Times New Roman"/>
          <w:color w:val="000000"/>
          <w:lang w:eastAsia="lv-LV"/>
        </w:rPr>
        <w:t xml:space="preserve"> </w:t>
      </w:r>
      <w:r w:rsidR="00E014A4" w:rsidRPr="004A715E">
        <w:rPr>
          <w:color w:val="000000" w:themeColor="text1"/>
        </w:rPr>
        <w:t>Aktīvi darbojās ĀVS Eiropas klubs „Mazie eiropieši”</w:t>
      </w:r>
      <w:r w:rsidR="00EC058D" w:rsidRPr="004A715E">
        <w:rPr>
          <w:color w:val="000000" w:themeColor="text1"/>
        </w:rPr>
        <w:t xml:space="preserve">. </w:t>
      </w:r>
      <w:r w:rsidR="00EC058D" w:rsidRPr="004A715E">
        <w:t xml:space="preserve">ĀVS nodrošina skolēniem neformālās izglītības iespējas, iesaistot starptautiskos </w:t>
      </w:r>
      <w:proofErr w:type="spellStart"/>
      <w:r w:rsidR="00EC058D" w:rsidRPr="004A715E">
        <w:rPr>
          <w:i/>
        </w:rPr>
        <w:t>Erasmus</w:t>
      </w:r>
      <w:proofErr w:type="spellEnd"/>
      <w:r w:rsidR="00EC058D" w:rsidRPr="004A715E">
        <w:rPr>
          <w:i/>
        </w:rPr>
        <w:t xml:space="preserve">+ </w:t>
      </w:r>
      <w:r w:rsidR="00EC058D" w:rsidRPr="004A715E">
        <w:t xml:space="preserve">izglītības projektos. </w:t>
      </w:r>
      <w:r w:rsidR="00AC52BF" w:rsidRPr="0008414C">
        <w:t>ĀVS iesaistīj</w:t>
      </w:r>
      <w:r w:rsidR="00AC52BF">
        <w:t>ā</w:t>
      </w:r>
      <w:r w:rsidR="00AC52BF" w:rsidRPr="0008414C">
        <w:t xml:space="preserve">s </w:t>
      </w:r>
      <w:proofErr w:type="spellStart"/>
      <w:r w:rsidR="00AC52BF" w:rsidRPr="0008414C">
        <w:t>antibulinga</w:t>
      </w:r>
      <w:proofErr w:type="spellEnd"/>
      <w:r w:rsidR="00AC52BF" w:rsidRPr="0008414C">
        <w:t xml:space="preserve"> programmā "</w:t>
      </w:r>
      <w:proofErr w:type="spellStart"/>
      <w:r w:rsidR="00AC52BF" w:rsidRPr="0008414C">
        <w:t>KiVa</w:t>
      </w:r>
      <w:proofErr w:type="spellEnd"/>
      <w:r w:rsidR="00AC52BF" w:rsidRPr="0008414C">
        <w:t>", tiek turpināta sadarbība ar pusaudžu motivācijas programmu “MOT”, programmu “APU”, kas ietver pedagogu apmācību skolēnu atbalstam pozitīvai uzvedībai.</w:t>
      </w:r>
    </w:p>
    <w:p w14:paraId="0A76727B" w14:textId="25EF4170" w:rsidR="00AC52BF" w:rsidRPr="004A715E" w:rsidRDefault="00317896" w:rsidP="004A715E">
      <w:pPr>
        <w:tabs>
          <w:tab w:val="left" w:pos="567"/>
        </w:tabs>
        <w:spacing w:before="120" w:after="20"/>
        <w:rPr>
          <w:color w:val="000000" w:themeColor="text1"/>
          <w:shd w:val="clear" w:color="auto" w:fill="FFFFFF"/>
        </w:rPr>
      </w:pPr>
      <w:r w:rsidRPr="004A715E">
        <w:rPr>
          <w:rFonts w:eastAsia="Times New Roman"/>
          <w:b/>
          <w:bCs/>
          <w:color w:val="000000"/>
          <w:lang w:eastAsia="lv-LV"/>
        </w:rPr>
        <w:t xml:space="preserve">Carnikavas </w:t>
      </w:r>
      <w:r w:rsidR="00AC52BF">
        <w:rPr>
          <w:rFonts w:eastAsia="Times New Roman"/>
          <w:b/>
          <w:bCs/>
          <w:color w:val="000000"/>
          <w:lang w:eastAsia="lv-LV"/>
        </w:rPr>
        <w:t>vidusskolas</w:t>
      </w:r>
      <w:r w:rsidR="00AC52BF" w:rsidRPr="004A715E">
        <w:rPr>
          <w:rFonts w:eastAsia="Times New Roman"/>
          <w:b/>
          <w:bCs/>
          <w:color w:val="000000"/>
          <w:lang w:eastAsia="lv-LV"/>
        </w:rPr>
        <w:t xml:space="preserve"> </w:t>
      </w:r>
      <w:r w:rsidR="00822354" w:rsidRPr="004A715E">
        <w:rPr>
          <w:rFonts w:eastAsia="Times New Roman"/>
          <w:b/>
          <w:bCs/>
          <w:color w:val="000000"/>
          <w:lang w:eastAsia="lv-LV"/>
        </w:rPr>
        <w:t>(C</w:t>
      </w:r>
      <w:r w:rsidR="00AC52BF">
        <w:rPr>
          <w:rFonts w:eastAsia="Times New Roman"/>
          <w:b/>
          <w:bCs/>
          <w:color w:val="000000"/>
          <w:lang w:eastAsia="lv-LV"/>
        </w:rPr>
        <w:t>V</w:t>
      </w:r>
      <w:r w:rsidR="00822354" w:rsidRPr="004A715E">
        <w:rPr>
          <w:rFonts w:eastAsia="Times New Roman"/>
          <w:b/>
          <w:bCs/>
          <w:color w:val="000000"/>
          <w:lang w:eastAsia="lv-LV"/>
        </w:rPr>
        <w:t>S)</w:t>
      </w:r>
      <w:r w:rsidR="0089167F" w:rsidRPr="004A715E">
        <w:rPr>
          <w:rFonts w:eastAsia="Times New Roman"/>
          <w:b/>
          <w:bCs/>
          <w:color w:val="000000"/>
          <w:lang w:eastAsia="lv-LV"/>
        </w:rPr>
        <w:t xml:space="preserve"> </w:t>
      </w:r>
      <w:r w:rsidR="00822354" w:rsidRPr="004A715E">
        <w:rPr>
          <w:rFonts w:eastAsia="Times New Roman"/>
          <w:color w:val="000000"/>
          <w:lang w:eastAsia="lv-LV"/>
        </w:rPr>
        <w:t xml:space="preserve">izlaidumos </w:t>
      </w:r>
      <w:r w:rsidR="00781263" w:rsidRPr="004A715E">
        <w:rPr>
          <w:rFonts w:eastAsia="Times New Roman"/>
          <w:color w:val="000000"/>
          <w:lang w:eastAsia="lv-LV"/>
        </w:rPr>
        <w:t>4</w:t>
      </w:r>
      <w:r w:rsidR="00AC52BF" w:rsidRPr="004A715E">
        <w:rPr>
          <w:rFonts w:eastAsia="Times New Roman"/>
          <w:color w:val="000000"/>
          <w:lang w:eastAsia="lv-LV"/>
        </w:rPr>
        <w:t>8</w:t>
      </w:r>
      <w:r w:rsidR="00365E34" w:rsidRPr="004A715E">
        <w:rPr>
          <w:rFonts w:eastAsia="Times New Roman"/>
          <w:color w:val="000000"/>
          <w:lang w:eastAsia="lv-LV"/>
        </w:rPr>
        <w:t xml:space="preserve"> </w:t>
      </w:r>
      <w:r w:rsidR="00822354" w:rsidRPr="004A715E">
        <w:rPr>
          <w:rFonts w:eastAsia="Times New Roman"/>
          <w:color w:val="000000"/>
          <w:lang w:eastAsia="lv-LV"/>
        </w:rPr>
        <w:t>skolēni saņēma apliecību par pamatizglītības programmas apguvi</w:t>
      </w:r>
      <w:r w:rsidR="00A87546" w:rsidRPr="004A715E">
        <w:rPr>
          <w:rFonts w:eastAsia="Times New Roman"/>
          <w:color w:val="000000"/>
          <w:lang w:eastAsia="lv-LV"/>
        </w:rPr>
        <w:t xml:space="preserve"> (202</w:t>
      </w:r>
      <w:r w:rsidR="00AC52BF" w:rsidRPr="004A715E">
        <w:rPr>
          <w:rFonts w:eastAsia="Times New Roman"/>
          <w:color w:val="000000"/>
          <w:lang w:eastAsia="lv-LV"/>
        </w:rPr>
        <w:t>3</w:t>
      </w:r>
      <w:r w:rsidR="00A87546" w:rsidRPr="004A715E">
        <w:rPr>
          <w:rFonts w:eastAsia="Times New Roman"/>
          <w:color w:val="000000"/>
          <w:lang w:eastAsia="lv-LV"/>
        </w:rPr>
        <w:t xml:space="preserve">. g. </w:t>
      </w:r>
      <w:r w:rsidR="00AC52BF" w:rsidRPr="004A715E">
        <w:rPr>
          <w:rFonts w:eastAsia="Times New Roman"/>
          <w:color w:val="000000"/>
          <w:lang w:eastAsia="lv-LV"/>
        </w:rPr>
        <w:t>51</w:t>
      </w:r>
      <w:r w:rsidR="00A87546" w:rsidRPr="004A715E">
        <w:rPr>
          <w:rFonts w:eastAsia="Times New Roman"/>
          <w:color w:val="000000"/>
          <w:lang w:eastAsia="lv-LV"/>
        </w:rPr>
        <w:t>)</w:t>
      </w:r>
      <w:r w:rsidR="00822354" w:rsidRPr="004A715E">
        <w:rPr>
          <w:rFonts w:eastAsia="Times New Roman"/>
          <w:color w:val="000000"/>
          <w:lang w:eastAsia="lv-LV"/>
        </w:rPr>
        <w:t xml:space="preserve">. </w:t>
      </w:r>
      <w:r w:rsidR="00822354" w:rsidRPr="004A715E">
        <w:rPr>
          <w:rFonts w:eastAsia="Times New Roman"/>
          <w:lang w:eastAsia="lv-LV"/>
        </w:rPr>
        <w:t xml:space="preserve">Interešu </w:t>
      </w:r>
      <w:r w:rsidR="00822354" w:rsidRPr="004A715E">
        <w:rPr>
          <w:rFonts w:eastAsia="Times New Roman"/>
          <w:color w:val="000000"/>
          <w:lang w:eastAsia="lv-LV"/>
        </w:rPr>
        <w:t>izglītības jomā C</w:t>
      </w:r>
      <w:r w:rsidR="00AC52BF">
        <w:rPr>
          <w:rFonts w:eastAsia="Times New Roman"/>
          <w:color w:val="000000"/>
          <w:lang w:eastAsia="lv-LV"/>
        </w:rPr>
        <w:t>V</w:t>
      </w:r>
      <w:r w:rsidR="00822354" w:rsidRPr="004A715E">
        <w:rPr>
          <w:rFonts w:eastAsia="Times New Roman"/>
          <w:color w:val="000000"/>
          <w:lang w:eastAsia="lv-LV"/>
        </w:rPr>
        <w:t xml:space="preserve">S īstenoja </w:t>
      </w:r>
      <w:r w:rsidR="00781263" w:rsidRPr="004A715E">
        <w:rPr>
          <w:rFonts w:eastAsia="Times New Roman"/>
          <w:color w:val="000000"/>
          <w:lang w:eastAsia="lv-LV"/>
        </w:rPr>
        <w:t>11</w:t>
      </w:r>
      <w:r w:rsidR="00822354" w:rsidRPr="004A715E">
        <w:rPr>
          <w:rFonts w:eastAsia="Times New Roman"/>
          <w:color w:val="000000"/>
          <w:lang w:eastAsia="lv-LV"/>
        </w:rPr>
        <w:t xml:space="preserve"> kultūrizglītības programmas un </w:t>
      </w:r>
      <w:r w:rsidR="00AC52BF" w:rsidRPr="004A715E">
        <w:rPr>
          <w:rFonts w:eastAsia="Times New Roman"/>
          <w:color w:val="000000"/>
          <w:lang w:eastAsia="lv-LV"/>
        </w:rPr>
        <w:t>9</w:t>
      </w:r>
      <w:r w:rsidR="00822354" w:rsidRPr="004A715E">
        <w:rPr>
          <w:rFonts w:eastAsia="Times New Roman"/>
          <w:color w:val="000000"/>
          <w:lang w:eastAsia="lv-LV"/>
        </w:rPr>
        <w:t xml:space="preserve"> sporta programmas.</w:t>
      </w:r>
      <w:r w:rsidR="00365E34" w:rsidRPr="004A715E">
        <w:rPr>
          <w:color w:val="000000"/>
        </w:rPr>
        <w:t xml:space="preserve"> </w:t>
      </w:r>
      <w:r w:rsidR="00AC52BF" w:rsidRPr="00087F37">
        <w:rPr>
          <w:color w:val="000000" w:themeColor="text1"/>
        </w:rPr>
        <w:t>CVS darbinieki piedalījās Izglītības vides pētījumā OECD TALIS 2024</w:t>
      </w:r>
      <w:r w:rsidR="00AC52BF">
        <w:rPr>
          <w:color w:val="000000" w:themeColor="text1"/>
        </w:rPr>
        <w:t xml:space="preserve">. </w:t>
      </w:r>
      <w:r w:rsidR="00AC52BF" w:rsidRPr="0049482B">
        <w:rPr>
          <w:color w:val="000000" w:themeColor="text1"/>
        </w:rPr>
        <w:t xml:space="preserve">CVS īstenoja </w:t>
      </w:r>
      <w:proofErr w:type="spellStart"/>
      <w:r w:rsidR="00AC52BF" w:rsidRPr="0049482B">
        <w:rPr>
          <w:color w:val="000000" w:themeColor="text1"/>
        </w:rPr>
        <w:t>Erasmus</w:t>
      </w:r>
      <w:proofErr w:type="spellEnd"/>
      <w:r w:rsidR="00AC52BF" w:rsidRPr="0049482B">
        <w:rPr>
          <w:color w:val="000000" w:themeColor="text1"/>
        </w:rPr>
        <w:t>+ starptautisko skolotāju, skolu vadošā personāla un izglītojamo tālākizglītības projektus, kuros pilnveidoja pedagogu  un izglītības iestādes vadošo darbinieku zināšanas</w:t>
      </w:r>
      <w:r w:rsidR="00AC52BF">
        <w:rPr>
          <w:color w:val="000000" w:themeColor="text1"/>
        </w:rPr>
        <w:t>.</w:t>
      </w:r>
      <w:r w:rsidR="00AC52BF">
        <w:rPr>
          <w:color w:val="000000" w:themeColor="text1"/>
          <w:shd w:val="clear" w:color="auto" w:fill="FFFFFF"/>
        </w:rPr>
        <w:t xml:space="preserve"> </w:t>
      </w:r>
      <w:r w:rsidR="00AC52BF" w:rsidRPr="001319D9">
        <w:rPr>
          <w:color w:val="000000" w:themeColor="text1"/>
        </w:rPr>
        <w:t xml:space="preserve">CVS veiksmīgi realizēja </w:t>
      </w:r>
      <w:proofErr w:type="spellStart"/>
      <w:r w:rsidR="00AC52BF" w:rsidRPr="001319D9">
        <w:rPr>
          <w:color w:val="000000" w:themeColor="text1"/>
        </w:rPr>
        <w:t>Nordplus</w:t>
      </w:r>
      <w:proofErr w:type="spellEnd"/>
      <w:r w:rsidR="00AC52BF" w:rsidRPr="001319D9">
        <w:rPr>
          <w:color w:val="000000" w:themeColor="text1"/>
        </w:rPr>
        <w:t xml:space="preserve"> Jauniešu izglītības programmas projektu  Nr. </w:t>
      </w:r>
      <w:r w:rsidR="00AC52BF" w:rsidRPr="001319D9">
        <w:rPr>
          <w:rStyle w:val="normaltextrun"/>
          <w:color w:val="000000" w:themeColor="text1"/>
          <w:shd w:val="clear" w:color="auto" w:fill="FFFFFF"/>
        </w:rPr>
        <w:t xml:space="preserve">NPJR-2023/10344 </w:t>
      </w:r>
      <w:r w:rsidR="00AC52BF" w:rsidRPr="001319D9">
        <w:rPr>
          <w:rStyle w:val="normaltextrun"/>
          <w:i/>
          <w:iCs/>
          <w:color w:val="000000" w:themeColor="text1"/>
          <w:shd w:val="clear" w:color="auto" w:fill="FFFFFF"/>
        </w:rPr>
        <w:t>“</w:t>
      </w:r>
      <w:proofErr w:type="spellStart"/>
      <w:r w:rsidR="00AC52BF" w:rsidRPr="001319D9">
        <w:rPr>
          <w:rStyle w:val="normaltextrun"/>
          <w:color w:val="000000" w:themeColor="text1"/>
          <w:shd w:val="clear" w:color="auto" w:fill="FFFFFF"/>
        </w:rPr>
        <w:t>Career</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Choice</w:t>
      </w:r>
      <w:proofErr w:type="spellEnd"/>
      <w:r w:rsidR="00AC52BF" w:rsidRPr="001319D9">
        <w:rPr>
          <w:rStyle w:val="normaltextrun"/>
          <w:color w:val="000000" w:themeColor="text1"/>
          <w:shd w:val="clear" w:color="auto" w:fill="FFFFFF"/>
        </w:rPr>
        <w:t xml:space="preserve"> to </w:t>
      </w:r>
      <w:proofErr w:type="spellStart"/>
      <w:r w:rsidR="00AC52BF" w:rsidRPr="001319D9">
        <w:rPr>
          <w:rStyle w:val="normaltextrun"/>
          <w:color w:val="000000" w:themeColor="text1"/>
          <w:shd w:val="clear" w:color="auto" w:fill="FFFFFF"/>
        </w:rPr>
        <w:t>Change</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the</w:t>
      </w:r>
      <w:proofErr w:type="spellEnd"/>
      <w:r w:rsidR="00AC52BF" w:rsidRPr="001319D9">
        <w:rPr>
          <w:rStyle w:val="normaltextrun"/>
          <w:color w:val="000000" w:themeColor="text1"/>
          <w:shd w:val="clear" w:color="auto" w:fill="FFFFFF"/>
        </w:rPr>
        <w:t xml:space="preserve"> </w:t>
      </w:r>
      <w:proofErr w:type="spellStart"/>
      <w:r w:rsidR="00AC52BF" w:rsidRPr="001319D9">
        <w:rPr>
          <w:rStyle w:val="normaltextrun"/>
          <w:color w:val="000000" w:themeColor="text1"/>
          <w:shd w:val="clear" w:color="auto" w:fill="FFFFFF"/>
        </w:rPr>
        <w:t>World</w:t>
      </w:r>
      <w:proofErr w:type="spellEnd"/>
      <w:r w:rsidR="00AC52BF" w:rsidRPr="001319D9">
        <w:rPr>
          <w:rStyle w:val="normaltextrun"/>
          <w:color w:val="000000" w:themeColor="text1"/>
          <w:shd w:val="clear" w:color="auto" w:fill="FFFFFF"/>
        </w:rPr>
        <w:t xml:space="preserve">”. CVS </w:t>
      </w:r>
      <w:r w:rsidR="00AC52BF" w:rsidRPr="001319D9">
        <w:rPr>
          <w:color w:val="000000" w:themeColor="text1"/>
        </w:rPr>
        <w:t xml:space="preserve">projektā bija </w:t>
      </w:r>
      <w:proofErr w:type="spellStart"/>
      <w:r w:rsidR="00AC52BF" w:rsidRPr="001319D9">
        <w:rPr>
          <w:color w:val="000000" w:themeColor="text1"/>
        </w:rPr>
        <w:t>koordinātorinstitūcija</w:t>
      </w:r>
      <w:proofErr w:type="spellEnd"/>
      <w:r w:rsidR="00AC52BF" w:rsidRPr="001319D9">
        <w:rPr>
          <w:color w:val="000000" w:themeColor="text1"/>
        </w:rPr>
        <w:t xml:space="preserve">, un </w:t>
      </w:r>
      <w:proofErr w:type="spellStart"/>
      <w:r w:rsidR="00AC52BF" w:rsidRPr="001319D9">
        <w:rPr>
          <w:color w:val="000000" w:themeColor="text1"/>
        </w:rPr>
        <w:t>partnerinstutīcijas</w:t>
      </w:r>
      <w:proofErr w:type="spellEnd"/>
      <w:r w:rsidR="00AC52BF" w:rsidRPr="001319D9">
        <w:rPr>
          <w:color w:val="000000" w:themeColor="text1"/>
        </w:rPr>
        <w:t xml:space="preserve"> bija ārzemju izglītības iestādes - </w:t>
      </w:r>
      <w:proofErr w:type="spellStart"/>
      <w:r w:rsidR="00AC52BF" w:rsidRPr="001319D9">
        <w:rPr>
          <w:color w:val="000000" w:themeColor="text1"/>
        </w:rPr>
        <w:t>Vistan</w:t>
      </w:r>
      <w:proofErr w:type="spellEnd"/>
      <w:r w:rsidR="00AC52BF" w:rsidRPr="001319D9">
        <w:rPr>
          <w:color w:val="000000" w:themeColor="text1"/>
        </w:rPr>
        <w:t xml:space="preserve"> Koulu (Somija) un Audru </w:t>
      </w:r>
      <w:proofErr w:type="spellStart"/>
      <w:r w:rsidR="00AC52BF" w:rsidRPr="001319D9">
        <w:rPr>
          <w:color w:val="000000" w:themeColor="text1"/>
        </w:rPr>
        <w:t>Kool</w:t>
      </w:r>
      <w:proofErr w:type="spellEnd"/>
      <w:r w:rsidR="00AC52BF" w:rsidRPr="001319D9">
        <w:rPr>
          <w:color w:val="000000" w:themeColor="text1"/>
        </w:rPr>
        <w:t xml:space="preserve"> (Igaunija). Projekta ietvaros 20 skolēni un 4 skolotāji no katras skolas uz nedēļu devās </w:t>
      </w:r>
      <w:r w:rsidR="00AC52BF" w:rsidRPr="00F94425">
        <w:rPr>
          <w:color w:val="000000" w:themeColor="text1"/>
        </w:rPr>
        <w:t xml:space="preserve">mobilitātēs </w:t>
      </w:r>
      <w:r w:rsidR="00AC52BF" w:rsidRPr="004A715E">
        <w:rPr>
          <w:color w:val="000000" w:themeColor="text1"/>
        </w:rPr>
        <w:t>Licencēta vispārējās vidējās izglītības programma un 10. klasēs uzņemti pirmie 38 vidusskolēni</w:t>
      </w:r>
      <w:r w:rsidR="00AC52BF" w:rsidRPr="00F94425">
        <w:rPr>
          <w:color w:val="000000" w:themeColor="text1"/>
        </w:rPr>
        <w:t>.</w:t>
      </w:r>
    </w:p>
    <w:p w14:paraId="585E421D" w14:textId="7C3925B9" w:rsidR="002E343B" w:rsidRPr="002750D5" w:rsidRDefault="00477F5F" w:rsidP="004A715E">
      <w:pPr>
        <w:tabs>
          <w:tab w:val="left" w:pos="567"/>
        </w:tabs>
        <w:spacing w:before="120" w:after="20"/>
        <w:rPr>
          <w:rFonts w:ascii="Times New Roman" w:hAnsi="Times New Roman"/>
          <w:highlight w:val="yellow"/>
          <w:lang w:val="cs-CZ"/>
        </w:rPr>
      </w:pPr>
      <w:r w:rsidRPr="004A715E">
        <w:rPr>
          <w:rFonts w:eastAsia="Times New Roman"/>
          <w:b/>
          <w:color w:val="000000"/>
          <w:lang w:eastAsia="lv-LV"/>
        </w:rPr>
        <w:t>Ādažu</w:t>
      </w:r>
      <w:r w:rsidR="004D6D32" w:rsidRPr="004A715E">
        <w:rPr>
          <w:rFonts w:eastAsia="Times New Roman"/>
          <w:b/>
          <w:color w:val="000000"/>
          <w:lang w:eastAsia="lv-LV"/>
        </w:rPr>
        <w:t xml:space="preserve"> novada Mākslu skola</w:t>
      </w:r>
      <w:r w:rsidRPr="004A715E">
        <w:rPr>
          <w:rFonts w:eastAsia="Times New Roman"/>
          <w:b/>
          <w:color w:val="000000"/>
          <w:lang w:eastAsia="lv-LV"/>
        </w:rPr>
        <w:t xml:space="preserve"> </w:t>
      </w:r>
      <w:r w:rsidR="00BC25D7" w:rsidRPr="004A715E">
        <w:rPr>
          <w:rFonts w:eastAsia="Times New Roman"/>
          <w:b/>
          <w:color w:val="000000"/>
          <w:lang w:eastAsia="lv-LV"/>
        </w:rPr>
        <w:t>(Ā</w:t>
      </w:r>
      <w:r w:rsidR="004D6D32" w:rsidRPr="004A715E">
        <w:rPr>
          <w:rFonts w:eastAsia="Times New Roman"/>
          <w:b/>
          <w:color w:val="000000"/>
          <w:lang w:eastAsia="lv-LV"/>
        </w:rPr>
        <w:t>N</w:t>
      </w:r>
      <w:r w:rsidR="00BC25D7" w:rsidRPr="004A715E">
        <w:rPr>
          <w:rFonts w:eastAsia="Times New Roman"/>
          <w:b/>
          <w:color w:val="000000"/>
          <w:lang w:eastAsia="lv-LV"/>
        </w:rPr>
        <w:t>MS)</w:t>
      </w:r>
      <w:r w:rsidRPr="004A715E">
        <w:rPr>
          <w:rFonts w:eastAsia="Times New Roman"/>
          <w:color w:val="000000"/>
          <w:lang w:eastAsia="lv-LV"/>
        </w:rPr>
        <w:t xml:space="preserve"> </w:t>
      </w:r>
      <w:r w:rsidR="00365E34" w:rsidRPr="004A715E">
        <w:rPr>
          <w:rFonts w:eastAsia="Times New Roman"/>
          <w:color w:val="000000"/>
          <w:lang w:eastAsia="lv-LV"/>
        </w:rPr>
        <w:t xml:space="preserve">realizēja </w:t>
      </w:r>
      <w:r w:rsidR="00F94425" w:rsidRPr="004A715E">
        <w:rPr>
          <w:rFonts w:eastAsia="Times New Roman"/>
          <w:color w:val="000000"/>
          <w:lang w:eastAsia="lv-LV"/>
        </w:rPr>
        <w:t>17</w:t>
      </w:r>
      <w:r w:rsidR="00365E34" w:rsidRPr="004A715E">
        <w:rPr>
          <w:rFonts w:eastAsia="Times New Roman"/>
          <w:color w:val="000000"/>
          <w:lang w:eastAsia="lv-LV"/>
        </w:rPr>
        <w:t xml:space="preserve"> akreditētas izglītības</w:t>
      </w:r>
      <w:r w:rsidR="004D6D32" w:rsidRPr="004A715E">
        <w:rPr>
          <w:rFonts w:eastAsia="Times New Roman"/>
          <w:color w:val="000000"/>
          <w:lang w:eastAsia="lv-LV"/>
        </w:rPr>
        <w:t xml:space="preserve"> </w:t>
      </w:r>
      <w:r w:rsidR="00365E34" w:rsidRPr="004A715E">
        <w:rPr>
          <w:rFonts w:eastAsia="Times New Roman"/>
          <w:color w:val="000000"/>
          <w:lang w:eastAsia="lv-LV"/>
        </w:rPr>
        <w:t>programm</w:t>
      </w:r>
      <w:r w:rsidR="002E343B" w:rsidRPr="004A715E">
        <w:rPr>
          <w:rFonts w:eastAsia="Times New Roman"/>
          <w:color w:val="000000"/>
          <w:lang w:eastAsia="lv-LV"/>
        </w:rPr>
        <w:t>as</w:t>
      </w:r>
      <w:r w:rsidR="00F94425" w:rsidRPr="00F94425">
        <w:rPr>
          <w:rFonts w:eastAsia="Times New Roman"/>
          <w:color w:val="000000"/>
          <w:lang w:eastAsia="lv-LV"/>
        </w:rPr>
        <w:t>.</w:t>
      </w:r>
      <w:r w:rsidR="004D6D32" w:rsidRPr="004A715E">
        <w:t xml:space="preserve"> </w:t>
      </w:r>
      <w:r w:rsidR="00F94425" w:rsidRPr="004A715E">
        <w:t>125</w:t>
      </w:r>
      <w:r w:rsidR="004D6D32" w:rsidRPr="004A715E">
        <w:t xml:space="preserve"> audzēk</w:t>
      </w:r>
      <w:r w:rsidR="00AB4AB1" w:rsidRPr="004A715E">
        <w:t>ņi</w:t>
      </w:r>
      <w:r w:rsidR="004D6D32" w:rsidRPr="004A715E">
        <w:t xml:space="preserve"> </w:t>
      </w:r>
      <w:r w:rsidR="00825A8E" w:rsidRPr="004A715E">
        <w:t>kļuva par</w:t>
      </w:r>
      <w:r w:rsidRPr="004A715E">
        <w:t xml:space="preserve"> dažādu konkursu laureāt</w:t>
      </w:r>
      <w:r w:rsidR="00AB4AB1" w:rsidRPr="004A715E">
        <w:t>iem</w:t>
      </w:r>
      <w:r w:rsidRPr="004A715E">
        <w:t xml:space="preserve"> </w:t>
      </w:r>
      <w:r w:rsidR="00A87546" w:rsidRPr="004A715E">
        <w:t>(202</w:t>
      </w:r>
      <w:r w:rsidR="00F94425" w:rsidRPr="004A715E">
        <w:t>3</w:t>
      </w:r>
      <w:r w:rsidR="00A87546" w:rsidRPr="004A715E">
        <w:t xml:space="preserve">. g. </w:t>
      </w:r>
      <w:r w:rsidR="00F94425" w:rsidRPr="004A715E">
        <w:t>165</w:t>
      </w:r>
      <w:r w:rsidR="00A87546" w:rsidRPr="004A715E">
        <w:t>)</w:t>
      </w:r>
      <w:r w:rsidR="006A2EDF" w:rsidRPr="004A715E">
        <w:t>,</w:t>
      </w:r>
      <w:r w:rsidRPr="004A715E">
        <w:t xml:space="preserve"> </w:t>
      </w:r>
      <w:r w:rsidR="00A87546" w:rsidRPr="004A715E">
        <w:rPr>
          <w:rFonts w:eastAsia="Times New Roman"/>
          <w:color w:val="000000"/>
          <w:lang w:eastAsia="lv-LV"/>
        </w:rPr>
        <w:t xml:space="preserve">nākamajā izglītības pakāpē mācības uzsāka </w:t>
      </w:r>
      <w:r w:rsidR="00F94425" w:rsidRPr="004A715E">
        <w:rPr>
          <w:rFonts w:eastAsia="Times New Roman"/>
          <w:color w:val="000000"/>
          <w:lang w:eastAsia="lv-LV"/>
        </w:rPr>
        <w:t>5</w:t>
      </w:r>
      <w:r w:rsidR="00365E34" w:rsidRPr="004A715E">
        <w:rPr>
          <w:rFonts w:eastAsia="Times New Roman"/>
          <w:color w:val="000000"/>
          <w:lang w:eastAsia="lv-LV"/>
        </w:rPr>
        <w:t xml:space="preserve"> </w:t>
      </w:r>
      <w:r w:rsidR="00A87546" w:rsidRPr="004A715E">
        <w:rPr>
          <w:rFonts w:eastAsia="Times New Roman"/>
          <w:color w:val="000000"/>
          <w:lang w:eastAsia="lv-LV"/>
        </w:rPr>
        <w:t xml:space="preserve">absolventi </w:t>
      </w:r>
      <w:r w:rsidR="00365E34" w:rsidRPr="004A715E">
        <w:rPr>
          <w:rFonts w:eastAsia="Times New Roman"/>
          <w:color w:val="000000"/>
          <w:lang w:eastAsia="lv-LV"/>
        </w:rPr>
        <w:t>(202</w:t>
      </w:r>
      <w:r w:rsidR="00F94425" w:rsidRPr="004A715E">
        <w:rPr>
          <w:rFonts w:eastAsia="Times New Roman"/>
          <w:color w:val="000000"/>
          <w:lang w:eastAsia="lv-LV"/>
        </w:rPr>
        <w:t>3</w:t>
      </w:r>
      <w:r w:rsidR="00365E34" w:rsidRPr="004A715E">
        <w:rPr>
          <w:rFonts w:eastAsia="Times New Roman"/>
          <w:color w:val="000000"/>
          <w:lang w:eastAsia="lv-LV"/>
        </w:rPr>
        <w:t>.</w:t>
      </w:r>
      <w:r w:rsidR="00A87546" w:rsidRPr="004A715E">
        <w:rPr>
          <w:rFonts w:eastAsia="Times New Roman"/>
          <w:color w:val="000000"/>
          <w:lang w:eastAsia="lv-LV"/>
        </w:rPr>
        <w:t xml:space="preserve"> </w:t>
      </w:r>
      <w:r w:rsidR="00365E34" w:rsidRPr="004A715E">
        <w:rPr>
          <w:rFonts w:eastAsia="Times New Roman"/>
          <w:color w:val="000000"/>
          <w:lang w:eastAsia="lv-LV"/>
        </w:rPr>
        <w:t>g</w:t>
      </w:r>
      <w:r w:rsidR="00AB4AB1" w:rsidRPr="004A715E">
        <w:rPr>
          <w:rFonts w:eastAsia="Times New Roman"/>
          <w:color w:val="000000"/>
          <w:lang w:eastAsia="lv-LV"/>
        </w:rPr>
        <w:t>.</w:t>
      </w:r>
      <w:r w:rsidR="00365E34" w:rsidRPr="004A715E">
        <w:rPr>
          <w:rFonts w:eastAsia="Times New Roman"/>
          <w:color w:val="000000"/>
          <w:lang w:eastAsia="lv-LV"/>
        </w:rPr>
        <w:t xml:space="preserve"> </w:t>
      </w:r>
      <w:r w:rsidR="00F94425" w:rsidRPr="004A715E">
        <w:rPr>
          <w:rFonts w:eastAsia="Times New Roman"/>
          <w:color w:val="000000"/>
          <w:lang w:eastAsia="lv-LV"/>
        </w:rPr>
        <w:t>12</w:t>
      </w:r>
      <w:r w:rsidR="004D6D32" w:rsidRPr="004A715E">
        <w:rPr>
          <w:rFonts w:eastAsia="Times New Roman"/>
          <w:color w:val="000000"/>
          <w:lang w:eastAsia="lv-LV"/>
        </w:rPr>
        <w:t>)</w:t>
      </w:r>
      <w:r w:rsidR="006A2EDF" w:rsidRPr="004A715E">
        <w:rPr>
          <w:rFonts w:eastAsia="Times New Roman"/>
          <w:color w:val="000000"/>
          <w:lang w:eastAsia="lv-LV"/>
        </w:rPr>
        <w:t>,</w:t>
      </w:r>
      <w:r w:rsidRPr="004A715E">
        <w:rPr>
          <w:rFonts w:eastAsia="Times New Roman"/>
          <w:color w:val="000000"/>
          <w:lang w:eastAsia="lv-LV"/>
        </w:rPr>
        <w:t xml:space="preserve"> </w:t>
      </w:r>
      <w:r w:rsidR="00A87546" w:rsidRPr="004A715E">
        <w:rPr>
          <w:rFonts w:eastAsia="Times New Roman"/>
          <w:color w:val="000000"/>
          <w:lang w:eastAsia="lv-LV"/>
        </w:rPr>
        <w:t xml:space="preserve">vasaras nometnēs piedalījās </w:t>
      </w:r>
      <w:r w:rsidR="00F94425" w:rsidRPr="004A715E">
        <w:rPr>
          <w:rFonts w:eastAsia="Times New Roman"/>
          <w:color w:val="000000"/>
          <w:lang w:eastAsia="lv-LV"/>
        </w:rPr>
        <w:t>67</w:t>
      </w:r>
      <w:r w:rsidR="004D6D32" w:rsidRPr="004A715E">
        <w:rPr>
          <w:rFonts w:eastAsia="Times New Roman"/>
          <w:color w:val="000000"/>
          <w:lang w:eastAsia="lv-LV"/>
        </w:rPr>
        <w:t xml:space="preserve"> </w:t>
      </w:r>
      <w:r w:rsidR="006A2EDF" w:rsidRPr="004A715E">
        <w:rPr>
          <w:rFonts w:eastAsia="Times New Roman"/>
          <w:color w:val="000000"/>
          <w:lang w:eastAsia="lv-LV"/>
        </w:rPr>
        <w:t>audzēkņi ar augstiem sasniegumiem</w:t>
      </w:r>
      <w:r w:rsidR="002E343B" w:rsidRPr="004A715E">
        <w:rPr>
          <w:rFonts w:eastAsia="Times New Roman"/>
          <w:color w:val="000000"/>
          <w:lang w:eastAsia="lv-LV"/>
        </w:rPr>
        <w:t xml:space="preserve"> </w:t>
      </w:r>
      <w:r w:rsidR="00A87546" w:rsidRPr="004A715E">
        <w:rPr>
          <w:rFonts w:eastAsia="Times New Roman"/>
          <w:color w:val="000000"/>
          <w:lang w:eastAsia="lv-LV"/>
        </w:rPr>
        <w:t>(202</w:t>
      </w:r>
      <w:r w:rsidR="00F94425" w:rsidRPr="004A715E">
        <w:rPr>
          <w:rFonts w:eastAsia="Times New Roman"/>
          <w:color w:val="000000"/>
          <w:lang w:eastAsia="lv-LV"/>
        </w:rPr>
        <w:t>3</w:t>
      </w:r>
      <w:r w:rsidR="00A87546" w:rsidRPr="004A715E">
        <w:rPr>
          <w:rFonts w:eastAsia="Times New Roman"/>
          <w:color w:val="000000"/>
          <w:lang w:eastAsia="lv-LV"/>
        </w:rPr>
        <w:t xml:space="preserve">. g. </w:t>
      </w:r>
      <w:r w:rsidR="00F94425" w:rsidRPr="004A715E">
        <w:rPr>
          <w:rFonts w:eastAsia="Times New Roman"/>
          <w:color w:val="000000"/>
          <w:lang w:eastAsia="lv-LV"/>
        </w:rPr>
        <w:t>86</w:t>
      </w:r>
      <w:r w:rsidR="00A87546" w:rsidRPr="004A715E">
        <w:rPr>
          <w:rFonts w:eastAsia="Times New Roman"/>
          <w:color w:val="000000"/>
          <w:lang w:eastAsia="lv-LV"/>
        </w:rPr>
        <w:t>)</w:t>
      </w:r>
      <w:r w:rsidR="006A2EDF" w:rsidRPr="004A715E">
        <w:rPr>
          <w:rFonts w:eastAsia="Times New Roman"/>
          <w:color w:val="000000"/>
          <w:lang w:eastAsia="lv-LV"/>
        </w:rPr>
        <w:t>.</w:t>
      </w:r>
      <w:r w:rsidR="004D6D32" w:rsidRPr="004A715E">
        <w:rPr>
          <w:rFonts w:eastAsia="Times New Roman"/>
          <w:color w:val="000000"/>
          <w:lang w:eastAsia="lv-LV"/>
        </w:rPr>
        <w:t xml:space="preserve"> </w:t>
      </w:r>
      <w:r w:rsidR="00F94425" w:rsidRPr="004A715E">
        <w:rPr>
          <w:rFonts w:eastAsia="Times New Roman"/>
          <w:color w:val="000000"/>
          <w:lang w:eastAsia="lv-LV"/>
        </w:rPr>
        <w:t>Organizēts XXI. Mūzikas jaunrades konkurss „</w:t>
      </w:r>
      <w:proofErr w:type="spellStart"/>
      <w:r w:rsidR="00F94425" w:rsidRPr="004A715E">
        <w:rPr>
          <w:rFonts w:eastAsia="Times New Roman"/>
          <w:color w:val="000000"/>
          <w:lang w:eastAsia="lv-LV"/>
        </w:rPr>
        <w:t>Skaņuraksti</w:t>
      </w:r>
      <w:proofErr w:type="spellEnd"/>
      <w:r w:rsidR="00F94425" w:rsidRPr="004A715E">
        <w:rPr>
          <w:rFonts w:eastAsia="Times New Roman"/>
          <w:color w:val="000000"/>
          <w:lang w:eastAsia="lv-LV"/>
        </w:rPr>
        <w:t xml:space="preserve"> Ādažos“ </w:t>
      </w:r>
      <w:r w:rsidR="002E343B" w:rsidRPr="004A715E">
        <w:rPr>
          <w:rFonts w:eastAsia="Times New Roman"/>
          <w:color w:val="000000"/>
          <w:lang w:eastAsia="lv-LV"/>
        </w:rPr>
        <w:t>(</w:t>
      </w:r>
      <w:r w:rsidR="00F94425" w:rsidRPr="004A715E">
        <w:rPr>
          <w:rFonts w:eastAsia="Times New Roman"/>
          <w:color w:val="000000"/>
          <w:lang w:eastAsia="lv-LV"/>
        </w:rPr>
        <w:t>29</w:t>
      </w:r>
      <w:r w:rsidR="002E343B" w:rsidRPr="004A715E">
        <w:rPr>
          <w:rFonts w:eastAsia="Times New Roman"/>
          <w:color w:val="000000"/>
          <w:lang w:eastAsia="lv-LV"/>
        </w:rPr>
        <w:t xml:space="preserve"> dalībnieki), </w:t>
      </w:r>
      <w:r w:rsidR="00F94425" w:rsidRPr="004A715E">
        <w:rPr>
          <w:rFonts w:eastAsia="Times New Roman"/>
          <w:color w:val="000000"/>
          <w:lang w:eastAsia="lv-LV"/>
        </w:rPr>
        <w:t>VI. ĀNMS Mākslas konkurss “Gaujas mozaīka Ādažos” (81 dalībnieks)</w:t>
      </w:r>
      <w:r w:rsidR="002E343B" w:rsidRPr="004A715E">
        <w:rPr>
          <w:rFonts w:eastAsia="Times New Roman"/>
          <w:color w:val="000000"/>
          <w:lang w:eastAsia="lv-LV"/>
        </w:rPr>
        <w:t xml:space="preserve">, </w:t>
      </w:r>
      <w:r w:rsidR="00F94425" w:rsidRPr="004A715E">
        <w:rPr>
          <w:rFonts w:eastAsia="Times New Roman"/>
          <w:color w:val="000000"/>
          <w:lang w:eastAsia="lv-LV"/>
        </w:rPr>
        <w:t>deju konkurss „Solis laikā Ādažos“ (120 dalībnieki)</w:t>
      </w:r>
      <w:r w:rsidR="002E343B" w:rsidRPr="004A715E">
        <w:rPr>
          <w:rFonts w:eastAsia="Times New Roman"/>
          <w:color w:val="000000"/>
          <w:lang w:eastAsia="lv-LV"/>
        </w:rPr>
        <w:t>.</w:t>
      </w:r>
    </w:p>
    <w:p w14:paraId="00FEE01A" w14:textId="23C02811" w:rsidR="000D0D2B" w:rsidRPr="002750D5" w:rsidRDefault="00477F5F" w:rsidP="00A87546">
      <w:pPr>
        <w:spacing w:before="120" w:after="0"/>
        <w:rPr>
          <w:rFonts w:eastAsia="Times New Roman"/>
          <w:color w:val="000000"/>
          <w:highlight w:val="yellow"/>
          <w:lang w:eastAsia="lv-LV"/>
        </w:rPr>
      </w:pPr>
      <w:bookmarkStart w:id="81" w:name="_Hlk163656084"/>
      <w:r w:rsidRPr="004A715E">
        <w:rPr>
          <w:rFonts w:eastAsia="Times New Roman"/>
          <w:b/>
          <w:color w:val="000000"/>
          <w:lang w:eastAsia="lv-LV"/>
        </w:rPr>
        <w:t xml:space="preserve">Ādažu Bērnu un jaunatnes </w:t>
      </w:r>
      <w:r w:rsidR="000B12B5" w:rsidRPr="004A715E">
        <w:rPr>
          <w:rFonts w:eastAsia="Times New Roman"/>
          <w:b/>
          <w:color w:val="000000"/>
          <w:lang w:eastAsia="lv-LV"/>
        </w:rPr>
        <w:t xml:space="preserve">sporta </w:t>
      </w:r>
      <w:r w:rsidRPr="004A715E">
        <w:rPr>
          <w:rFonts w:eastAsia="Times New Roman"/>
          <w:b/>
          <w:color w:val="000000"/>
          <w:lang w:eastAsia="lv-LV"/>
        </w:rPr>
        <w:t>skol</w:t>
      </w:r>
      <w:r w:rsidR="00A1670D" w:rsidRPr="004A715E">
        <w:rPr>
          <w:rFonts w:eastAsia="Times New Roman"/>
          <w:b/>
          <w:color w:val="000000"/>
          <w:lang w:eastAsia="lv-LV"/>
        </w:rPr>
        <w:t>ā</w:t>
      </w:r>
      <w:r w:rsidRPr="004A715E">
        <w:rPr>
          <w:rFonts w:eastAsia="Times New Roman"/>
          <w:color w:val="000000"/>
          <w:lang w:eastAsia="lv-LV"/>
        </w:rPr>
        <w:t xml:space="preserve"> </w:t>
      </w:r>
      <w:bookmarkEnd w:id="81"/>
      <w:r w:rsidRPr="004A715E">
        <w:rPr>
          <w:rFonts w:eastAsia="Times New Roman"/>
          <w:color w:val="000000"/>
          <w:lang w:eastAsia="lv-LV"/>
        </w:rPr>
        <w:t xml:space="preserve">darbojās </w:t>
      </w:r>
      <w:r w:rsidR="00BE465C" w:rsidRPr="004A715E">
        <w:rPr>
          <w:rFonts w:eastAsia="Times New Roman"/>
          <w:color w:val="000000"/>
          <w:lang w:eastAsia="lv-LV"/>
        </w:rPr>
        <w:t>4</w:t>
      </w:r>
      <w:r w:rsidR="00F94425" w:rsidRPr="004A715E">
        <w:rPr>
          <w:rFonts w:eastAsia="Times New Roman"/>
          <w:color w:val="000000"/>
          <w:lang w:eastAsia="lv-LV"/>
        </w:rPr>
        <w:t>1</w:t>
      </w:r>
      <w:r w:rsidR="00BE465C" w:rsidRPr="004A715E">
        <w:rPr>
          <w:rFonts w:eastAsia="Times New Roman"/>
          <w:color w:val="000000"/>
          <w:lang w:eastAsia="lv-LV"/>
        </w:rPr>
        <w:t xml:space="preserve"> </w:t>
      </w:r>
      <w:r w:rsidRPr="004A715E">
        <w:rPr>
          <w:rFonts w:eastAsia="Times New Roman"/>
          <w:color w:val="000000"/>
          <w:lang w:eastAsia="lv-LV"/>
        </w:rPr>
        <w:t>mācību treniņu grupas</w:t>
      </w:r>
      <w:r w:rsidR="00A87546" w:rsidRPr="004A715E">
        <w:rPr>
          <w:rFonts w:eastAsia="Times New Roman"/>
          <w:color w:val="000000"/>
          <w:lang w:eastAsia="lv-LV"/>
        </w:rPr>
        <w:t xml:space="preserve"> (202</w:t>
      </w:r>
      <w:r w:rsidR="00F94425" w:rsidRPr="004A715E">
        <w:rPr>
          <w:rFonts w:eastAsia="Times New Roman"/>
          <w:color w:val="000000"/>
          <w:lang w:eastAsia="lv-LV"/>
        </w:rPr>
        <w:t>3</w:t>
      </w:r>
      <w:r w:rsidR="00A87546" w:rsidRPr="004A715E">
        <w:rPr>
          <w:rFonts w:eastAsia="Times New Roman"/>
          <w:color w:val="000000"/>
          <w:lang w:eastAsia="lv-LV"/>
        </w:rPr>
        <w:t xml:space="preserve">. g. </w:t>
      </w:r>
      <w:r w:rsidR="002E343B" w:rsidRPr="004A715E">
        <w:rPr>
          <w:rFonts w:eastAsia="Times New Roman"/>
          <w:color w:val="000000"/>
          <w:lang w:eastAsia="lv-LV"/>
        </w:rPr>
        <w:t>43</w:t>
      </w:r>
      <w:r w:rsidR="00A87546" w:rsidRPr="004A715E">
        <w:rPr>
          <w:rFonts w:eastAsia="Times New Roman"/>
          <w:color w:val="000000"/>
          <w:lang w:eastAsia="lv-LV"/>
        </w:rPr>
        <w:t xml:space="preserve">) </w:t>
      </w:r>
      <w:r w:rsidRPr="004A715E">
        <w:rPr>
          <w:rFonts w:eastAsia="Times New Roman"/>
          <w:color w:val="000000"/>
          <w:lang w:eastAsia="lv-LV"/>
        </w:rPr>
        <w:t xml:space="preserve"> </w:t>
      </w:r>
      <w:r w:rsidR="00BF08AC" w:rsidRPr="004A715E">
        <w:rPr>
          <w:rFonts w:eastAsia="Times New Roman"/>
          <w:color w:val="000000"/>
          <w:lang w:eastAsia="lv-LV"/>
        </w:rPr>
        <w:t>8</w:t>
      </w:r>
      <w:r w:rsidRPr="004A715E">
        <w:rPr>
          <w:rFonts w:eastAsia="Times New Roman"/>
          <w:color w:val="000000"/>
          <w:lang w:eastAsia="lv-LV"/>
        </w:rPr>
        <w:t xml:space="preserve"> sporta nodaļās (džudo, peldēšana, orientēšanās sports, volejbols, basketbols, vieglatlētika, florbols, grieķu-romiešu cīņa). Skolas audzēkņi piedalījās </w:t>
      </w:r>
      <w:r w:rsidR="00C974A8" w:rsidRPr="004A715E">
        <w:rPr>
          <w:rFonts w:eastAsia="Times New Roman"/>
          <w:color w:val="000000"/>
          <w:lang w:eastAsia="lv-LV"/>
        </w:rPr>
        <w:t>1</w:t>
      </w:r>
      <w:r w:rsidR="00F94425" w:rsidRPr="004A715E">
        <w:rPr>
          <w:rFonts w:eastAsia="Times New Roman"/>
          <w:color w:val="000000"/>
          <w:lang w:eastAsia="lv-LV"/>
        </w:rPr>
        <w:t>17</w:t>
      </w:r>
      <w:r w:rsidR="00BE465C" w:rsidRPr="004A715E">
        <w:rPr>
          <w:rFonts w:eastAsia="Times New Roman"/>
          <w:color w:val="000000"/>
          <w:lang w:eastAsia="lv-LV"/>
        </w:rPr>
        <w:t xml:space="preserve"> sacensībās </w:t>
      </w:r>
      <w:r w:rsidR="00A87546" w:rsidRPr="004A715E">
        <w:rPr>
          <w:rFonts w:eastAsia="Times New Roman"/>
          <w:color w:val="000000"/>
          <w:lang w:eastAsia="lv-LV"/>
        </w:rPr>
        <w:t>(202</w:t>
      </w:r>
      <w:r w:rsidR="00F94425" w:rsidRPr="004A715E">
        <w:rPr>
          <w:rFonts w:eastAsia="Times New Roman"/>
          <w:color w:val="000000"/>
          <w:lang w:eastAsia="lv-LV"/>
        </w:rPr>
        <w:t>3</w:t>
      </w:r>
      <w:r w:rsidR="00A87546" w:rsidRPr="004A715E">
        <w:rPr>
          <w:rFonts w:eastAsia="Times New Roman"/>
          <w:color w:val="000000"/>
          <w:lang w:eastAsia="lv-LV"/>
        </w:rPr>
        <w:t>. g.</w:t>
      </w:r>
      <w:r w:rsidR="00F94425" w:rsidRPr="004A715E">
        <w:rPr>
          <w:rFonts w:eastAsia="Times New Roman"/>
          <w:color w:val="000000"/>
          <w:lang w:eastAsia="lv-LV"/>
        </w:rPr>
        <w:t xml:space="preserve"> 104</w:t>
      </w:r>
      <w:r w:rsidR="00A87546" w:rsidRPr="004A715E">
        <w:rPr>
          <w:rFonts w:eastAsia="Times New Roman"/>
          <w:color w:val="000000"/>
          <w:lang w:eastAsia="lv-LV"/>
        </w:rPr>
        <w:t xml:space="preserve">) </w:t>
      </w:r>
      <w:r w:rsidR="00BE465C" w:rsidRPr="004A715E">
        <w:rPr>
          <w:rFonts w:eastAsia="Times New Roman"/>
          <w:color w:val="000000"/>
          <w:lang w:eastAsia="lv-LV"/>
        </w:rPr>
        <w:t xml:space="preserve">un </w:t>
      </w:r>
      <w:r w:rsidR="00F94425" w:rsidRPr="004A715E">
        <w:rPr>
          <w:rFonts w:eastAsia="Times New Roman"/>
          <w:color w:val="000000"/>
          <w:lang w:eastAsia="lv-LV"/>
        </w:rPr>
        <w:t>16</w:t>
      </w:r>
      <w:r w:rsidR="00BE465C" w:rsidRPr="004A715E">
        <w:rPr>
          <w:rFonts w:eastAsia="Times New Roman"/>
          <w:color w:val="000000"/>
          <w:lang w:eastAsia="lv-LV"/>
        </w:rPr>
        <w:t xml:space="preserve"> nometnēs.</w:t>
      </w:r>
      <w:r w:rsidR="00BF08AC" w:rsidRPr="004A715E">
        <w:rPr>
          <w:rFonts w:eastAsia="Times New Roman"/>
          <w:color w:val="000000"/>
          <w:lang w:eastAsia="lv-LV"/>
        </w:rPr>
        <w:t xml:space="preserve"> </w:t>
      </w:r>
      <w:r w:rsidR="00BE465C" w:rsidRPr="004A715E">
        <w:rPr>
          <w:rFonts w:eastAsia="Times New Roman"/>
          <w:color w:val="000000"/>
          <w:lang w:eastAsia="lv-LV"/>
        </w:rPr>
        <w:t>T</w:t>
      </w:r>
      <w:r w:rsidR="00BF08AC" w:rsidRPr="004A715E">
        <w:rPr>
          <w:rFonts w:eastAsia="Times New Roman"/>
          <w:color w:val="000000"/>
          <w:lang w:eastAsia="lv-LV"/>
        </w:rPr>
        <w:t xml:space="preserve">ika </w:t>
      </w:r>
      <w:r w:rsidR="00F94425" w:rsidRPr="00F94425">
        <w:rPr>
          <w:rFonts w:eastAsia="Times New Roman"/>
          <w:color w:val="000000"/>
          <w:lang w:eastAsia="lv-LV"/>
        </w:rPr>
        <w:t>organizētas vasaras sporta nometnes džudo, peldēšanā, vieglatlētikā, volejbolā, grieķu-romiešu cīņā, orientēšanās sportā un florbolā</w:t>
      </w:r>
      <w:r w:rsidR="00BF08AC" w:rsidRPr="004A715E">
        <w:rPr>
          <w:rFonts w:eastAsia="Times New Roman"/>
          <w:color w:val="000000"/>
          <w:lang w:eastAsia="lv-LV"/>
        </w:rPr>
        <w:t xml:space="preserve">. </w:t>
      </w:r>
      <w:r w:rsidRPr="004A715E">
        <w:rPr>
          <w:rFonts w:eastAsia="Times New Roman"/>
          <w:color w:val="000000"/>
          <w:lang w:eastAsia="lv-LV"/>
        </w:rPr>
        <w:t xml:space="preserve">Skolu absolvēja </w:t>
      </w:r>
      <w:r w:rsidR="00F94425" w:rsidRPr="004A715E">
        <w:rPr>
          <w:rFonts w:eastAsia="Times New Roman"/>
          <w:color w:val="000000"/>
          <w:lang w:eastAsia="lv-LV"/>
        </w:rPr>
        <w:t>40</w:t>
      </w:r>
      <w:r w:rsidRPr="004A715E">
        <w:rPr>
          <w:rFonts w:eastAsia="Times New Roman"/>
          <w:color w:val="000000"/>
          <w:lang w:eastAsia="lv-LV"/>
        </w:rPr>
        <w:t xml:space="preserve"> audzēkņi (20</w:t>
      </w:r>
      <w:r w:rsidR="00BF08AC" w:rsidRPr="004A715E">
        <w:rPr>
          <w:rFonts w:eastAsia="Times New Roman"/>
          <w:color w:val="000000"/>
          <w:lang w:eastAsia="lv-LV"/>
        </w:rPr>
        <w:t>2</w:t>
      </w:r>
      <w:r w:rsidR="00F94425" w:rsidRPr="004A715E">
        <w:rPr>
          <w:rFonts w:eastAsia="Times New Roman"/>
          <w:color w:val="000000"/>
          <w:lang w:eastAsia="lv-LV"/>
        </w:rPr>
        <w:t>3</w:t>
      </w:r>
      <w:r w:rsidRPr="004A715E">
        <w:rPr>
          <w:rFonts w:eastAsia="Times New Roman"/>
          <w:color w:val="000000"/>
          <w:lang w:eastAsia="lv-LV"/>
        </w:rPr>
        <w:t>.</w:t>
      </w:r>
      <w:r w:rsidR="000B12B5" w:rsidRPr="004A715E">
        <w:rPr>
          <w:rFonts w:eastAsia="Times New Roman"/>
          <w:color w:val="000000"/>
          <w:lang w:eastAsia="lv-LV"/>
        </w:rPr>
        <w:t xml:space="preserve"> </w:t>
      </w:r>
      <w:r w:rsidRPr="004A715E">
        <w:rPr>
          <w:rFonts w:eastAsia="Times New Roman"/>
          <w:color w:val="000000"/>
          <w:lang w:eastAsia="lv-LV"/>
        </w:rPr>
        <w:t xml:space="preserve">g. </w:t>
      </w:r>
      <w:r w:rsidR="002E343B" w:rsidRPr="004A715E">
        <w:rPr>
          <w:rFonts w:eastAsia="Times New Roman"/>
          <w:color w:val="000000"/>
          <w:lang w:eastAsia="lv-LV"/>
        </w:rPr>
        <w:t>6</w:t>
      </w:r>
      <w:r w:rsidR="00F94425" w:rsidRPr="004A715E">
        <w:rPr>
          <w:rFonts w:eastAsia="Times New Roman"/>
          <w:color w:val="000000"/>
          <w:lang w:eastAsia="lv-LV"/>
        </w:rPr>
        <w:t>2</w:t>
      </w:r>
      <w:r w:rsidRPr="004A715E">
        <w:rPr>
          <w:rFonts w:eastAsia="Times New Roman"/>
          <w:color w:val="000000"/>
          <w:lang w:eastAsia="lv-LV"/>
        </w:rPr>
        <w:t>).</w:t>
      </w:r>
      <w:r w:rsidR="005A5E08" w:rsidRPr="004A715E">
        <w:rPr>
          <w:rFonts w:eastAsia="Times New Roman"/>
          <w:color w:val="000000"/>
          <w:lang w:eastAsia="lv-LV"/>
        </w:rPr>
        <w:t xml:space="preserve"> </w:t>
      </w:r>
    </w:p>
    <w:p w14:paraId="6CDE780F" w14:textId="61BB63B5" w:rsidR="00221FB7" w:rsidRPr="004A715E" w:rsidRDefault="00EE004C" w:rsidP="00A24A7C">
      <w:pPr>
        <w:spacing w:before="360" w:after="0"/>
        <w:rPr>
          <w:b/>
          <w:i/>
          <w:color w:val="000099"/>
        </w:rPr>
      </w:pPr>
      <w:bookmarkStart w:id="82" w:name="_Hlk163658922"/>
      <w:r w:rsidRPr="004A715E">
        <w:rPr>
          <w:rFonts w:eastAsia="Microsoft YaHei Light" w:cs="Segoe UI Light"/>
          <w:noProof/>
          <w:lang w:eastAsia="lv-LV"/>
        </w:rPr>
        <w:drawing>
          <wp:anchor distT="0" distB="0" distL="114300" distR="114300" simplePos="0" relativeHeight="251791360" behindDoc="0" locked="0" layoutInCell="1" allowOverlap="1" wp14:anchorId="770B1B45" wp14:editId="037B736F">
            <wp:simplePos x="0" y="0"/>
            <wp:positionH relativeFrom="margin">
              <wp:align>right</wp:align>
            </wp:positionH>
            <wp:positionV relativeFrom="paragraph">
              <wp:posOffset>356870</wp:posOffset>
            </wp:positionV>
            <wp:extent cx="3444875" cy="514985"/>
            <wp:effectExtent l="57150" t="57150" r="60325" b="56515"/>
            <wp:wrapSquare wrapText="bothSides"/>
            <wp:docPr id="6" name="Shē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r w:rsidR="00221FB7" w:rsidRPr="004A715E">
        <w:rPr>
          <w:b/>
          <w:i/>
          <w:color w:val="000099"/>
        </w:rPr>
        <w:t>Sports</w:t>
      </w:r>
      <w:r w:rsidR="00A24A7C" w:rsidRPr="004A715E">
        <w:rPr>
          <w:b/>
          <w:i/>
          <w:color w:val="000099"/>
        </w:rPr>
        <w:t xml:space="preserve"> un veselīgs dzīvesveids</w:t>
      </w:r>
    </w:p>
    <w:bookmarkEnd w:id="82"/>
    <w:p w14:paraId="0D3D874F" w14:textId="49E2F39A" w:rsidR="00F94425" w:rsidRPr="004A715E" w:rsidRDefault="00477F5F" w:rsidP="004A715E">
      <w:pPr>
        <w:tabs>
          <w:tab w:val="left" w:pos="567"/>
        </w:tabs>
        <w:spacing w:before="120" w:after="20"/>
        <w:rPr>
          <w:color w:val="000000" w:themeColor="text1"/>
        </w:rPr>
      </w:pPr>
      <w:r w:rsidRPr="004A715E">
        <w:t xml:space="preserve">Novadā notika </w:t>
      </w:r>
      <w:r w:rsidR="00BE465C" w:rsidRPr="004A715E">
        <w:t xml:space="preserve"> </w:t>
      </w:r>
      <w:r w:rsidR="00320B64" w:rsidRPr="004A715E">
        <w:t>pašvaldības rīkota</w:t>
      </w:r>
      <w:r w:rsidR="00F94425" w:rsidRPr="004A715E">
        <w:t>s</w:t>
      </w:r>
      <w:r w:rsidR="00320B64" w:rsidRPr="004A715E">
        <w:t xml:space="preserve"> </w:t>
      </w:r>
      <w:r w:rsidR="006E7E08" w:rsidRPr="006864F2">
        <w:t>40</w:t>
      </w:r>
      <w:r w:rsidR="006E7E08">
        <w:t xml:space="preserve"> </w:t>
      </w:r>
      <w:r w:rsidR="00320B64" w:rsidRPr="004A715E">
        <w:t>sacensība</w:t>
      </w:r>
      <w:r w:rsidR="00F94425" w:rsidRPr="004A715E">
        <w:t>s</w:t>
      </w:r>
      <w:r w:rsidR="00320B64" w:rsidRPr="004A715E">
        <w:t xml:space="preserve"> </w:t>
      </w:r>
      <w:r w:rsidR="00A24A7C" w:rsidRPr="004A715E">
        <w:t>(202</w:t>
      </w:r>
      <w:r w:rsidR="00F94425" w:rsidRPr="004A715E">
        <w:t>3</w:t>
      </w:r>
      <w:r w:rsidR="00A24A7C" w:rsidRPr="004A715E">
        <w:t xml:space="preserve">. g. </w:t>
      </w:r>
      <w:r w:rsidR="00F94425" w:rsidRPr="004A715E">
        <w:t xml:space="preserve">21) un 26 citu sporta organizāciju rīkoti pasākumi, 3 starptautiskas </w:t>
      </w:r>
      <w:r w:rsidR="00F94425" w:rsidRPr="004A715E">
        <w:rPr>
          <w:color w:val="000000" w:themeColor="text1"/>
        </w:rPr>
        <w:t>sacensības, 13 republikas mēroga sacensības, 50 vietēja mēroga sacensības.</w:t>
      </w:r>
    </w:p>
    <w:p w14:paraId="496A00AD" w14:textId="602D25E0" w:rsidR="00F94425" w:rsidRPr="004A715E" w:rsidRDefault="000A5379" w:rsidP="004A715E">
      <w:pPr>
        <w:spacing w:before="120"/>
      </w:pPr>
      <w:r w:rsidRPr="004A715E">
        <w:rPr>
          <w:color w:val="000000" w:themeColor="text1"/>
        </w:rPr>
        <w:t>Pašvaldība piešķīra</w:t>
      </w:r>
      <w:r w:rsidRPr="004A715E">
        <w:t xml:space="preserve"> subsīdijas sporta pasākumiem kop</w:t>
      </w:r>
      <w:r w:rsidR="00A24A7C" w:rsidRPr="004A715E">
        <w:t>ā</w:t>
      </w:r>
      <w:r w:rsidR="00733460" w:rsidRPr="004A715E">
        <w:t xml:space="preserve"> </w:t>
      </w:r>
      <w:r w:rsidR="00F94425" w:rsidRPr="004A715E">
        <w:t>79 706</w:t>
      </w:r>
      <w:r w:rsidR="00A24A7C" w:rsidRPr="004A715E">
        <w:t xml:space="preserve"> EUR</w:t>
      </w:r>
      <w:r w:rsidR="00733460" w:rsidRPr="004A715E">
        <w:t xml:space="preserve"> (202</w:t>
      </w:r>
      <w:r w:rsidR="00F94425" w:rsidRPr="004A715E">
        <w:t>3</w:t>
      </w:r>
      <w:r w:rsidR="00733460" w:rsidRPr="004A715E">
        <w:t>.</w:t>
      </w:r>
      <w:r w:rsidR="00A24A7C" w:rsidRPr="004A715E">
        <w:t xml:space="preserve"> </w:t>
      </w:r>
      <w:r w:rsidR="00733460" w:rsidRPr="004A715E">
        <w:t xml:space="preserve">g. </w:t>
      </w:r>
      <w:r w:rsidR="00F94425" w:rsidRPr="004A715E">
        <w:t xml:space="preserve">61 395 </w:t>
      </w:r>
      <w:r w:rsidRPr="004A715E">
        <w:t>EUR</w:t>
      </w:r>
      <w:r w:rsidR="00733460" w:rsidRPr="004A715E">
        <w:t>)</w:t>
      </w:r>
      <w:r w:rsidR="00A24A7C" w:rsidRPr="004A715E">
        <w:t>,</w:t>
      </w:r>
      <w:r w:rsidR="00733460" w:rsidRPr="004A715E">
        <w:t xml:space="preserve"> </w:t>
      </w:r>
      <w:r w:rsidR="004D6970" w:rsidRPr="004A715E">
        <w:t xml:space="preserve">t.sk., </w:t>
      </w:r>
      <w:r w:rsidR="00F94425" w:rsidRPr="00F94425">
        <w:t>15 sporta sacensību rīkošanai Ādažu novadā par kopējo summu EUR 19 520, 2 sportistu dalībai sporta sacensībās un treniņnometnēs par kopējo summu EUR 800, 17 sporta organizāciju darbības nodrošināšanai par kopējo summu EUR 59 386.</w:t>
      </w:r>
    </w:p>
    <w:p w14:paraId="3D411B51" w14:textId="7A76B156" w:rsidR="00477F5F" w:rsidRPr="004A715E" w:rsidRDefault="00477F5F" w:rsidP="00F94425">
      <w:pPr>
        <w:spacing w:before="120"/>
      </w:pPr>
      <w:r w:rsidRPr="004A715E">
        <w:t xml:space="preserve">Novada </w:t>
      </w:r>
      <w:r w:rsidR="00F83FEA" w:rsidRPr="004A715E">
        <w:t xml:space="preserve">ikgadējā </w:t>
      </w:r>
      <w:r w:rsidRPr="004A715E">
        <w:t xml:space="preserve">pasākumā “Sporta laureāts” tika apbalvoti </w:t>
      </w:r>
      <w:r w:rsidR="00F94425" w:rsidRPr="004A715E">
        <w:t>20</w:t>
      </w:r>
      <w:r w:rsidRPr="004A715E">
        <w:t xml:space="preserve"> sportist</w:t>
      </w:r>
      <w:r w:rsidR="00F94425" w:rsidRPr="004A715E">
        <w:t>i</w:t>
      </w:r>
      <w:r w:rsidR="00E21772" w:rsidRPr="004A715E">
        <w:t xml:space="preserve"> (202</w:t>
      </w:r>
      <w:r w:rsidR="00F94425" w:rsidRPr="004A715E">
        <w:t>3</w:t>
      </w:r>
      <w:r w:rsidR="000B12B5" w:rsidRPr="004A715E">
        <w:t xml:space="preserve"> </w:t>
      </w:r>
      <w:r w:rsidR="00E21772" w:rsidRPr="004A715E">
        <w:t>g</w:t>
      </w:r>
      <w:r w:rsidR="000B12B5" w:rsidRPr="004A715E">
        <w:t>.</w:t>
      </w:r>
      <w:r w:rsidR="00E21772" w:rsidRPr="004A715E">
        <w:t xml:space="preserve"> </w:t>
      </w:r>
      <w:r w:rsidR="00F94425" w:rsidRPr="004A715E">
        <w:t>21</w:t>
      </w:r>
      <w:r w:rsidR="00E21772" w:rsidRPr="004A715E">
        <w:t>)</w:t>
      </w:r>
      <w:r w:rsidR="000A5379" w:rsidRPr="004A715E">
        <w:t>.</w:t>
      </w:r>
    </w:p>
    <w:p w14:paraId="1A49C9BC" w14:textId="30620D00" w:rsidR="00F94425" w:rsidRPr="004A715E" w:rsidRDefault="00F94425" w:rsidP="004A715E">
      <w:pPr>
        <w:spacing w:after="0"/>
      </w:pPr>
      <w:r w:rsidRPr="004A715E">
        <w:lastRenderedPageBreak/>
        <w:t xml:space="preserve">2024.gadā </w:t>
      </w:r>
      <w:r w:rsidRPr="00F94425">
        <w:t xml:space="preserve">pieņemts ekspluatācijā rekonstruētais Carnikavas stadions, uzstādīti 3 āra trenažieri pie Ādažu </w:t>
      </w:r>
      <w:r w:rsidR="006E7E08">
        <w:t xml:space="preserve">vidusskolas </w:t>
      </w:r>
      <w:r w:rsidRPr="00F94425">
        <w:t xml:space="preserve">stadiona, izveidots ūdens un elektrības </w:t>
      </w:r>
      <w:proofErr w:type="spellStart"/>
      <w:r w:rsidRPr="00F94425">
        <w:t>pieslēgums</w:t>
      </w:r>
      <w:proofErr w:type="spellEnd"/>
      <w:r w:rsidRPr="00F94425">
        <w:t xml:space="preserve"> Ādažu </w:t>
      </w:r>
      <w:r w:rsidR="006E7E08">
        <w:t xml:space="preserve">vidusskolas </w:t>
      </w:r>
      <w:r w:rsidRPr="00F94425">
        <w:t>stadionā automātisk</w:t>
      </w:r>
      <w:r w:rsidR="006E7E08">
        <w:t>ās</w:t>
      </w:r>
      <w:r w:rsidRPr="00F94425">
        <w:t xml:space="preserve"> zāliena laistīšanas sistēmas</w:t>
      </w:r>
      <w:r w:rsidR="006E7E08">
        <w:t xml:space="preserve"> ierīkošanai nākotnē.</w:t>
      </w:r>
    </w:p>
    <w:p w14:paraId="20DBE339" w14:textId="453E2201" w:rsidR="00466CE8" w:rsidRPr="004A715E" w:rsidRDefault="00D947F6" w:rsidP="00A24A7C">
      <w:pPr>
        <w:spacing w:before="360" w:after="0"/>
        <w:rPr>
          <w:b/>
          <w:i/>
          <w:color w:val="000099"/>
        </w:rPr>
      </w:pPr>
      <w:r w:rsidRPr="004A715E">
        <w:rPr>
          <w:rFonts w:eastAsia="Microsoft YaHei Light" w:cs="Segoe UI Light"/>
          <w:noProof/>
          <w:color w:val="000000"/>
          <w:sz w:val="24"/>
          <w:szCs w:val="24"/>
          <w:lang w:eastAsia="lv-LV"/>
        </w:rPr>
        <w:drawing>
          <wp:anchor distT="0" distB="0" distL="114300" distR="114300" simplePos="0" relativeHeight="251895808" behindDoc="0" locked="0" layoutInCell="1" allowOverlap="1" wp14:anchorId="4FEEBFB0" wp14:editId="099A3C0E">
            <wp:simplePos x="0" y="0"/>
            <wp:positionH relativeFrom="margin">
              <wp:posOffset>2945130</wp:posOffset>
            </wp:positionH>
            <wp:positionV relativeFrom="paragraph">
              <wp:posOffset>457835</wp:posOffset>
            </wp:positionV>
            <wp:extent cx="3051810" cy="2199005"/>
            <wp:effectExtent l="0" t="57150" r="0" b="67945"/>
            <wp:wrapSquare wrapText="bothSides"/>
            <wp:docPr id="85" name="Shē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page">
              <wp14:pctWidth>0</wp14:pctWidth>
            </wp14:sizeRelH>
            <wp14:sizeRelV relativeFrom="page">
              <wp14:pctHeight>0</wp14:pctHeight>
            </wp14:sizeRelV>
          </wp:anchor>
        </w:drawing>
      </w:r>
      <w:bookmarkStart w:id="83" w:name="_Hlk163658937"/>
      <w:r w:rsidR="00221FB7" w:rsidRPr="004A715E">
        <w:rPr>
          <w:b/>
          <w:i/>
          <w:color w:val="000099"/>
        </w:rPr>
        <w:t>Kultūra</w:t>
      </w:r>
    </w:p>
    <w:tbl>
      <w:tblPr>
        <w:tblStyle w:val="LightGrid-Accent5"/>
        <w:tblpPr w:leftFromText="180" w:rightFromText="180" w:vertAnchor="text" w:horzAnchor="margin" w:tblpY="187"/>
        <w:tblW w:w="4390" w:type="dxa"/>
        <w:tblLayout w:type="fixed"/>
        <w:tblLook w:val="04A0" w:firstRow="1" w:lastRow="0" w:firstColumn="1" w:lastColumn="0" w:noHBand="0" w:noVBand="1"/>
      </w:tblPr>
      <w:tblGrid>
        <w:gridCol w:w="2972"/>
        <w:gridCol w:w="709"/>
        <w:gridCol w:w="709"/>
      </w:tblGrid>
      <w:tr w:rsidR="00EE004C" w:rsidRPr="002750D5" w14:paraId="587A53F8" w14:textId="77777777" w:rsidTr="00EE004C">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shd w:val="clear" w:color="auto" w:fill="1E5E9F" w:themeFill="accent2" w:themeFillShade="BF"/>
            <w:vAlign w:val="center"/>
          </w:tcPr>
          <w:p w14:paraId="3AB2146F" w14:textId="77777777" w:rsidR="00EE004C" w:rsidRPr="004A715E" w:rsidRDefault="00EE004C" w:rsidP="00EE004C">
            <w:pPr>
              <w:spacing w:after="0"/>
              <w:jc w:val="center"/>
              <w:rPr>
                <w:rFonts w:eastAsia="Times New Roman"/>
                <w:b w:val="0"/>
                <w:bCs w:val="0"/>
                <w:color w:val="FFFFFF" w:themeColor="background1"/>
                <w:sz w:val="20"/>
                <w:szCs w:val="20"/>
                <w:lang w:eastAsia="lv-LV"/>
              </w:rPr>
            </w:pPr>
            <w:r w:rsidRPr="004A715E">
              <w:rPr>
                <w:color w:val="FFFFFF" w:themeColor="background1"/>
                <w:sz w:val="20"/>
                <w:szCs w:val="20"/>
                <w:lang w:val="cs-CZ"/>
              </w:rPr>
              <w:t>Nozīmīgākie pasākumi</w:t>
            </w:r>
          </w:p>
        </w:tc>
        <w:tc>
          <w:tcPr>
            <w:tcW w:w="709" w:type="dxa"/>
            <w:tcBorders>
              <w:left w:val="single" w:sz="4" w:space="0" w:color="auto"/>
            </w:tcBorders>
            <w:shd w:val="clear" w:color="auto" w:fill="1E5E9F" w:themeFill="accent2" w:themeFillShade="BF"/>
            <w:vAlign w:val="center"/>
          </w:tcPr>
          <w:p w14:paraId="5CC6B260" w14:textId="7BAB4957" w:rsidR="00EE004C" w:rsidRPr="004A715E"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20"/>
                <w:szCs w:val="20"/>
                <w:lang w:eastAsia="lv-LV"/>
              </w:rPr>
            </w:pPr>
            <w:r w:rsidRPr="004A715E">
              <w:rPr>
                <w:rFonts w:eastAsia="Times New Roman"/>
                <w:color w:val="FFFFFF" w:themeColor="background1"/>
                <w:sz w:val="20"/>
                <w:szCs w:val="20"/>
                <w:lang w:eastAsia="lv-LV"/>
              </w:rPr>
              <w:t>202</w:t>
            </w:r>
            <w:r w:rsidR="00396931">
              <w:rPr>
                <w:rFonts w:eastAsia="Times New Roman"/>
                <w:b w:val="0"/>
                <w:bCs w:val="0"/>
                <w:color w:val="FFFFFF" w:themeColor="background1"/>
                <w:sz w:val="20"/>
                <w:szCs w:val="20"/>
                <w:lang w:eastAsia="lv-LV"/>
              </w:rPr>
              <w:t>3</w:t>
            </w:r>
          </w:p>
        </w:tc>
        <w:tc>
          <w:tcPr>
            <w:tcW w:w="709" w:type="dxa"/>
            <w:tcBorders>
              <w:left w:val="single" w:sz="4" w:space="0" w:color="auto"/>
            </w:tcBorders>
            <w:shd w:val="clear" w:color="auto" w:fill="1E5E9F" w:themeFill="accent2" w:themeFillShade="BF"/>
            <w:vAlign w:val="center"/>
          </w:tcPr>
          <w:p w14:paraId="4DB5F4BA" w14:textId="75298BA8" w:rsidR="00EE004C" w:rsidRPr="004A715E" w:rsidRDefault="00EE004C" w:rsidP="00EE004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lv-LV"/>
              </w:rPr>
            </w:pPr>
            <w:r w:rsidRPr="004A715E">
              <w:rPr>
                <w:rFonts w:eastAsia="Times New Roman"/>
                <w:color w:val="FFFFFF" w:themeColor="background1"/>
                <w:sz w:val="20"/>
                <w:szCs w:val="20"/>
                <w:lang w:eastAsia="lv-LV"/>
              </w:rPr>
              <w:t>202</w:t>
            </w:r>
            <w:r w:rsidR="00396931">
              <w:rPr>
                <w:rFonts w:eastAsia="Times New Roman"/>
                <w:color w:val="FFFFFF" w:themeColor="background1"/>
                <w:sz w:val="20"/>
                <w:szCs w:val="20"/>
                <w:lang w:eastAsia="lv-LV"/>
              </w:rPr>
              <w:t>4</w:t>
            </w:r>
          </w:p>
        </w:tc>
      </w:tr>
      <w:tr w:rsidR="00396931" w:rsidRPr="002750D5" w14:paraId="0E45CFEE"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7F4271C" w14:textId="77777777" w:rsidR="00396931" w:rsidRPr="004A715E" w:rsidRDefault="00396931" w:rsidP="00396931">
            <w:pPr>
              <w:spacing w:after="0"/>
              <w:rPr>
                <w:rFonts w:eastAsia="Times New Roman"/>
                <w:b w:val="0"/>
                <w:bCs w:val="0"/>
                <w:color w:val="000000"/>
                <w:sz w:val="20"/>
                <w:szCs w:val="20"/>
                <w:lang w:eastAsia="lv-LV"/>
              </w:rPr>
            </w:pPr>
            <w:r w:rsidRPr="004A715E">
              <w:rPr>
                <w:rFonts w:eastAsia="Times New Roman"/>
                <w:color w:val="000000"/>
                <w:sz w:val="20"/>
                <w:szCs w:val="20"/>
                <w:lang w:eastAsia="lv-LV"/>
              </w:rPr>
              <w:t>Kultūras pasākumi kopumā</w:t>
            </w:r>
          </w:p>
        </w:tc>
        <w:tc>
          <w:tcPr>
            <w:tcW w:w="709" w:type="dxa"/>
            <w:tcBorders>
              <w:left w:val="single" w:sz="4" w:space="0" w:color="auto"/>
            </w:tcBorders>
            <w:vAlign w:val="center"/>
          </w:tcPr>
          <w:p w14:paraId="1C8D4B18" w14:textId="55DFB260"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682</w:t>
            </w:r>
          </w:p>
        </w:tc>
        <w:tc>
          <w:tcPr>
            <w:tcW w:w="709" w:type="dxa"/>
            <w:tcBorders>
              <w:left w:val="single" w:sz="4" w:space="0" w:color="auto"/>
            </w:tcBorders>
            <w:vAlign w:val="center"/>
          </w:tcPr>
          <w:p w14:paraId="73869D19" w14:textId="01CB00F1"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747</w:t>
            </w:r>
          </w:p>
        </w:tc>
      </w:tr>
      <w:tr w:rsidR="00396931" w:rsidRPr="002750D5" w14:paraId="07E45124" w14:textId="77777777" w:rsidTr="00EE004C">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7469D14" w14:textId="77777777" w:rsidR="00396931" w:rsidRPr="004A715E" w:rsidRDefault="00396931" w:rsidP="00396931">
            <w:pPr>
              <w:spacing w:after="0"/>
              <w:rPr>
                <w:rFonts w:eastAsia="Times New Roman"/>
                <w:b w:val="0"/>
                <w:bCs w:val="0"/>
                <w:color w:val="000000"/>
                <w:sz w:val="20"/>
                <w:szCs w:val="20"/>
                <w:lang w:eastAsia="lv-LV"/>
              </w:rPr>
            </w:pPr>
            <w:bookmarkStart w:id="84" w:name="_Hlk163659973"/>
            <w:r w:rsidRPr="004A715E">
              <w:rPr>
                <w:sz w:val="20"/>
                <w:szCs w:val="20"/>
              </w:rPr>
              <w:t>Konferences, lekcijas, izglītojoši pasākumi</w:t>
            </w:r>
          </w:p>
        </w:tc>
        <w:tc>
          <w:tcPr>
            <w:tcW w:w="709" w:type="dxa"/>
            <w:tcBorders>
              <w:left w:val="single" w:sz="4" w:space="0" w:color="auto"/>
            </w:tcBorders>
            <w:vAlign w:val="center"/>
          </w:tcPr>
          <w:p w14:paraId="5B04C3E8" w14:textId="63EFDEE3"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337</w:t>
            </w:r>
          </w:p>
        </w:tc>
        <w:tc>
          <w:tcPr>
            <w:tcW w:w="709" w:type="dxa"/>
            <w:tcBorders>
              <w:left w:val="single" w:sz="4" w:space="0" w:color="auto"/>
            </w:tcBorders>
            <w:vAlign w:val="center"/>
          </w:tcPr>
          <w:p w14:paraId="60DC8B99" w14:textId="0446934C"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434</w:t>
            </w:r>
          </w:p>
        </w:tc>
      </w:tr>
      <w:bookmarkEnd w:id="84"/>
      <w:tr w:rsidR="00396931" w:rsidRPr="002750D5" w14:paraId="415F8EA3" w14:textId="77777777" w:rsidTr="00EE004C">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5D097C69"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Tradīciju pasākumi, svētki</w:t>
            </w:r>
          </w:p>
        </w:tc>
        <w:tc>
          <w:tcPr>
            <w:tcW w:w="709" w:type="dxa"/>
            <w:tcBorders>
              <w:left w:val="single" w:sz="4" w:space="0" w:color="auto"/>
            </w:tcBorders>
            <w:vAlign w:val="center"/>
          </w:tcPr>
          <w:p w14:paraId="4FF6BA09" w14:textId="228D7326"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21</w:t>
            </w:r>
          </w:p>
        </w:tc>
        <w:tc>
          <w:tcPr>
            <w:tcW w:w="709" w:type="dxa"/>
            <w:tcBorders>
              <w:left w:val="single" w:sz="4" w:space="0" w:color="auto"/>
            </w:tcBorders>
            <w:vAlign w:val="center"/>
          </w:tcPr>
          <w:p w14:paraId="474BC8B4" w14:textId="2787368C"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22</w:t>
            </w:r>
          </w:p>
        </w:tc>
      </w:tr>
      <w:tr w:rsidR="00396931" w:rsidRPr="002750D5" w14:paraId="2B768B70"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09EFD6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Pasākumi bērniem</w:t>
            </w:r>
          </w:p>
        </w:tc>
        <w:tc>
          <w:tcPr>
            <w:tcW w:w="709" w:type="dxa"/>
            <w:tcBorders>
              <w:left w:val="single" w:sz="4" w:space="0" w:color="auto"/>
            </w:tcBorders>
            <w:vAlign w:val="center"/>
          </w:tcPr>
          <w:p w14:paraId="5108FEE1" w14:textId="0944661D"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color w:val="000000"/>
                <w:sz w:val="20"/>
                <w:szCs w:val="20"/>
                <w:lang w:eastAsia="lv-LV"/>
              </w:rPr>
            </w:pPr>
            <w:r w:rsidRPr="004A715E">
              <w:rPr>
                <w:rFonts w:eastAsia="Times New Roman" w:cstheme="majorBidi"/>
                <w:color w:val="000000"/>
                <w:sz w:val="20"/>
                <w:szCs w:val="20"/>
                <w:lang w:eastAsia="lv-LV"/>
              </w:rPr>
              <w:t>17</w:t>
            </w:r>
          </w:p>
        </w:tc>
        <w:tc>
          <w:tcPr>
            <w:tcW w:w="709" w:type="dxa"/>
            <w:tcBorders>
              <w:left w:val="single" w:sz="4" w:space="0" w:color="auto"/>
            </w:tcBorders>
            <w:vAlign w:val="center"/>
          </w:tcPr>
          <w:p w14:paraId="6126E044" w14:textId="200E246E"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4A715E">
              <w:rPr>
                <w:rFonts w:eastAsia="Times New Roman" w:cstheme="majorBidi"/>
                <w:b/>
                <w:bCs/>
                <w:color w:val="000000"/>
                <w:sz w:val="20"/>
                <w:szCs w:val="20"/>
                <w:lang w:eastAsia="lv-LV"/>
              </w:rPr>
              <w:t>28</w:t>
            </w:r>
          </w:p>
        </w:tc>
      </w:tr>
      <w:tr w:rsidR="00396931" w:rsidRPr="002750D5" w14:paraId="3D908A2B"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7DD00F64"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Deju koncerti un konkursi</w:t>
            </w:r>
          </w:p>
        </w:tc>
        <w:tc>
          <w:tcPr>
            <w:tcW w:w="709" w:type="dxa"/>
            <w:tcBorders>
              <w:left w:val="single" w:sz="4" w:space="0" w:color="auto"/>
            </w:tcBorders>
            <w:vAlign w:val="center"/>
          </w:tcPr>
          <w:p w14:paraId="31EB6903" w14:textId="599844C9"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16</w:t>
            </w:r>
          </w:p>
        </w:tc>
        <w:tc>
          <w:tcPr>
            <w:tcW w:w="709" w:type="dxa"/>
            <w:tcBorders>
              <w:left w:val="single" w:sz="4" w:space="0" w:color="auto"/>
            </w:tcBorders>
            <w:vAlign w:val="center"/>
          </w:tcPr>
          <w:p w14:paraId="2F287155" w14:textId="4193AF08"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10</w:t>
            </w:r>
          </w:p>
        </w:tc>
      </w:tr>
      <w:tr w:rsidR="00396931" w:rsidRPr="002750D5" w14:paraId="540A1F17"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6D11679D" w14:textId="77777777" w:rsidR="00396931" w:rsidRPr="004A715E" w:rsidRDefault="00396931" w:rsidP="00396931">
            <w:pPr>
              <w:spacing w:after="0"/>
              <w:jc w:val="left"/>
              <w:rPr>
                <w:rFonts w:eastAsia="Times New Roman"/>
                <w:b w:val="0"/>
                <w:bCs w:val="0"/>
                <w:color w:val="000000"/>
                <w:sz w:val="20"/>
                <w:szCs w:val="20"/>
                <w:lang w:eastAsia="lv-LV"/>
              </w:rPr>
            </w:pPr>
            <w:r w:rsidRPr="004A715E">
              <w:rPr>
                <w:sz w:val="20"/>
                <w:szCs w:val="20"/>
              </w:rPr>
              <w:t>Populārās mūzikas koncerti</w:t>
            </w:r>
          </w:p>
        </w:tc>
        <w:tc>
          <w:tcPr>
            <w:tcW w:w="709" w:type="dxa"/>
            <w:tcBorders>
              <w:left w:val="single" w:sz="4" w:space="0" w:color="auto"/>
            </w:tcBorders>
            <w:vAlign w:val="center"/>
          </w:tcPr>
          <w:p w14:paraId="4FC0E3A0" w14:textId="59AEA1D8"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20</w:t>
            </w:r>
          </w:p>
        </w:tc>
        <w:tc>
          <w:tcPr>
            <w:tcW w:w="709" w:type="dxa"/>
            <w:tcBorders>
              <w:left w:val="single" w:sz="4" w:space="0" w:color="auto"/>
            </w:tcBorders>
            <w:vAlign w:val="center"/>
          </w:tcPr>
          <w:p w14:paraId="35E9590D" w14:textId="1B83B071"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14</w:t>
            </w:r>
          </w:p>
        </w:tc>
      </w:tr>
      <w:tr w:rsidR="00396931" w:rsidRPr="002750D5" w14:paraId="6F5EE228"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3578741"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Mākslas izstādes</w:t>
            </w:r>
          </w:p>
        </w:tc>
        <w:tc>
          <w:tcPr>
            <w:tcW w:w="709" w:type="dxa"/>
            <w:tcBorders>
              <w:left w:val="single" w:sz="4" w:space="0" w:color="auto"/>
            </w:tcBorders>
            <w:vAlign w:val="center"/>
          </w:tcPr>
          <w:p w14:paraId="6FEC908B" w14:textId="261491C7"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33</w:t>
            </w:r>
          </w:p>
        </w:tc>
        <w:tc>
          <w:tcPr>
            <w:tcW w:w="709" w:type="dxa"/>
            <w:tcBorders>
              <w:left w:val="single" w:sz="4" w:space="0" w:color="auto"/>
            </w:tcBorders>
            <w:vAlign w:val="center"/>
          </w:tcPr>
          <w:p w14:paraId="61720CB8" w14:textId="7E295801"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27</w:t>
            </w:r>
          </w:p>
        </w:tc>
      </w:tr>
      <w:tr w:rsidR="00396931" w:rsidRPr="002750D5" w14:paraId="2EFF6BCF"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170747"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Koru koncerti</w:t>
            </w:r>
          </w:p>
        </w:tc>
        <w:tc>
          <w:tcPr>
            <w:tcW w:w="709" w:type="dxa"/>
            <w:tcBorders>
              <w:left w:val="single" w:sz="4" w:space="0" w:color="auto"/>
            </w:tcBorders>
            <w:vAlign w:val="center"/>
          </w:tcPr>
          <w:p w14:paraId="5C7EF440" w14:textId="132220F7"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12</w:t>
            </w:r>
          </w:p>
        </w:tc>
        <w:tc>
          <w:tcPr>
            <w:tcW w:w="709" w:type="dxa"/>
            <w:tcBorders>
              <w:left w:val="single" w:sz="4" w:space="0" w:color="auto"/>
            </w:tcBorders>
            <w:vAlign w:val="center"/>
          </w:tcPr>
          <w:p w14:paraId="0D6D23B4" w14:textId="77777777"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12</w:t>
            </w:r>
          </w:p>
        </w:tc>
      </w:tr>
      <w:tr w:rsidR="00396931" w:rsidRPr="002750D5" w14:paraId="395C560E" w14:textId="77777777" w:rsidTr="00EE004C">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17D7BF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Izrādes bērniem</w:t>
            </w:r>
          </w:p>
        </w:tc>
        <w:tc>
          <w:tcPr>
            <w:tcW w:w="709" w:type="dxa"/>
            <w:tcBorders>
              <w:left w:val="single" w:sz="4" w:space="0" w:color="auto"/>
            </w:tcBorders>
            <w:vAlign w:val="center"/>
          </w:tcPr>
          <w:p w14:paraId="4ADEB497" w14:textId="1F576E49"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11</w:t>
            </w:r>
          </w:p>
        </w:tc>
        <w:tc>
          <w:tcPr>
            <w:tcW w:w="709" w:type="dxa"/>
            <w:tcBorders>
              <w:left w:val="single" w:sz="4" w:space="0" w:color="auto"/>
            </w:tcBorders>
            <w:vAlign w:val="center"/>
          </w:tcPr>
          <w:p w14:paraId="5CC2D46E" w14:textId="782EB617"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7</w:t>
            </w:r>
          </w:p>
        </w:tc>
      </w:tr>
      <w:tr w:rsidR="00396931" w:rsidRPr="002750D5" w14:paraId="2991099D" w14:textId="77777777" w:rsidTr="00EE004C">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265E259D"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Klasiskās mūzikas koncerti</w:t>
            </w:r>
          </w:p>
        </w:tc>
        <w:tc>
          <w:tcPr>
            <w:tcW w:w="709" w:type="dxa"/>
            <w:tcBorders>
              <w:left w:val="single" w:sz="4" w:space="0" w:color="auto"/>
            </w:tcBorders>
            <w:vAlign w:val="center"/>
          </w:tcPr>
          <w:p w14:paraId="04D5B94D" w14:textId="330C8CD0"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6</w:t>
            </w:r>
          </w:p>
        </w:tc>
        <w:tc>
          <w:tcPr>
            <w:tcW w:w="709" w:type="dxa"/>
            <w:tcBorders>
              <w:left w:val="single" w:sz="4" w:space="0" w:color="auto"/>
            </w:tcBorders>
            <w:vAlign w:val="center"/>
          </w:tcPr>
          <w:p w14:paraId="16327A78" w14:textId="0382D62B" w:rsidR="00396931" w:rsidRPr="004A715E" w:rsidRDefault="00396931" w:rsidP="00396931">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5</w:t>
            </w:r>
          </w:p>
        </w:tc>
      </w:tr>
      <w:tr w:rsidR="00396931" w:rsidRPr="002750D5" w14:paraId="36045476" w14:textId="77777777" w:rsidTr="00EE004C">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972" w:type="dxa"/>
            <w:tcBorders>
              <w:left w:val="single" w:sz="4" w:space="0" w:color="auto"/>
              <w:right w:val="single" w:sz="4" w:space="0" w:color="auto"/>
            </w:tcBorders>
          </w:tcPr>
          <w:p w14:paraId="3C2A9278" w14:textId="77777777" w:rsidR="00396931" w:rsidRPr="004A715E" w:rsidRDefault="00396931" w:rsidP="00396931">
            <w:pPr>
              <w:spacing w:after="0"/>
              <w:rPr>
                <w:rFonts w:eastAsia="Times New Roman"/>
                <w:b w:val="0"/>
                <w:bCs w:val="0"/>
                <w:color w:val="000000"/>
                <w:sz w:val="20"/>
                <w:szCs w:val="20"/>
                <w:lang w:eastAsia="lv-LV"/>
              </w:rPr>
            </w:pPr>
            <w:r w:rsidRPr="004A715E">
              <w:rPr>
                <w:sz w:val="20"/>
                <w:szCs w:val="20"/>
              </w:rPr>
              <w:t>Latvijas teātru viesizrādes</w:t>
            </w:r>
          </w:p>
        </w:tc>
        <w:tc>
          <w:tcPr>
            <w:tcW w:w="709" w:type="dxa"/>
            <w:tcBorders>
              <w:left w:val="single" w:sz="4" w:space="0" w:color="auto"/>
            </w:tcBorders>
            <w:vAlign w:val="center"/>
          </w:tcPr>
          <w:p w14:paraId="4841D58B" w14:textId="4D5ED17D"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lv-LV"/>
              </w:rPr>
            </w:pPr>
            <w:r w:rsidRPr="004A715E">
              <w:rPr>
                <w:rFonts w:eastAsia="Times New Roman"/>
                <w:color w:val="000000"/>
                <w:sz w:val="20"/>
                <w:szCs w:val="20"/>
                <w:lang w:eastAsia="lv-LV"/>
              </w:rPr>
              <w:t>12</w:t>
            </w:r>
          </w:p>
        </w:tc>
        <w:tc>
          <w:tcPr>
            <w:tcW w:w="709" w:type="dxa"/>
            <w:tcBorders>
              <w:left w:val="single" w:sz="4" w:space="0" w:color="auto"/>
            </w:tcBorders>
            <w:vAlign w:val="center"/>
          </w:tcPr>
          <w:p w14:paraId="20AA0812" w14:textId="49978625" w:rsidR="00396931" w:rsidRPr="004A715E" w:rsidRDefault="00396931" w:rsidP="00396931">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4A715E">
              <w:rPr>
                <w:rFonts w:eastAsia="Times New Roman"/>
                <w:b/>
                <w:bCs/>
                <w:color w:val="000000"/>
                <w:sz w:val="20"/>
                <w:szCs w:val="20"/>
                <w:lang w:eastAsia="lv-LV"/>
              </w:rPr>
              <w:t>16</w:t>
            </w:r>
          </w:p>
        </w:tc>
      </w:tr>
    </w:tbl>
    <w:p w14:paraId="72A15FD5" w14:textId="77777777" w:rsidR="00466CE8" w:rsidRDefault="00466CE8" w:rsidP="003714DE">
      <w:pPr>
        <w:spacing w:before="120"/>
        <w:rPr>
          <w:rFonts w:eastAsia="Microsoft YaHei Light" w:cs="Segoe UI Light"/>
          <w:b/>
          <w:bCs/>
          <w:color w:val="000000"/>
        </w:rPr>
      </w:pPr>
    </w:p>
    <w:p w14:paraId="2988C2EC" w14:textId="20E9C8AE" w:rsidR="003714DE" w:rsidRPr="002750D5" w:rsidRDefault="003714DE" w:rsidP="003714DE">
      <w:pPr>
        <w:spacing w:before="120"/>
        <w:rPr>
          <w:color w:val="000000"/>
          <w:highlight w:val="yellow"/>
        </w:rPr>
      </w:pPr>
      <w:r w:rsidRPr="004A715E">
        <w:rPr>
          <w:rFonts w:eastAsia="Microsoft YaHei Light" w:cs="Segoe UI Light"/>
          <w:b/>
          <w:bCs/>
          <w:color w:val="000000"/>
        </w:rPr>
        <w:t>Ādažu novada kultūras centra</w:t>
      </w:r>
      <w:r w:rsidRPr="004A715E">
        <w:rPr>
          <w:color w:val="000000"/>
        </w:rPr>
        <w:t xml:space="preserve"> </w:t>
      </w:r>
      <w:proofErr w:type="spellStart"/>
      <w:r w:rsidRPr="004A715E">
        <w:rPr>
          <w:color w:val="000000"/>
        </w:rPr>
        <w:t>amatierkolektīvos</w:t>
      </w:r>
      <w:proofErr w:type="spellEnd"/>
      <w:r w:rsidRPr="004A715E">
        <w:rPr>
          <w:color w:val="000000"/>
        </w:rPr>
        <w:t xml:space="preserve"> darbojās 6</w:t>
      </w:r>
      <w:r w:rsidR="00396931" w:rsidRPr="004A715E">
        <w:rPr>
          <w:color w:val="000000"/>
        </w:rPr>
        <w:t>00</w:t>
      </w:r>
      <w:r w:rsidRPr="004A715E">
        <w:rPr>
          <w:color w:val="000000"/>
        </w:rPr>
        <w:t xml:space="preserve"> dalībnieki (202</w:t>
      </w:r>
      <w:r w:rsidR="00396931" w:rsidRPr="004A715E">
        <w:rPr>
          <w:color w:val="000000"/>
        </w:rPr>
        <w:t>3</w:t>
      </w:r>
      <w:r w:rsidRPr="004A715E">
        <w:rPr>
          <w:color w:val="000000"/>
        </w:rPr>
        <w:t xml:space="preserve">. g. </w:t>
      </w:r>
      <w:r w:rsidR="00396931" w:rsidRPr="004A715E">
        <w:rPr>
          <w:color w:val="000000"/>
        </w:rPr>
        <w:t>668</w:t>
      </w:r>
      <w:r w:rsidRPr="004A715E">
        <w:rPr>
          <w:color w:val="000000"/>
        </w:rPr>
        <w:t xml:space="preserve">). Tika organizēti valsts svētki novadā, </w:t>
      </w:r>
      <w:r w:rsidR="00396931" w:rsidRPr="00396931">
        <w:rPr>
          <w:color w:val="000000"/>
        </w:rPr>
        <w:t>Saulgriežu un Līgo pasākumi, Gaujas svētki Ādažos, vasaras brīvdabas koncerts Ādažos, Muzikālie pikniki Carnikavā un Nēģu svētki Carnikavā.</w:t>
      </w:r>
    </w:p>
    <w:p w14:paraId="3604519A" w14:textId="63E52FF1" w:rsidR="00396931" w:rsidRPr="004902B0" w:rsidRDefault="00396931" w:rsidP="004A715E">
      <w:pPr>
        <w:spacing w:before="120"/>
      </w:pPr>
      <w:r w:rsidRPr="00860240">
        <w:rPr>
          <w:color w:val="000000"/>
        </w:rPr>
        <w:t xml:space="preserve">CNC vadīja </w:t>
      </w:r>
      <w:proofErr w:type="spellStart"/>
      <w:r w:rsidRPr="00860240">
        <w:rPr>
          <w:color w:val="000000"/>
        </w:rPr>
        <w:t>muzejpedagoģiskās</w:t>
      </w:r>
      <w:proofErr w:type="spellEnd"/>
      <w:r w:rsidRPr="00860240">
        <w:rPr>
          <w:color w:val="000000"/>
        </w:rPr>
        <w:t xml:space="preserve"> u.c. programmas</w:t>
      </w:r>
      <w:r w:rsidRPr="004902B0">
        <w:rPr>
          <w:color w:val="000000"/>
        </w:rPr>
        <w:t xml:space="preserve">, uzņēma viesus, kā arī rīkoja apskates un tematiskās ekskursijas, pasākumus, darbnīcas. Piedalījās tūrisma pasākumu organizēšanā un norisē, kā </w:t>
      </w:r>
      <w:r>
        <w:rPr>
          <w:color w:val="000000"/>
        </w:rPr>
        <w:t xml:space="preserve">arī popularizēja </w:t>
      </w:r>
      <w:r w:rsidRPr="004902B0">
        <w:rPr>
          <w:color w:val="000000"/>
        </w:rPr>
        <w:t>Nemateriālās kultūras mantojuma elementu</w:t>
      </w:r>
      <w:r>
        <w:rPr>
          <w:color w:val="000000"/>
        </w:rPr>
        <w:t>s</w:t>
      </w:r>
      <w:r w:rsidRPr="004902B0">
        <w:rPr>
          <w:color w:val="000000"/>
        </w:rPr>
        <w:t xml:space="preserve"> un Aizsargātu ģeogrāfiskās izcelsmes norāžu reģistra elementu</w:t>
      </w:r>
      <w:r>
        <w:rPr>
          <w:color w:val="000000"/>
        </w:rPr>
        <w:t>s</w:t>
      </w:r>
      <w:r w:rsidRPr="004902B0">
        <w:rPr>
          <w:color w:val="000000"/>
        </w:rPr>
        <w:t>. Tika uzsākts sabiedrības izglītošanas un piekrastes popularizēšanas pasākumu cikls. Muzeju nakts pasākumi tika rīkoti gan Ādažos, gan Carnikavā.</w:t>
      </w:r>
    </w:p>
    <w:bookmarkEnd w:id="83"/>
    <w:p w14:paraId="447FF947" w14:textId="2C575ECB" w:rsidR="00477F5F" w:rsidRPr="004A715E" w:rsidRDefault="00EE004C" w:rsidP="00477F5F">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
          <w:bCs/>
          <w:noProof/>
          <w:color w:val="0000CC"/>
          <w:lang w:eastAsia="lv-LV"/>
        </w:rPr>
        <w:drawing>
          <wp:anchor distT="0" distB="0" distL="114300" distR="114300" simplePos="0" relativeHeight="251793408" behindDoc="0" locked="0" layoutInCell="1" allowOverlap="1" wp14:anchorId="0472CB3D" wp14:editId="46AC7A75">
            <wp:simplePos x="0" y="0"/>
            <wp:positionH relativeFrom="margin">
              <wp:align>right</wp:align>
            </wp:positionH>
            <wp:positionV relativeFrom="paragraph">
              <wp:posOffset>60960</wp:posOffset>
            </wp:positionV>
            <wp:extent cx="2785110" cy="1435100"/>
            <wp:effectExtent l="57150" t="57150" r="53340" b="69850"/>
            <wp:wrapSquare wrapText="bothSides"/>
            <wp:docPr id="7" name="Shē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page">
              <wp14:pctWidth>0</wp14:pctWidth>
            </wp14:sizeRelH>
            <wp14:sizeRelV relativeFrom="page">
              <wp14:pctHeight>0</wp14:pctHeight>
            </wp14:sizeRelV>
          </wp:anchor>
        </w:drawing>
      </w:r>
      <w:r w:rsidR="00477F5F" w:rsidRPr="004A715E">
        <w:rPr>
          <w:rFonts w:ascii="Segoe UI Light" w:eastAsia="Microsoft YaHei Light" w:hAnsi="Segoe UI Light" w:cs="Segoe UI Light"/>
          <w:b/>
          <w:bCs/>
          <w:color w:val="000000"/>
        </w:rPr>
        <w:t>Ādažu bibliotēk</w:t>
      </w:r>
      <w:r w:rsidR="00D345F7" w:rsidRPr="004A715E">
        <w:rPr>
          <w:rFonts w:ascii="Segoe UI Light" w:eastAsia="Microsoft YaHei Light" w:hAnsi="Segoe UI Light" w:cs="Segoe UI Light"/>
          <w:b/>
          <w:bCs/>
          <w:color w:val="000000"/>
        </w:rPr>
        <w:t>ā</w:t>
      </w:r>
      <w:r w:rsidR="00477F5F" w:rsidRPr="004A715E">
        <w:rPr>
          <w:rFonts w:ascii="Segoe UI Light" w:eastAsia="Microsoft YaHei Light" w:hAnsi="Segoe UI Light" w:cs="Segoe UI Light"/>
          <w:bCs/>
          <w:color w:val="000000"/>
        </w:rPr>
        <w:t xml:space="preserve"> </w:t>
      </w:r>
      <w:r w:rsidR="00D345F7"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rāmatu iegādei tika izlietoti</w:t>
      </w:r>
      <w:r w:rsidR="004E4632" w:rsidRPr="004A715E">
        <w:rPr>
          <w:rFonts w:ascii="Segoe UI Light" w:eastAsia="Microsoft YaHei Light" w:hAnsi="Segoe UI Light" w:cs="Segoe UI Light"/>
          <w:bCs/>
          <w:color w:val="000000"/>
        </w:rPr>
        <w:t xml:space="preserve"> </w:t>
      </w:r>
      <w:r w:rsidR="002C7C55" w:rsidRPr="004A715E">
        <w:rPr>
          <w:rFonts w:ascii="Segoe UI Light" w:eastAsia="Microsoft YaHei Light" w:hAnsi="Segoe UI Light" w:cs="Segoe UI Light"/>
          <w:bCs/>
          <w:color w:val="000000"/>
        </w:rPr>
        <w:t>5</w:t>
      </w:r>
      <w:r w:rsidR="00643446" w:rsidRPr="004A715E">
        <w:rPr>
          <w:rFonts w:ascii="Segoe UI Light" w:eastAsia="Microsoft YaHei Light" w:hAnsi="Segoe UI Light" w:cs="Segoe UI Light"/>
          <w:bCs/>
          <w:color w:val="000000"/>
        </w:rPr>
        <w:t>253</w:t>
      </w:r>
      <w:r w:rsidR="004E4632" w:rsidRPr="004A715E">
        <w:rPr>
          <w:rFonts w:ascii="Segoe UI Light" w:eastAsia="Microsoft YaHei Light" w:hAnsi="Segoe UI Light" w:cs="Segoe UI Light"/>
          <w:bCs/>
          <w:color w:val="000000"/>
        </w:rPr>
        <w:t xml:space="preserve"> EUR (202</w:t>
      </w:r>
      <w:r w:rsidR="00643446" w:rsidRPr="004A715E">
        <w:rPr>
          <w:rFonts w:ascii="Segoe UI Light" w:eastAsia="Microsoft YaHei Light" w:hAnsi="Segoe UI Light" w:cs="Segoe UI Light"/>
          <w:bCs/>
          <w:color w:val="000000"/>
        </w:rPr>
        <w:t>3</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 xml:space="preserve"> </w:t>
      </w:r>
      <w:r w:rsidR="00643446" w:rsidRPr="004A715E">
        <w:rPr>
          <w:rFonts w:ascii="Segoe UI Light" w:eastAsia="Microsoft YaHei Light" w:hAnsi="Segoe UI Light" w:cs="Segoe UI Light"/>
          <w:bCs/>
          <w:color w:val="000000"/>
        </w:rPr>
        <w:t>5000</w:t>
      </w:r>
      <w:r w:rsidR="00B237E3" w:rsidRPr="004A715E">
        <w:rPr>
          <w:rFonts w:ascii="Segoe UI Light" w:eastAsia="Microsoft YaHei Light" w:hAnsi="Segoe UI Light" w:cs="Segoe UI Light"/>
          <w:bCs/>
          <w:color w:val="000000"/>
        </w:rPr>
        <w:t xml:space="preserve"> EUR</w:t>
      </w:r>
      <w:r w:rsidR="004E4632" w:rsidRPr="004A715E">
        <w:rPr>
          <w:rFonts w:ascii="Segoe UI Light" w:eastAsia="Microsoft YaHei Light" w:hAnsi="Segoe UI Light" w:cs="Segoe UI Light"/>
          <w:bCs/>
          <w:color w:val="000000"/>
        </w:rPr>
        <w:t>)</w:t>
      </w:r>
      <w:r w:rsidR="00825A8E"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un periodikas iegādei</w:t>
      </w:r>
      <w:r w:rsidR="004E4632" w:rsidRPr="004A715E">
        <w:rPr>
          <w:rFonts w:ascii="Segoe UI Light" w:eastAsia="Microsoft YaHei Light" w:hAnsi="Segoe UI Light" w:cs="Segoe UI Light"/>
          <w:bCs/>
          <w:color w:val="000000"/>
        </w:rPr>
        <w:t xml:space="preserve"> 1</w:t>
      </w:r>
      <w:r w:rsidR="00643446" w:rsidRPr="004A715E">
        <w:rPr>
          <w:rFonts w:ascii="Segoe UI Light" w:eastAsia="Microsoft YaHei Light" w:hAnsi="Segoe UI Light" w:cs="Segoe UI Light"/>
          <w:bCs/>
          <w:color w:val="000000"/>
        </w:rPr>
        <w:t xml:space="preserve">935 </w:t>
      </w:r>
      <w:r w:rsidR="004E4632" w:rsidRPr="004A715E">
        <w:rPr>
          <w:rFonts w:ascii="Segoe UI Light" w:eastAsia="Microsoft YaHei Light" w:hAnsi="Segoe UI Light" w:cs="Segoe UI Light"/>
          <w:bCs/>
          <w:color w:val="000000"/>
        </w:rPr>
        <w:t>EUR (202</w:t>
      </w:r>
      <w:r w:rsidR="00643446" w:rsidRPr="004A715E">
        <w:rPr>
          <w:rFonts w:ascii="Segoe UI Light" w:eastAsia="Microsoft YaHei Light" w:hAnsi="Segoe UI Light" w:cs="Segoe UI Light"/>
          <w:bCs/>
          <w:color w:val="000000"/>
        </w:rPr>
        <w:t>3</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g.</w:t>
      </w:r>
      <w:r w:rsidR="00477F5F" w:rsidRPr="004A715E">
        <w:rPr>
          <w:rFonts w:ascii="Segoe UI Light" w:eastAsia="Microsoft YaHei Light" w:hAnsi="Segoe UI Light" w:cs="Segoe UI Light"/>
          <w:bCs/>
          <w:color w:val="000000"/>
        </w:rPr>
        <w:t xml:space="preserve"> </w:t>
      </w:r>
      <w:r w:rsidR="004079CF" w:rsidRPr="004A715E">
        <w:rPr>
          <w:rFonts w:ascii="Segoe UI Light" w:eastAsia="Microsoft YaHei Light" w:hAnsi="Segoe UI Light" w:cs="Segoe UI Light"/>
          <w:bCs/>
          <w:color w:val="000000"/>
        </w:rPr>
        <w:t>1</w:t>
      </w:r>
      <w:r w:rsidR="00643446" w:rsidRPr="004A715E">
        <w:rPr>
          <w:rFonts w:ascii="Segoe UI Light" w:eastAsia="Microsoft YaHei Light" w:hAnsi="Segoe UI Light" w:cs="Segoe UI Light"/>
          <w:bCs/>
          <w:color w:val="000000"/>
        </w:rPr>
        <w:t>8</w:t>
      </w:r>
      <w:r w:rsidR="004079CF" w:rsidRPr="004A715E">
        <w:rPr>
          <w:rFonts w:ascii="Segoe UI Light" w:eastAsia="Microsoft YaHei Light" w:hAnsi="Segoe UI Light" w:cs="Segoe UI Light"/>
          <w:bCs/>
          <w:color w:val="000000"/>
        </w:rPr>
        <w:t>00</w:t>
      </w:r>
      <w:r w:rsidR="00B237E3" w:rsidRPr="004A715E">
        <w:rPr>
          <w:rFonts w:ascii="Segoe UI Light" w:eastAsia="Microsoft YaHei Light" w:hAnsi="Segoe UI Light" w:cs="Segoe UI Light"/>
          <w:bCs/>
          <w:color w:val="000000"/>
        </w:rPr>
        <w:t xml:space="preserve"> EUR</w:t>
      </w:r>
      <w:r w:rsidR="004E4632"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 xml:space="preserve">Lietotāju skaits </w:t>
      </w:r>
      <w:r w:rsidR="004E4632" w:rsidRPr="004A715E">
        <w:rPr>
          <w:rFonts w:ascii="Segoe UI Light" w:eastAsia="Microsoft YaHei Light" w:hAnsi="Segoe UI Light" w:cs="Segoe UI Light"/>
          <w:bCs/>
          <w:color w:val="000000"/>
        </w:rPr>
        <w:t>palielināj</w:t>
      </w:r>
      <w:r w:rsidR="00A24A7C" w:rsidRPr="004A715E">
        <w:rPr>
          <w:rFonts w:ascii="Segoe UI Light" w:eastAsia="Microsoft YaHei Light" w:hAnsi="Segoe UI Light" w:cs="Segoe UI Light"/>
          <w:bCs/>
          <w:color w:val="000000"/>
        </w:rPr>
        <w:t>ā</w:t>
      </w:r>
      <w:r w:rsidR="004E4632" w:rsidRPr="004A715E">
        <w:rPr>
          <w:rFonts w:ascii="Segoe UI Light" w:eastAsia="Microsoft YaHei Light" w:hAnsi="Segoe UI Light" w:cs="Segoe UI Light"/>
          <w:bCs/>
          <w:color w:val="000000"/>
        </w:rPr>
        <w:t>s</w:t>
      </w:r>
      <w:r w:rsidR="00477F5F" w:rsidRPr="004A715E">
        <w:rPr>
          <w:rFonts w:ascii="Segoe UI Light" w:eastAsia="Microsoft YaHei Light" w:hAnsi="Segoe UI Light" w:cs="Segoe UI Light"/>
          <w:bCs/>
          <w:color w:val="000000"/>
        </w:rPr>
        <w:t xml:space="preserve"> par </w:t>
      </w:r>
      <w:r w:rsidR="00643446" w:rsidRPr="004A715E">
        <w:rPr>
          <w:rFonts w:ascii="Segoe UI Light" w:eastAsia="Microsoft YaHei Light" w:hAnsi="Segoe UI Light" w:cs="Segoe UI Light"/>
          <w:bCs/>
          <w:color w:val="000000"/>
        </w:rPr>
        <w:t>10,7</w:t>
      </w:r>
      <w:r w:rsidR="00A24A7C" w:rsidRPr="004A715E">
        <w:rPr>
          <w:rFonts w:ascii="Segoe UI Light" w:eastAsia="Microsoft YaHei Light" w:hAnsi="Segoe UI Light" w:cs="Segoe UI Light"/>
          <w:bCs/>
          <w:color w:val="000000"/>
        </w:rPr>
        <w:t xml:space="preserve"> </w:t>
      </w:r>
      <w:r w:rsidR="004E4632" w:rsidRPr="004A715E">
        <w:rPr>
          <w:rFonts w:ascii="Segoe UI Light" w:eastAsia="Microsoft YaHei Light" w:hAnsi="Segoe UI Light" w:cs="Segoe UI Light"/>
          <w:bCs/>
          <w:color w:val="000000"/>
        </w:rPr>
        <w:t>%</w:t>
      </w:r>
      <w:r w:rsidR="00477F5F" w:rsidRPr="004A715E">
        <w:rPr>
          <w:rFonts w:ascii="Segoe UI Light" w:eastAsia="Microsoft YaHei Light" w:hAnsi="Segoe UI Light" w:cs="Segoe UI Light"/>
          <w:bCs/>
          <w:color w:val="000000"/>
        </w:rPr>
        <w:t xml:space="preserve">, un fiziskais  apmeklējums  par  </w:t>
      </w:r>
      <w:r w:rsidR="00643446" w:rsidRPr="004A715E">
        <w:rPr>
          <w:rFonts w:ascii="Segoe UI Light" w:eastAsia="Microsoft YaHei Light" w:hAnsi="Segoe UI Light" w:cs="Segoe UI Light"/>
          <w:bCs/>
          <w:color w:val="000000"/>
        </w:rPr>
        <w:t>30,3</w:t>
      </w:r>
      <w:r w:rsidR="00737E7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w:t>
      </w:r>
      <w:r w:rsidR="00A46441" w:rsidRPr="004A715E">
        <w:rPr>
          <w:rFonts w:ascii="Segoe UI Light" w:eastAsia="Microsoft YaHei Light" w:hAnsi="Segoe UI Light" w:cs="Segoe UI Light"/>
          <w:bCs/>
          <w:color w:val="000000"/>
        </w:rPr>
        <w:t>.</w:t>
      </w:r>
      <w:r w:rsidR="00477F5F" w:rsidRPr="004A715E">
        <w:rPr>
          <w:rFonts w:ascii="Segoe UI Light" w:eastAsia="Microsoft YaHei Light" w:hAnsi="Segoe UI Light" w:cs="Segoe UI Light"/>
          <w:bCs/>
          <w:color w:val="000000"/>
        </w:rPr>
        <w:t xml:space="preserve"> </w:t>
      </w:r>
      <w:bookmarkStart w:id="85" w:name="_Hlk164068123"/>
      <w:r w:rsidR="00643446" w:rsidRPr="004A715E">
        <w:rPr>
          <w:rFonts w:ascii="Segoe UI Light" w:eastAsia="Microsoft YaHei Light" w:hAnsi="Segoe UI Light" w:cs="Segoe UI Light"/>
          <w:bCs/>
          <w:color w:val="000000"/>
        </w:rPr>
        <w:t>Palielināj</w:t>
      </w:r>
      <w:r w:rsidR="00737E7E">
        <w:rPr>
          <w:rFonts w:ascii="Segoe UI Light" w:eastAsia="Microsoft YaHei Light" w:hAnsi="Segoe UI Light" w:cs="Segoe UI Light"/>
          <w:bCs/>
          <w:color w:val="000000"/>
        </w:rPr>
        <w:t>ā</w:t>
      </w:r>
      <w:r w:rsidR="00643446" w:rsidRPr="004A715E">
        <w:rPr>
          <w:rFonts w:ascii="Segoe UI Light" w:eastAsia="Microsoft YaHei Light" w:hAnsi="Segoe UI Light" w:cs="Segoe UI Light"/>
          <w:bCs/>
          <w:color w:val="000000"/>
        </w:rPr>
        <w:t xml:space="preserve">s </w:t>
      </w:r>
      <w:r w:rsidR="00477F5F" w:rsidRPr="004A715E">
        <w:rPr>
          <w:rFonts w:ascii="Segoe UI Light" w:eastAsia="Microsoft YaHei Light" w:hAnsi="Segoe UI Light" w:cs="Segoe UI Light"/>
          <w:bCs/>
          <w:color w:val="000000"/>
        </w:rPr>
        <w:t xml:space="preserve">bibliotēkas elektronisko datu bāžu lietošanas reižu skaits - no </w:t>
      </w:r>
      <w:r w:rsidR="00643446" w:rsidRPr="004A715E">
        <w:rPr>
          <w:rFonts w:ascii="Segoe UI Light" w:eastAsia="Microsoft YaHei Light" w:hAnsi="Segoe UI Light" w:cs="Segoe UI Light"/>
          <w:bCs/>
          <w:color w:val="000000"/>
        </w:rPr>
        <w:t xml:space="preserve">1440 </w:t>
      </w:r>
      <w:r w:rsidR="00477F5F" w:rsidRPr="004A715E">
        <w:rPr>
          <w:rFonts w:ascii="Segoe UI Light" w:eastAsia="Microsoft YaHei Light" w:hAnsi="Segoe UI Light" w:cs="Segoe UI Light"/>
          <w:bCs/>
          <w:color w:val="000000"/>
        </w:rPr>
        <w:t>reizēm 20</w:t>
      </w:r>
      <w:r w:rsidR="00603286" w:rsidRPr="004A715E">
        <w:rPr>
          <w:rFonts w:ascii="Segoe UI Light" w:eastAsia="Microsoft YaHei Light" w:hAnsi="Segoe UI Light" w:cs="Segoe UI Light"/>
          <w:bCs/>
          <w:color w:val="000000"/>
        </w:rPr>
        <w:t>2</w:t>
      </w:r>
      <w:r w:rsidR="00643446" w:rsidRPr="004A715E">
        <w:rPr>
          <w:rFonts w:ascii="Segoe UI Light" w:eastAsia="Microsoft YaHei Light" w:hAnsi="Segoe UI Light" w:cs="Segoe UI Light"/>
          <w:bCs/>
          <w:color w:val="000000"/>
        </w:rPr>
        <w:t>3</w:t>
      </w:r>
      <w:r w:rsidR="00477F5F" w:rsidRPr="004A715E">
        <w:rPr>
          <w:rFonts w:ascii="Segoe UI Light" w:eastAsia="Microsoft YaHei Light" w:hAnsi="Segoe UI Light" w:cs="Segoe UI Light"/>
          <w:bCs/>
          <w:color w:val="000000"/>
        </w:rPr>
        <w:t xml:space="preserve">. gadā līdz </w:t>
      </w:r>
      <w:r w:rsidR="00643446" w:rsidRPr="004A715E">
        <w:rPr>
          <w:rFonts w:ascii="Segoe UI Light" w:eastAsia="Microsoft YaHei Light" w:hAnsi="Segoe UI Light" w:cs="Segoe UI Light"/>
          <w:bCs/>
          <w:color w:val="000000"/>
        </w:rPr>
        <w:t>2746</w:t>
      </w:r>
      <w:r w:rsidR="004E4632" w:rsidRPr="004A715E">
        <w:rPr>
          <w:rFonts w:ascii="Segoe UI Light" w:eastAsia="Microsoft YaHei Light" w:hAnsi="Segoe UI Light" w:cs="Segoe UI Light"/>
          <w:bCs/>
          <w:color w:val="000000"/>
        </w:rPr>
        <w:t xml:space="preserve"> </w:t>
      </w:r>
      <w:r w:rsidR="00477F5F" w:rsidRPr="004A715E">
        <w:rPr>
          <w:rFonts w:ascii="Segoe UI Light" w:eastAsia="Microsoft YaHei Light" w:hAnsi="Segoe UI Light" w:cs="Segoe UI Light"/>
          <w:bCs/>
          <w:color w:val="000000"/>
        </w:rPr>
        <w:t>reizēm 202</w:t>
      </w:r>
      <w:r w:rsidR="00643446" w:rsidRPr="004A715E">
        <w:rPr>
          <w:rFonts w:ascii="Segoe UI Light" w:eastAsia="Microsoft YaHei Light" w:hAnsi="Segoe UI Light" w:cs="Segoe UI Light"/>
          <w:bCs/>
          <w:color w:val="000000"/>
        </w:rPr>
        <w:t>4</w:t>
      </w:r>
      <w:r w:rsidR="00477F5F" w:rsidRPr="004A715E">
        <w:rPr>
          <w:rFonts w:ascii="Segoe UI Light" w:eastAsia="Microsoft YaHei Light" w:hAnsi="Segoe UI Light" w:cs="Segoe UI Light"/>
          <w:bCs/>
          <w:color w:val="000000"/>
        </w:rPr>
        <w:t>. gadā.</w:t>
      </w:r>
    </w:p>
    <w:bookmarkEnd w:id="85"/>
    <w:p w14:paraId="7C8AE7B0" w14:textId="1B45E6DD" w:rsidR="00477F5F" w:rsidRPr="004A715E" w:rsidRDefault="00477F5F" w:rsidP="00477F5F">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Bibliotēkas krājums tika veidots ar </w:t>
      </w:r>
      <w:r w:rsidR="0083545D" w:rsidRPr="004A715E">
        <w:rPr>
          <w:rFonts w:ascii="Segoe UI Light" w:eastAsia="Microsoft YaHei Light" w:hAnsi="Segoe UI Light" w:cs="Segoe UI Light"/>
          <w:bCs/>
          <w:color w:val="000000"/>
        </w:rPr>
        <w:t>pašvaldības</w:t>
      </w:r>
      <w:r w:rsidRPr="004A715E">
        <w:rPr>
          <w:rFonts w:ascii="Segoe UI Light" w:eastAsia="Microsoft YaHei Light" w:hAnsi="Segoe UI Light" w:cs="Segoe UI Light"/>
          <w:bCs/>
          <w:color w:val="000000"/>
        </w:rPr>
        <w:t xml:space="preserve"> piešķirto finansējumu un personu </w:t>
      </w:r>
      <w:r w:rsidR="00643446" w:rsidRPr="004A715E">
        <w:rPr>
          <w:rFonts w:ascii="Segoe UI Light" w:eastAsia="Microsoft YaHei Light" w:hAnsi="Segoe UI Light" w:cs="Segoe UI Light"/>
          <w:bCs/>
          <w:color w:val="000000"/>
        </w:rPr>
        <w:t xml:space="preserve">1019 </w:t>
      </w:r>
      <w:r w:rsidRPr="004A715E">
        <w:rPr>
          <w:rFonts w:ascii="Segoe UI Light" w:eastAsia="Microsoft YaHei Light" w:hAnsi="Segoe UI Light" w:cs="Segoe UI Light"/>
          <w:bCs/>
          <w:color w:val="000000"/>
        </w:rPr>
        <w:t>grāmatu dāvinājumiem</w:t>
      </w:r>
      <w:r w:rsidR="00A24A7C" w:rsidRPr="004A715E">
        <w:rPr>
          <w:rFonts w:ascii="Segoe UI Light" w:eastAsia="Microsoft YaHei Light" w:hAnsi="Segoe UI Light" w:cs="Segoe UI Light"/>
          <w:bCs/>
          <w:color w:val="000000"/>
        </w:rPr>
        <w:t xml:space="preserve"> (202</w:t>
      </w:r>
      <w:r w:rsidR="00643446"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g.</w:t>
      </w:r>
      <w:r w:rsidR="00A46441" w:rsidRPr="004A715E">
        <w:rPr>
          <w:rFonts w:ascii="Segoe UI Light" w:eastAsia="Microsoft YaHei Light" w:hAnsi="Segoe UI Light" w:cs="Segoe UI Light"/>
          <w:bCs/>
          <w:color w:val="000000"/>
        </w:rPr>
        <w:t xml:space="preserve"> </w:t>
      </w:r>
      <w:r w:rsidR="00643446" w:rsidRPr="004A715E">
        <w:rPr>
          <w:rFonts w:ascii="Segoe UI Light" w:eastAsia="Microsoft YaHei Light" w:hAnsi="Segoe UI Light" w:cs="Segoe UI Light"/>
          <w:bCs/>
          <w:color w:val="000000"/>
        </w:rPr>
        <w:t>926</w:t>
      </w:r>
      <w:r w:rsidR="00A24A7C"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w:t>
      </w:r>
    </w:p>
    <w:p w14:paraId="344648DC" w14:textId="5BB0A9DF" w:rsidR="00C866A9" w:rsidRPr="004A715E" w:rsidRDefault="00477F5F" w:rsidP="00477F5F">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Bibliotēka izmantoja starpbibliotēku abonementa iespējas, pasūtot izdevumus no Pierīgas bibliotēkām. Kopā sniegti </w:t>
      </w:r>
      <w:r w:rsidR="00643446" w:rsidRPr="004A715E">
        <w:rPr>
          <w:rFonts w:ascii="Segoe UI Light" w:eastAsia="Microsoft YaHei Light" w:hAnsi="Segoe UI Light" w:cs="Segoe UI Light"/>
          <w:bCs/>
          <w:color w:val="000000"/>
        </w:rPr>
        <w:t>412</w:t>
      </w:r>
      <w:r w:rsidR="004E463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pakalpojumi </w:t>
      </w:r>
      <w:r w:rsidR="00A24A7C" w:rsidRPr="004A715E">
        <w:rPr>
          <w:rFonts w:ascii="Segoe UI Light" w:eastAsia="Microsoft YaHei Light" w:hAnsi="Segoe UI Light" w:cs="Segoe UI Light"/>
          <w:bCs/>
          <w:color w:val="000000"/>
        </w:rPr>
        <w:t>(202</w:t>
      </w:r>
      <w:r w:rsidR="00643446"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 g. </w:t>
      </w:r>
      <w:r w:rsidR="00643446" w:rsidRPr="004A715E">
        <w:rPr>
          <w:rFonts w:ascii="Segoe UI Light" w:eastAsia="Microsoft YaHei Light" w:hAnsi="Segoe UI Light" w:cs="Segoe UI Light"/>
          <w:bCs/>
          <w:color w:val="000000"/>
        </w:rPr>
        <w:t>292</w:t>
      </w:r>
      <w:r w:rsidR="00A24A7C"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un uz citām bibliotēkām nosūti </w:t>
      </w:r>
      <w:r w:rsidR="004C2063" w:rsidRPr="004A715E">
        <w:rPr>
          <w:rFonts w:ascii="Segoe UI Light" w:eastAsia="Microsoft YaHei Light" w:hAnsi="Segoe UI Light" w:cs="Segoe UI Light"/>
          <w:bCs/>
          <w:color w:val="000000"/>
        </w:rPr>
        <w:t>412</w:t>
      </w:r>
      <w:r w:rsidR="000720A8"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krājumi</w:t>
      </w:r>
      <w:r w:rsidR="007F125C" w:rsidRPr="004A715E">
        <w:rPr>
          <w:rFonts w:ascii="Segoe UI Light" w:eastAsia="Microsoft YaHei Light" w:hAnsi="Segoe UI Light" w:cs="Segoe UI Light"/>
          <w:bCs/>
          <w:color w:val="000000"/>
        </w:rPr>
        <w:t xml:space="preserve"> </w:t>
      </w:r>
      <w:r w:rsidR="00A24A7C" w:rsidRPr="004A715E">
        <w:rPr>
          <w:rFonts w:ascii="Segoe UI Light" w:eastAsia="Microsoft YaHei Light" w:hAnsi="Segoe UI Light" w:cs="Segoe UI Light"/>
          <w:bCs/>
          <w:color w:val="000000"/>
        </w:rPr>
        <w:t>(202</w:t>
      </w:r>
      <w:r w:rsidR="004C2063"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.g. </w:t>
      </w:r>
      <w:r w:rsidR="004C2063" w:rsidRPr="004A715E">
        <w:rPr>
          <w:rFonts w:ascii="Segoe UI Light" w:eastAsia="Microsoft YaHei Light" w:hAnsi="Segoe UI Light" w:cs="Segoe UI Light"/>
          <w:bCs/>
          <w:color w:val="000000"/>
        </w:rPr>
        <w:t>218</w:t>
      </w:r>
      <w:r w:rsidR="00A24A7C" w:rsidRPr="004A715E">
        <w:rPr>
          <w:rFonts w:ascii="Segoe UI Light" w:eastAsia="Microsoft YaHei Light" w:hAnsi="Segoe UI Light" w:cs="Segoe UI Light"/>
          <w:bCs/>
          <w:color w:val="000000"/>
        </w:rPr>
        <w:t>)</w:t>
      </w:r>
      <w:r w:rsidR="00CD0A94" w:rsidRPr="004A715E">
        <w:rPr>
          <w:rFonts w:ascii="Segoe UI Light" w:eastAsia="Microsoft YaHei Light" w:hAnsi="Segoe UI Light" w:cs="Segoe UI Light"/>
          <w:bCs/>
          <w:color w:val="000000"/>
        </w:rPr>
        <w:t>.</w:t>
      </w:r>
    </w:p>
    <w:p w14:paraId="4F80C777" w14:textId="68D41198" w:rsidR="004C2063" w:rsidRPr="004A715E" w:rsidRDefault="004C2063" w:rsidP="00477F5F">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No 2024. gada jūnijā pie bibliotēkas ēkas </w:t>
      </w:r>
      <w:r w:rsidR="00737E7E">
        <w:rPr>
          <w:rFonts w:ascii="Segoe UI Light" w:eastAsia="Microsoft YaHei Light" w:hAnsi="Segoe UI Light" w:cs="Segoe UI Light"/>
          <w:bCs/>
          <w:color w:val="000000"/>
        </w:rPr>
        <w:t xml:space="preserve">tika </w:t>
      </w:r>
      <w:r w:rsidRPr="004A715E">
        <w:rPr>
          <w:rFonts w:ascii="Segoe UI Light" w:eastAsia="Microsoft YaHei Light" w:hAnsi="Segoe UI Light" w:cs="Segoe UI Light"/>
          <w:bCs/>
          <w:color w:val="000000"/>
        </w:rPr>
        <w:t>uzstādīts BIBLIOMĀTS - pašapkalpošanās iekārta bibliotēkai.</w:t>
      </w:r>
      <w:r w:rsidRPr="004A1D00">
        <w:rPr>
          <w:rFonts w:ascii="Times New Roman" w:hAnsi="Times New Roman"/>
        </w:rPr>
        <w:t xml:space="preserve"> </w:t>
      </w:r>
    </w:p>
    <w:p w14:paraId="3B24D1D5" w14:textId="651DE6B5" w:rsidR="00D345F7" w:rsidRPr="004A715E" w:rsidRDefault="00EE004C" w:rsidP="00D345F7">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
          <w:bCs/>
          <w:noProof/>
          <w:color w:val="0000CC"/>
          <w:lang w:eastAsia="lv-LV"/>
        </w:rPr>
        <w:lastRenderedPageBreak/>
        <w:drawing>
          <wp:anchor distT="0" distB="0" distL="114300" distR="114300" simplePos="0" relativeHeight="251815936" behindDoc="0" locked="0" layoutInCell="1" allowOverlap="1" wp14:anchorId="008D570D" wp14:editId="158BE603">
            <wp:simplePos x="0" y="0"/>
            <wp:positionH relativeFrom="margin">
              <wp:posOffset>3300730</wp:posOffset>
            </wp:positionH>
            <wp:positionV relativeFrom="paragraph">
              <wp:posOffset>144780</wp:posOffset>
            </wp:positionV>
            <wp:extent cx="2785110" cy="1435100"/>
            <wp:effectExtent l="57150" t="57150" r="53340" b="69850"/>
            <wp:wrapSquare wrapText="bothSides"/>
            <wp:docPr id="33" name="Shē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page">
              <wp14:pctWidth>0</wp14:pctWidth>
            </wp14:sizeRelH>
            <wp14:sizeRelV relativeFrom="page">
              <wp14:pctHeight>0</wp14:pctHeight>
            </wp14:sizeRelV>
          </wp:anchor>
        </w:drawing>
      </w:r>
      <w:r w:rsidR="0018493C" w:rsidRPr="004A715E">
        <w:rPr>
          <w:rFonts w:ascii="Segoe UI Light" w:eastAsia="Microsoft YaHei Light" w:hAnsi="Segoe UI Light" w:cs="Segoe UI Light"/>
          <w:b/>
          <w:color w:val="000000"/>
        </w:rPr>
        <w:t>Carnikavas bibliotēka</w:t>
      </w:r>
      <w:r w:rsidR="00D345F7" w:rsidRPr="004A715E">
        <w:rPr>
          <w:rFonts w:ascii="Segoe UI Light" w:eastAsia="Microsoft YaHei Light" w:hAnsi="Segoe UI Light" w:cs="Segoe UI Light"/>
          <w:b/>
          <w:color w:val="000000"/>
        </w:rPr>
        <w:t xml:space="preserve"> </w:t>
      </w:r>
      <w:r w:rsidR="00D345F7" w:rsidRPr="004A715E">
        <w:rPr>
          <w:rFonts w:ascii="Segoe UI Light" w:eastAsia="Microsoft YaHei Light" w:hAnsi="Segoe UI Light" w:cs="Segoe UI Light"/>
          <w:bCs/>
          <w:color w:val="000000"/>
        </w:rPr>
        <w:t>grāmatu iegādei tika izlietoti</w:t>
      </w:r>
      <w:r w:rsidR="000720A8"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 xml:space="preserve">5518 </w:t>
      </w:r>
      <w:r w:rsidR="000720A8" w:rsidRPr="004A715E">
        <w:rPr>
          <w:rFonts w:ascii="Segoe UI Light" w:eastAsia="Microsoft YaHei Light" w:hAnsi="Segoe UI Light" w:cs="Segoe UI Light"/>
          <w:bCs/>
          <w:color w:val="000000"/>
        </w:rPr>
        <w:t>EUR (202</w:t>
      </w:r>
      <w:r w:rsidR="004A1D00" w:rsidRPr="004A715E">
        <w:rPr>
          <w:rFonts w:ascii="Segoe UI Light" w:eastAsia="Microsoft YaHei Light" w:hAnsi="Segoe UI Light" w:cs="Segoe UI Light"/>
          <w:bCs/>
          <w:color w:val="000000"/>
        </w:rPr>
        <w:t>3</w:t>
      </w:r>
      <w:r w:rsidR="000720A8"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0720A8" w:rsidRPr="004A715E">
        <w:rPr>
          <w:rFonts w:ascii="Segoe UI Light" w:eastAsia="Microsoft YaHei Light" w:hAnsi="Segoe UI Light" w:cs="Segoe UI Light"/>
          <w:bCs/>
          <w:color w:val="000000"/>
        </w:rPr>
        <w:t>g.</w:t>
      </w:r>
      <w:r w:rsidR="00D345F7"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4663</w:t>
      </w:r>
      <w:r w:rsidR="00B237E3" w:rsidRPr="004A715E">
        <w:rPr>
          <w:rFonts w:ascii="Segoe UI Light" w:eastAsia="Microsoft YaHei Light" w:hAnsi="Segoe UI Light" w:cs="Segoe UI Light"/>
          <w:bCs/>
          <w:color w:val="000000"/>
        </w:rPr>
        <w:t xml:space="preserve"> EUR</w:t>
      </w:r>
      <w:r w:rsidR="000720A8" w:rsidRPr="004A715E">
        <w:rPr>
          <w:rFonts w:ascii="Segoe UI Light" w:eastAsia="Microsoft YaHei Light" w:hAnsi="Segoe UI Light" w:cs="Segoe UI Light"/>
          <w:bCs/>
          <w:color w:val="000000"/>
        </w:rPr>
        <w:t>)</w:t>
      </w:r>
      <w:r w:rsidR="00D345F7" w:rsidRPr="004A715E">
        <w:rPr>
          <w:rFonts w:ascii="Segoe UI Light" w:eastAsia="Microsoft YaHei Light" w:hAnsi="Segoe UI Light" w:cs="Segoe UI Light"/>
          <w:bCs/>
          <w:color w:val="000000"/>
        </w:rPr>
        <w:t xml:space="preserve"> un periodikas iegādei</w:t>
      </w:r>
      <w:r w:rsidR="000720A8" w:rsidRPr="004A715E">
        <w:rPr>
          <w:rFonts w:ascii="Segoe UI Light" w:eastAsia="Microsoft YaHei Light" w:hAnsi="Segoe UI Light" w:cs="Segoe UI Light"/>
          <w:bCs/>
          <w:color w:val="000000"/>
        </w:rPr>
        <w:t xml:space="preserve"> </w:t>
      </w:r>
      <w:r w:rsidR="004A1D00" w:rsidRPr="004A715E">
        <w:rPr>
          <w:rFonts w:ascii="Segoe UI Light" w:eastAsia="Microsoft YaHei Light" w:hAnsi="Segoe UI Light" w:cs="Segoe UI Light"/>
          <w:bCs/>
          <w:color w:val="000000"/>
        </w:rPr>
        <w:t>1846</w:t>
      </w:r>
      <w:r w:rsidR="000720A8" w:rsidRPr="004A715E">
        <w:rPr>
          <w:rFonts w:ascii="Segoe UI Light" w:eastAsia="Microsoft YaHei Light" w:hAnsi="Segoe UI Light" w:cs="Segoe UI Light"/>
          <w:bCs/>
          <w:color w:val="000000"/>
        </w:rPr>
        <w:t xml:space="preserve"> EUR (202</w:t>
      </w:r>
      <w:r w:rsidR="004A1D00" w:rsidRPr="004A715E">
        <w:rPr>
          <w:rFonts w:ascii="Segoe UI Light" w:eastAsia="Microsoft YaHei Light" w:hAnsi="Segoe UI Light" w:cs="Segoe UI Light"/>
          <w:bCs/>
          <w:color w:val="000000"/>
        </w:rPr>
        <w:t>3</w:t>
      </w:r>
      <w:r w:rsidR="000720A8" w:rsidRPr="004A715E">
        <w:rPr>
          <w:rFonts w:ascii="Segoe UI Light" w:eastAsia="Microsoft YaHei Light" w:hAnsi="Segoe UI Light" w:cs="Segoe UI Light"/>
          <w:bCs/>
          <w:color w:val="000000"/>
        </w:rPr>
        <w:t>.</w:t>
      </w:r>
      <w:r w:rsidR="00A24A7C" w:rsidRPr="004A715E">
        <w:rPr>
          <w:rFonts w:ascii="Segoe UI Light" w:eastAsia="Microsoft YaHei Light" w:hAnsi="Segoe UI Light" w:cs="Segoe UI Light"/>
          <w:bCs/>
          <w:color w:val="000000"/>
        </w:rPr>
        <w:t xml:space="preserve"> </w:t>
      </w:r>
      <w:r w:rsidR="000720A8" w:rsidRPr="004A715E">
        <w:rPr>
          <w:rFonts w:ascii="Segoe UI Light" w:eastAsia="Microsoft YaHei Light" w:hAnsi="Segoe UI Light" w:cs="Segoe UI Light"/>
          <w:bCs/>
          <w:color w:val="000000"/>
        </w:rPr>
        <w:t>g.</w:t>
      </w:r>
      <w:r w:rsidR="00D345F7" w:rsidRPr="004A715E">
        <w:rPr>
          <w:rFonts w:ascii="Segoe UI Light" w:eastAsia="Microsoft YaHei Light" w:hAnsi="Segoe UI Light" w:cs="Segoe UI Light"/>
          <w:bCs/>
          <w:color w:val="000000"/>
        </w:rPr>
        <w:t xml:space="preserve"> </w:t>
      </w:r>
      <w:r w:rsidR="001E4022" w:rsidRPr="004A715E">
        <w:rPr>
          <w:rFonts w:ascii="Segoe UI Light" w:eastAsia="Microsoft YaHei Light" w:hAnsi="Segoe UI Light" w:cs="Segoe UI Light"/>
          <w:bCs/>
          <w:color w:val="000000"/>
        </w:rPr>
        <w:t>1</w:t>
      </w:r>
      <w:r w:rsidR="004A1D00" w:rsidRPr="004A715E">
        <w:rPr>
          <w:rFonts w:ascii="Segoe UI Light" w:eastAsia="Microsoft YaHei Light" w:hAnsi="Segoe UI Light" w:cs="Segoe UI Light"/>
          <w:bCs/>
          <w:color w:val="000000"/>
        </w:rPr>
        <w:t xml:space="preserve">953 </w:t>
      </w:r>
      <w:r w:rsidR="00B237E3" w:rsidRPr="004A715E">
        <w:rPr>
          <w:rFonts w:ascii="Segoe UI Light" w:eastAsia="Microsoft YaHei Light" w:hAnsi="Segoe UI Light" w:cs="Segoe UI Light"/>
          <w:bCs/>
          <w:color w:val="000000"/>
        </w:rPr>
        <w:t>EUR</w:t>
      </w:r>
      <w:r w:rsidR="000720A8" w:rsidRPr="004A715E">
        <w:rPr>
          <w:rFonts w:ascii="Segoe UI Light" w:eastAsia="Microsoft YaHei Light" w:hAnsi="Segoe UI Light" w:cs="Segoe UI Light"/>
          <w:bCs/>
          <w:color w:val="000000"/>
        </w:rPr>
        <w:t>).</w:t>
      </w:r>
      <w:r w:rsidR="00D345F7" w:rsidRPr="004A715E">
        <w:rPr>
          <w:rFonts w:ascii="Segoe UI Light" w:eastAsia="Microsoft YaHei Light" w:hAnsi="Segoe UI Light" w:cs="Segoe UI Light"/>
          <w:bCs/>
          <w:color w:val="000000"/>
        </w:rPr>
        <w:t xml:space="preserve"> </w:t>
      </w:r>
    </w:p>
    <w:p w14:paraId="0E92B299" w14:textId="671360B9" w:rsidR="00D345F7" w:rsidRPr="004A715E" w:rsidRDefault="00D345F7" w:rsidP="00D345F7">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 xml:space="preserve">Lietotāju skaits </w:t>
      </w:r>
      <w:r w:rsidR="000720A8" w:rsidRPr="004A715E">
        <w:rPr>
          <w:rFonts w:ascii="Segoe UI Light" w:eastAsia="Microsoft YaHei Light" w:hAnsi="Segoe UI Light" w:cs="Segoe UI Light"/>
          <w:bCs/>
          <w:color w:val="000000"/>
        </w:rPr>
        <w:t>palielinājās</w:t>
      </w:r>
      <w:r w:rsidRPr="004A715E">
        <w:rPr>
          <w:rFonts w:ascii="Segoe UI Light" w:eastAsia="Microsoft YaHei Light" w:hAnsi="Segoe UI Light" w:cs="Segoe UI Light"/>
          <w:bCs/>
          <w:color w:val="000000"/>
        </w:rPr>
        <w:t xml:space="preserve"> par </w:t>
      </w:r>
      <w:r w:rsidR="004A1D00" w:rsidRPr="004A715E">
        <w:rPr>
          <w:rFonts w:ascii="Segoe UI Light" w:eastAsia="Microsoft YaHei Light" w:hAnsi="Segoe UI Light" w:cs="Segoe UI Light"/>
          <w:bCs/>
          <w:color w:val="000000"/>
        </w:rPr>
        <w:t>9</w:t>
      </w:r>
      <w:r w:rsidRPr="004A715E">
        <w:rPr>
          <w:rFonts w:ascii="Segoe UI Light" w:eastAsia="Microsoft YaHei Light" w:hAnsi="Segoe UI Light" w:cs="Segoe UI Light"/>
          <w:bCs/>
          <w:color w:val="000000"/>
        </w:rPr>
        <w:t xml:space="preserve"> %, un fiziskais  apmeklējums  par  </w:t>
      </w:r>
      <w:r w:rsidR="0044704C" w:rsidRPr="004A715E">
        <w:rPr>
          <w:rFonts w:ascii="Segoe UI Light" w:eastAsia="Microsoft YaHei Light" w:hAnsi="Segoe UI Light" w:cs="Segoe UI Light"/>
          <w:bCs/>
          <w:color w:val="000000"/>
        </w:rPr>
        <w:t>192</w:t>
      </w:r>
      <w:r w:rsidR="001E4022" w:rsidRPr="004A715E">
        <w:rPr>
          <w:rFonts w:ascii="Segoe UI Light" w:eastAsia="Microsoft YaHei Light" w:hAnsi="Segoe UI Light" w:cs="Segoe UI Light"/>
          <w:bCs/>
          <w:color w:val="000000"/>
        </w:rPr>
        <w:t xml:space="preserve"> </w:t>
      </w:r>
      <w:r w:rsidR="0076457F"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 xml:space="preserve">. </w:t>
      </w:r>
      <w:r w:rsidR="001E4022" w:rsidRPr="004A715E">
        <w:rPr>
          <w:rFonts w:ascii="Segoe UI Light" w:eastAsia="Microsoft YaHei Light" w:hAnsi="Segoe UI Light" w:cs="Segoe UI Light"/>
          <w:bCs/>
          <w:color w:val="000000"/>
        </w:rPr>
        <w:t>Nedaudz pieau</w:t>
      </w:r>
      <w:r w:rsidR="00B237E3" w:rsidRPr="004A715E">
        <w:rPr>
          <w:rFonts w:ascii="Segoe UI Light" w:eastAsia="Microsoft YaHei Light" w:hAnsi="Segoe UI Light" w:cs="Segoe UI Light"/>
          <w:bCs/>
          <w:color w:val="000000"/>
        </w:rPr>
        <w:t>ga</w:t>
      </w:r>
      <w:r w:rsidR="001E402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elektronisko datu bāžu lietošanas reižu skaits - no </w:t>
      </w:r>
      <w:r w:rsidR="0044704C" w:rsidRPr="004A715E">
        <w:rPr>
          <w:rFonts w:ascii="Segoe UI Light" w:eastAsia="Microsoft YaHei Light" w:hAnsi="Segoe UI Light" w:cs="Segoe UI Light"/>
          <w:bCs/>
          <w:color w:val="000000"/>
        </w:rPr>
        <w:t>87</w:t>
      </w:r>
      <w:r w:rsidRPr="004A715E">
        <w:rPr>
          <w:rFonts w:ascii="Segoe UI Light" w:eastAsia="Microsoft YaHei Light" w:hAnsi="Segoe UI Light" w:cs="Segoe UI Light"/>
          <w:bCs/>
          <w:color w:val="000000"/>
        </w:rPr>
        <w:t xml:space="preserve"> reizēm 202</w:t>
      </w:r>
      <w:r w:rsidR="0044704C" w:rsidRPr="004A715E">
        <w:rPr>
          <w:rFonts w:ascii="Segoe UI Light" w:eastAsia="Microsoft YaHei Light" w:hAnsi="Segoe UI Light" w:cs="Segoe UI Light"/>
          <w:bCs/>
          <w:color w:val="000000"/>
        </w:rPr>
        <w:t>3</w:t>
      </w:r>
      <w:r w:rsidRPr="004A715E">
        <w:rPr>
          <w:rFonts w:ascii="Segoe UI Light" w:eastAsia="Microsoft YaHei Light" w:hAnsi="Segoe UI Light" w:cs="Segoe UI Light"/>
          <w:bCs/>
          <w:color w:val="000000"/>
        </w:rPr>
        <w:t xml:space="preserve">. gadā līdz </w:t>
      </w:r>
      <w:r w:rsidR="0044704C" w:rsidRPr="004A715E">
        <w:rPr>
          <w:rFonts w:ascii="Segoe UI Light" w:eastAsia="Microsoft YaHei Light" w:hAnsi="Segoe UI Light" w:cs="Segoe UI Light"/>
          <w:bCs/>
          <w:color w:val="000000"/>
        </w:rPr>
        <w:t>102</w:t>
      </w:r>
      <w:r w:rsidR="001E4022"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reizēm 202</w:t>
      </w:r>
      <w:r w:rsidR="0044704C" w:rsidRPr="004A715E">
        <w:rPr>
          <w:rFonts w:ascii="Segoe UI Light" w:eastAsia="Microsoft YaHei Light" w:hAnsi="Segoe UI Light" w:cs="Segoe UI Light"/>
          <w:bCs/>
          <w:color w:val="000000"/>
        </w:rPr>
        <w:t>4</w:t>
      </w:r>
      <w:r w:rsidRPr="004A715E">
        <w:rPr>
          <w:rFonts w:ascii="Segoe UI Light" w:eastAsia="Microsoft YaHei Light" w:hAnsi="Segoe UI Light" w:cs="Segoe UI Light"/>
          <w:bCs/>
          <w:color w:val="000000"/>
        </w:rPr>
        <w:t>. gadā.</w:t>
      </w:r>
    </w:p>
    <w:p w14:paraId="5A7A5FC6" w14:textId="4493A0E8" w:rsidR="00FD4714" w:rsidRPr="00737E7E" w:rsidRDefault="00D345F7" w:rsidP="00E01B85">
      <w:pPr>
        <w:pStyle w:val="NoSpacing"/>
        <w:spacing w:before="120"/>
        <w:jc w:val="both"/>
        <w:rPr>
          <w:rFonts w:ascii="Segoe UI Light" w:eastAsia="Microsoft YaHei Light" w:hAnsi="Segoe UI Light" w:cs="Segoe UI Light"/>
          <w:bCs/>
          <w:color w:val="000000"/>
          <w:highlight w:val="yellow"/>
        </w:rPr>
      </w:pPr>
      <w:r w:rsidRPr="004A715E">
        <w:rPr>
          <w:rFonts w:ascii="Segoe UI Light" w:eastAsia="Microsoft YaHei Light" w:hAnsi="Segoe UI Light" w:cs="Segoe UI Light"/>
          <w:bCs/>
          <w:color w:val="000000"/>
        </w:rPr>
        <w:t xml:space="preserve">Bibliotēkas krājums tika veidots ar </w:t>
      </w:r>
      <w:r w:rsidR="0083545D" w:rsidRPr="004A715E">
        <w:rPr>
          <w:rFonts w:ascii="Segoe UI Light" w:eastAsia="Microsoft YaHei Light" w:hAnsi="Segoe UI Light" w:cs="Segoe UI Light"/>
          <w:bCs/>
          <w:color w:val="000000"/>
        </w:rPr>
        <w:t>pašvaldības</w:t>
      </w:r>
      <w:r w:rsidR="00860F89"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 xml:space="preserve">finansējumu un personu </w:t>
      </w:r>
      <w:r w:rsidR="0044704C" w:rsidRPr="004A715E">
        <w:rPr>
          <w:rFonts w:ascii="Segoe UI Light" w:eastAsia="Microsoft YaHei Light" w:hAnsi="Segoe UI Light" w:cs="Segoe UI Light"/>
          <w:bCs/>
          <w:color w:val="000000"/>
        </w:rPr>
        <w:t>194</w:t>
      </w:r>
      <w:r w:rsidR="0076457F" w:rsidRPr="004A715E">
        <w:rPr>
          <w:rFonts w:ascii="Segoe UI Light" w:eastAsia="Microsoft YaHei Light" w:hAnsi="Segoe UI Light" w:cs="Segoe UI Light"/>
          <w:bCs/>
          <w:color w:val="000000"/>
        </w:rPr>
        <w:t xml:space="preserve"> </w:t>
      </w:r>
      <w:r w:rsidRPr="004A715E">
        <w:rPr>
          <w:rFonts w:ascii="Segoe UI Light" w:eastAsia="Microsoft YaHei Light" w:hAnsi="Segoe UI Light" w:cs="Segoe UI Light"/>
          <w:bCs/>
          <w:color w:val="000000"/>
        </w:rPr>
        <w:t>grāmatu dāvinājumiem</w:t>
      </w:r>
      <w:r w:rsidR="00A24A7C" w:rsidRPr="004A715E">
        <w:rPr>
          <w:rFonts w:ascii="Segoe UI Light" w:eastAsia="Microsoft YaHei Light" w:hAnsi="Segoe UI Light" w:cs="Segoe UI Light"/>
          <w:bCs/>
          <w:color w:val="000000"/>
        </w:rPr>
        <w:t xml:space="preserve"> (202</w:t>
      </w:r>
      <w:r w:rsidR="0044704C" w:rsidRPr="004A715E">
        <w:rPr>
          <w:rFonts w:ascii="Segoe UI Light" w:eastAsia="Microsoft YaHei Light" w:hAnsi="Segoe UI Light" w:cs="Segoe UI Light"/>
          <w:bCs/>
          <w:color w:val="000000"/>
        </w:rPr>
        <w:t>3</w:t>
      </w:r>
      <w:r w:rsidR="00A24A7C" w:rsidRPr="004A715E">
        <w:rPr>
          <w:rFonts w:ascii="Segoe UI Light" w:eastAsia="Microsoft YaHei Light" w:hAnsi="Segoe UI Light" w:cs="Segoe UI Light"/>
          <w:bCs/>
          <w:color w:val="000000"/>
        </w:rPr>
        <w:t xml:space="preserve">. g. </w:t>
      </w:r>
      <w:r w:rsidR="0044704C" w:rsidRPr="004A715E">
        <w:rPr>
          <w:rFonts w:ascii="Segoe UI Light" w:eastAsia="Microsoft YaHei Light" w:hAnsi="Segoe UI Light" w:cs="Segoe UI Light"/>
          <w:bCs/>
          <w:color w:val="000000"/>
        </w:rPr>
        <w:t>150</w:t>
      </w:r>
      <w:r w:rsidR="00A24A7C" w:rsidRPr="004A715E">
        <w:rPr>
          <w:rFonts w:ascii="Segoe UI Light" w:eastAsia="Microsoft YaHei Light" w:hAnsi="Segoe UI Light" w:cs="Segoe UI Light"/>
          <w:bCs/>
          <w:color w:val="000000"/>
        </w:rPr>
        <w:t>)</w:t>
      </w:r>
      <w:r w:rsidRPr="004A715E">
        <w:rPr>
          <w:rFonts w:ascii="Segoe UI Light" w:eastAsia="Microsoft YaHei Light" w:hAnsi="Segoe UI Light" w:cs="Segoe UI Light"/>
          <w:bCs/>
          <w:color w:val="000000"/>
        </w:rPr>
        <w:t>.</w:t>
      </w:r>
      <w:r w:rsidR="00834638" w:rsidRPr="004A715E">
        <w:rPr>
          <w:rFonts w:ascii="Segoe UI Light" w:eastAsia="Microsoft YaHei Light" w:hAnsi="Segoe UI Light" w:cs="Segoe UI Light"/>
          <w:bCs/>
          <w:color w:val="000000"/>
        </w:rPr>
        <w:t xml:space="preserve"> </w:t>
      </w:r>
    </w:p>
    <w:p w14:paraId="48BEDA66" w14:textId="0DB62ADC" w:rsidR="00DA658E" w:rsidRPr="004A715E" w:rsidRDefault="00A24A7C" w:rsidP="00DA658E">
      <w:pPr>
        <w:pStyle w:val="NoSpacing"/>
        <w:spacing w:before="120"/>
        <w:jc w:val="both"/>
        <w:rPr>
          <w:rFonts w:ascii="Segoe UI Light" w:eastAsia="Microsoft YaHei Light" w:hAnsi="Segoe UI Light" w:cs="Segoe UI Light"/>
          <w:bCs/>
          <w:color w:val="000000"/>
        </w:rPr>
      </w:pPr>
      <w:r w:rsidRPr="004A715E">
        <w:rPr>
          <w:rFonts w:ascii="Segoe UI Light" w:eastAsia="Microsoft YaHei Light" w:hAnsi="Segoe UI Light" w:cs="Segoe UI Light"/>
          <w:bCs/>
          <w:color w:val="000000"/>
        </w:rPr>
        <w:t>Abas b</w:t>
      </w:r>
      <w:r w:rsidR="00D345F7" w:rsidRPr="004A715E">
        <w:rPr>
          <w:rFonts w:ascii="Segoe UI Light" w:eastAsia="Microsoft YaHei Light" w:hAnsi="Segoe UI Light" w:cs="Segoe UI Light"/>
          <w:bCs/>
          <w:color w:val="000000"/>
        </w:rPr>
        <w:t>ibliotēka</w:t>
      </w:r>
      <w:r w:rsidRPr="004A715E">
        <w:rPr>
          <w:rFonts w:ascii="Segoe UI Light" w:eastAsia="Microsoft YaHei Light" w:hAnsi="Segoe UI Light" w:cs="Segoe UI Light"/>
          <w:bCs/>
          <w:color w:val="000000"/>
        </w:rPr>
        <w:t>s</w:t>
      </w:r>
      <w:r w:rsidR="00D345F7" w:rsidRPr="004A715E">
        <w:rPr>
          <w:rFonts w:ascii="Segoe UI Light" w:eastAsia="Microsoft YaHei Light" w:hAnsi="Segoe UI Light" w:cs="Segoe UI Light"/>
          <w:bCs/>
          <w:color w:val="000000"/>
        </w:rPr>
        <w:t xml:space="preserve"> ir kļuvu</w:t>
      </w:r>
      <w:r w:rsidRPr="004A715E">
        <w:rPr>
          <w:rFonts w:ascii="Segoe UI Light" w:eastAsia="Microsoft YaHei Light" w:hAnsi="Segoe UI Light" w:cs="Segoe UI Light"/>
          <w:bCs/>
          <w:color w:val="000000"/>
        </w:rPr>
        <w:t>šas</w:t>
      </w:r>
      <w:r w:rsidR="00D345F7" w:rsidRPr="004A715E">
        <w:rPr>
          <w:rFonts w:ascii="Segoe UI Light" w:eastAsia="Microsoft YaHei Light" w:hAnsi="Segoe UI Light" w:cs="Segoe UI Light"/>
          <w:bCs/>
          <w:color w:val="000000"/>
        </w:rPr>
        <w:t xml:space="preserve"> par novada iedzīvotājiem nozīmīg</w:t>
      </w:r>
      <w:r w:rsidRPr="004A715E">
        <w:rPr>
          <w:rFonts w:ascii="Segoe UI Light" w:eastAsia="Microsoft YaHei Light" w:hAnsi="Segoe UI Light" w:cs="Segoe UI Light"/>
          <w:bCs/>
          <w:color w:val="000000"/>
        </w:rPr>
        <w:t>ām</w:t>
      </w:r>
      <w:r w:rsidR="00D345F7" w:rsidRPr="004A715E">
        <w:rPr>
          <w:rFonts w:ascii="Segoe UI Light" w:eastAsia="Microsoft YaHei Light" w:hAnsi="Segoe UI Light" w:cs="Segoe UI Light"/>
          <w:bCs/>
          <w:color w:val="000000"/>
        </w:rPr>
        <w:t xml:space="preserve"> sociālās saskarsmes vie</w:t>
      </w:r>
      <w:r w:rsidRPr="004A715E">
        <w:rPr>
          <w:rFonts w:ascii="Segoe UI Light" w:eastAsia="Microsoft YaHei Light" w:hAnsi="Segoe UI Light" w:cs="Segoe UI Light"/>
          <w:bCs/>
          <w:color w:val="000000"/>
        </w:rPr>
        <w:t>tām</w:t>
      </w:r>
      <w:r w:rsidR="00D345F7" w:rsidRPr="004A715E">
        <w:rPr>
          <w:rFonts w:ascii="Segoe UI Light" w:eastAsia="Microsoft YaHei Light" w:hAnsi="Segoe UI Light" w:cs="Segoe UI Light"/>
          <w:bCs/>
          <w:color w:val="000000"/>
        </w:rPr>
        <w:t>, kurā</w:t>
      </w:r>
      <w:r w:rsidRPr="004A715E">
        <w:rPr>
          <w:rFonts w:ascii="Segoe UI Light" w:eastAsia="Microsoft YaHei Light" w:hAnsi="Segoe UI Light" w:cs="Segoe UI Light"/>
          <w:bCs/>
          <w:color w:val="000000"/>
        </w:rPr>
        <w:t>s</w:t>
      </w:r>
      <w:r w:rsidR="00D345F7" w:rsidRPr="004A715E">
        <w:rPr>
          <w:rFonts w:ascii="Segoe UI Light" w:eastAsia="Microsoft YaHei Light" w:hAnsi="Segoe UI Light" w:cs="Segoe UI Light"/>
          <w:bCs/>
          <w:color w:val="000000"/>
        </w:rPr>
        <w:t xml:space="preserve"> tiek rīkoti daudzveidīgi sarīkojumi un izstādes</w:t>
      </w:r>
      <w:r w:rsidR="00562682" w:rsidRPr="004A715E">
        <w:rPr>
          <w:rFonts w:ascii="Segoe UI Light" w:eastAsia="Microsoft YaHei Light" w:hAnsi="Segoe UI Light" w:cs="Segoe UI Light"/>
          <w:bCs/>
          <w:color w:val="000000"/>
        </w:rPr>
        <w:t>.</w:t>
      </w:r>
    </w:p>
    <w:p w14:paraId="3841FF77" w14:textId="272779A1" w:rsidR="00EE004C" w:rsidRPr="004A715E" w:rsidRDefault="00DA658E" w:rsidP="00EE004C">
      <w:pPr>
        <w:spacing w:before="240" w:after="0"/>
        <w:rPr>
          <w:b/>
          <w:i/>
          <w:color w:val="000099"/>
        </w:rPr>
      </w:pPr>
      <w:r w:rsidRPr="004A715E">
        <w:rPr>
          <w:rFonts w:eastAsia="Microsoft YaHei Light" w:cs="Segoe UI Light"/>
          <w:noProof/>
          <w:lang w:eastAsia="lv-LV"/>
        </w:rPr>
        <w:drawing>
          <wp:anchor distT="0" distB="0" distL="114300" distR="114300" simplePos="0" relativeHeight="251985920" behindDoc="0" locked="0" layoutInCell="1" allowOverlap="1" wp14:anchorId="736F0F43" wp14:editId="16EF3494">
            <wp:simplePos x="0" y="0"/>
            <wp:positionH relativeFrom="margin">
              <wp:posOffset>3659505</wp:posOffset>
            </wp:positionH>
            <wp:positionV relativeFrom="paragraph">
              <wp:posOffset>261620</wp:posOffset>
            </wp:positionV>
            <wp:extent cx="2971800" cy="2667000"/>
            <wp:effectExtent l="0" t="57150" r="0" b="57150"/>
            <wp:wrapSquare wrapText="bothSides"/>
            <wp:docPr id="37" name="Shē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page">
              <wp14:pctWidth>0</wp14:pctWidth>
            </wp14:sizeRelH>
            <wp14:sizeRelV relativeFrom="page">
              <wp14:pctHeight>0</wp14:pctHeight>
            </wp14:sizeRelV>
          </wp:anchor>
        </w:drawing>
      </w:r>
      <w:r w:rsidR="00221FB7" w:rsidRPr="004A715E">
        <w:rPr>
          <w:b/>
          <w:i/>
          <w:color w:val="000099"/>
        </w:rPr>
        <w:t>Sociālā palīdzība</w:t>
      </w:r>
    </w:p>
    <w:p w14:paraId="299787A8" w14:textId="613AC86A" w:rsidR="00EE004C" w:rsidRPr="004A715E" w:rsidRDefault="00EE004C" w:rsidP="004A715E">
      <w:pPr>
        <w:spacing w:before="120" w:after="0"/>
        <w:rPr>
          <w:b/>
          <w:i/>
          <w:color w:val="000099"/>
        </w:rPr>
      </w:pPr>
      <w:r w:rsidRPr="004A715E">
        <w:t>Ādažu novada sociālais dienests</w:t>
      </w:r>
      <w:r w:rsidRPr="004A715E">
        <w:rPr>
          <w:color w:val="000000"/>
        </w:rPr>
        <w:t xml:space="preserve"> sniedza:</w:t>
      </w:r>
    </w:p>
    <w:p w14:paraId="353BF82C" w14:textId="1CCA3414" w:rsidR="00EE004C" w:rsidRPr="004A715E" w:rsidRDefault="00EE004C" w:rsidP="0023668A">
      <w:pPr>
        <w:pStyle w:val="ListParagraph"/>
        <w:numPr>
          <w:ilvl w:val="0"/>
          <w:numId w:val="81"/>
        </w:numPr>
        <w:autoSpaceDE w:val="0"/>
        <w:autoSpaceDN w:val="0"/>
        <w:adjustRightInd w:val="0"/>
        <w:spacing w:after="60"/>
        <w:ind w:left="568" w:hanging="284"/>
        <w:contextualSpacing w:val="0"/>
      </w:pPr>
      <w:r w:rsidRPr="004A715E">
        <w:rPr>
          <w:color w:val="000000"/>
        </w:rPr>
        <w:t>pabalstu</w:t>
      </w:r>
      <w:r w:rsidRPr="004A715E">
        <w:rPr>
          <w:b/>
          <w:color w:val="000000"/>
        </w:rPr>
        <w:t xml:space="preserve"> </w:t>
      </w:r>
      <w:r w:rsidRPr="004A715E">
        <w:rPr>
          <w:bCs/>
          <w:color w:val="000000"/>
        </w:rPr>
        <w:t>garantēto minimālo ienākumu nodrošināšanai (GMI);</w:t>
      </w:r>
    </w:p>
    <w:p w14:paraId="58AC760B" w14:textId="77777777" w:rsidR="00EE004C" w:rsidRPr="004A715E" w:rsidRDefault="00EE004C" w:rsidP="0023668A">
      <w:pPr>
        <w:pStyle w:val="ListParagraph"/>
        <w:numPr>
          <w:ilvl w:val="0"/>
          <w:numId w:val="81"/>
        </w:numPr>
        <w:autoSpaceDE w:val="0"/>
        <w:autoSpaceDN w:val="0"/>
        <w:adjustRightInd w:val="0"/>
        <w:spacing w:after="60"/>
        <w:ind w:left="568" w:hanging="284"/>
        <w:contextualSpacing w:val="0"/>
      </w:pPr>
      <w:r w:rsidRPr="004A715E">
        <w:rPr>
          <w:bCs/>
        </w:rPr>
        <w:t>mājokļa pabalstu;</w:t>
      </w:r>
    </w:p>
    <w:p w14:paraId="3649420F" w14:textId="1B32AB8A" w:rsidR="00EE004C" w:rsidRPr="004A715E" w:rsidRDefault="00EE004C" w:rsidP="0023668A">
      <w:pPr>
        <w:pStyle w:val="ListParagraph"/>
        <w:numPr>
          <w:ilvl w:val="0"/>
          <w:numId w:val="81"/>
        </w:numPr>
        <w:autoSpaceDE w:val="0"/>
        <w:autoSpaceDN w:val="0"/>
        <w:adjustRightInd w:val="0"/>
        <w:spacing w:after="60"/>
        <w:ind w:left="568" w:hanging="284"/>
        <w:contextualSpacing w:val="0"/>
      </w:pPr>
      <w:r w:rsidRPr="004A715E">
        <w:rPr>
          <w:bCs/>
        </w:rPr>
        <w:t xml:space="preserve">pabalstu krīzes situācijā un stihiskas nelaimes gadījumā. </w:t>
      </w:r>
    </w:p>
    <w:p w14:paraId="29CDEBEF" w14:textId="0834AE8F" w:rsidR="00477F5F" w:rsidRPr="004A715E" w:rsidRDefault="00477F5F" w:rsidP="00D25649">
      <w:pPr>
        <w:autoSpaceDE w:val="0"/>
        <w:autoSpaceDN w:val="0"/>
        <w:adjustRightInd w:val="0"/>
        <w:spacing w:before="120"/>
      </w:pPr>
      <w:r w:rsidRPr="004A715E">
        <w:rPr>
          <w:color w:val="000000"/>
        </w:rPr>
        <w:t xml:space="preserve">GMI pabalsts </w:t>
      </w:r>
      <w:r w:rsidR="002E175E" w:rsidRPr="004A715E">
        <w:rPr>
          <w:color w:val="000000"/>
        </w:rPr>
        <w:t xml:space="preserve">bija </w:t>
      </w:r>
      <w:r w:rsidR="001E4022" w:rsidRPr="004A715E">
        <w:rPr>
          <w:color w:val="000000"/>
        </w:rPr>
        <w:t>1</w:t>
      </w:r>
      <w:r w:rsidR="0044704C" w:rsidRPr="004A715E">
        <w:rPr>
          <w:color w:val="000000"/>
        </w:rPr>
        <w:t>37</w:t>
      </w:r>
      <w:r w:rsidRPr="004A715E">
        <w:rPr>
          <w:color w:val="000000"/>
        </w:rPr>
        <w:t xml:space="preserve"> </w:t>
      </w:r>
      <w:r w:rsidR="00945C17" w:rsidRPr="004A715E">
        <w:rPr>
          <w:rFonts w:eastAsia="Microsoft YaHei Light" w:cs="Segoe UI Light"/>
          <w:bCs/>
          <w:color w:val="000000"/>
        </w:rPr>
        <w:t>EUR</w:t>
      </w:r>
      <w:r w:rsidRPr="004A715E">
        <w:rPr>
          <w:color w:val="000000"/>
        </w:rPr>
        <w:t xml:space="preserve"> mēnesī</w:t>
      </w:r>
      <w:r w:rsidR="002E175E" w:rsidRPr="004A715E">
        <w:rPr>
          <w:color w:val="000000"/>
        </w:rPr>
        <w:t xml:space="preserve">, </w:t>
      </w:r>
      <w:r w:rsidR="002E175E" w:rsidRPr="004A715E">
        <w:t>kopā izmaksāti</w:t>
      </w:r>
      <w:r w:rsidR="0076457F" w:rsidRPr="004A715E">
        <w:t xml:space="preserve"> </w:t>
      </w:r>
      <w:r w:rsidR="0044704C" w:rsidRPr="004A715E">
        <w:t>25 191</w:t>
      </w:r>
      <w:r w:rsidR="00945C17" w:rsidRPr="004A715E">
        <w:t xml:space="preserve"> EUR</w:t>
      </w:r>
      <w:r w:rsidR="0076457F" w:rsidRPr="004A715E">
        <w:t xml:space="preserve"> (202</w:t>
      </w:r>
      <w:r w:rsidR="0044704C" w:rsidRPr="004A715E">
        <w:t>3</w:t>
      </w:r>
      <w:r w:rsidR="0076457F" w:rsidRPr="004A715E">
        <w:t>.</w:t>
      </w:r>
      <w:r w:rsidR="00945C17" w:rsidRPr="004A715E">
        <w:t xml:space="preserve"> </w:t>
      </w:r>
      <w:r w:rsidR="0076457F" w:rsidRPr="004A715E">
        <w:t>g.</w:t>
      </w:r>
      <w:r w:rsidR="002E175E" w:rsidRPr="004A715E">
        <w:t xml:space="preserve"> </w:t>
      </w:r>
      <w:r w:rsidR="0044704C" w:rsidRPr="004A715E">
        <w:t xml:space="preserve">26 341 </w:t>
      </w:r>
      <w:r w:rsidR="001E4022" w:rsidRPr="004A715E">
        <w:t xml:space="preserve"> </w:t>
      </w:r>
      <w:r w:rsidR="002E175E" w:rsidRPr="004A715E">
        <w:t>EUR</w:t>
      </w:r>
      <w:r w:rsidR="0076457F" w:rsidRPr="004A715E">
        <w:t>)</w:t>
      </w:r>
      <w:r w:rsidR="002E175E" w:rsidRPr="004A715E">
        <w:t>.</w:t>
      </w:r>
    </w:p>
    <w:p w14:paraId="1535310F" w14:textId="0929737F" w:rsidR="00D01A60" w:rsidRPr="004A715E" w:rsidRDefault="009E1AC6" w:rsidP="00E01B85">
      <w:pPr>
        <w:pStyle w:val="ListParagraph"/>
        <w:autoSpaceDE w:val="0"/>
        <w:autoSpaceDN w:val="0"/>
        <w:adjustRightInd w:val="0"/>
        <w:spacing w:before="60" w:after="0"/>
        <w:ind w:left="0"/>
        <w:contextualSpacing w:val="0"/>
      </w:pPr>
      <w:bookmarkStart w:id="86" w:name="_Hlk164072299"/>
      <w:r w:rsidRPr="004A715E">
        <w:rPr>
          <w:color w:val="000000"/>
        </w:rPr>
        <w:t xml:space="preserve">Sociālās aprūpes un rehabilitācijas pakalpojumus </w:t>
      </w:r>
      <w:r w:rsidR="00D01A60" w:rsidRPr="004A715E">
        <w:rPr>
          <w:color w:val="000000"/>
        </w:rPr>
        <w:t xml:space="preserve">kopumā </w:t>
      </w:r>
      <w:r w:rsidRPr="004A715E">
        <w:rPr>
          <w:color w:val="000000"/>
        </w:rPr>
        <w:t xml:space="preserve">saņēma </w:t>
      </w:r>
      <w:r w:rsidR="0044704C" w:rsidRPr="004A715E">
        <w:rPr>
          <w:color w:val="000000"/>
        </w:rPr>
        <w:t xml:space="preserve">626 </w:t>
      </w:r>
      <w:r w:rsidR="00D42BF6" w:rsidRPr="004A715E">
        <w:rPr>
          <w:color w:val="000000"/>
        </w:rPr>
        <w:t>personas</w:t>
      </w:r>
      <w:r w:rsidR="00945C17" w:rsidRPr="004A715E">
        <w:rPr>
          <w:color w:val="000000"/>
        </w:rPr>
        <w:t xml:space="preserve"> (202</w:t>
      </w:r>
      <w:r w:rsidR="0044704C" w:rsidRPr="004A715E">
        <w:rPr>
          <w:color w:val="000000"/>
        </w:rPr>
        <w:t>3</w:t>
      </w:r>
      <w:r w:rsidR="00945C17" w:rsidRPr="004A715E">
        <w:rPr>
          <w:color w:val="000000"/>
        </w:rPr>
        <w:t xml:space="preserve">. g. </w:t>
      </w:r>
      <w:r w:rsidR="0044704C" w:rsidRPr="004A715E">
        <w:rPr>
          <w:color w:val="000000"/>
        </w:rPr>
        <w:t>547</w:t>
      </w:r>
      <w:r w:rsidR="00945C17" w:rsidRPr="004A715E">
        <w:rPr>
          <w:color w:val="000000"/>
        </w:rPr>
        <w:t>)</w:t>
      </w:r>
      <w:r w:rsidR="00655874" w:rsidRPr="004A715E">
        <w:rPr>
          <w:color w:val="000000"/>
        </w:rPr>
        <w:t>.</w:t>
      </w:r>
    </w:p>
    <w:bookmarkEnd w:id="86"/>
    <w:p w14:paraId="5BE0EFD0" w14:textId="46D67091" w:rsidR="00477F5F" w:rsidRPr="004A715E" w:rsidRDefault="00477F5F" w:rsidP="00477F5F">
      <w:pPr>
        <w:pStyle w:val="ListParagraph"/>
        <w:autoSpaceDE w:val="0"/>
        <w:autoSpaceDN w:val="0"/>
        <w:adjustRightInd w:val="0"/>
        <w:spacing w:before="120" w:after="0"/>
        <w:ind w:left="0"/>
        <w:contextualSpacing w:val="0"/>
      </w:pPr>
      <w:r w:rsidRPr="004A715E">
        <w:t>Trūcīgās personas</w:t>
      </w:r>
      <w:r w:rsidR="00F06DCC" w:rsidRPr="004A715E">
        <w:t>,</w:t>
      </w:r>
      <w:r w:rsidR="00F06DCC" w:rsidRPr="004A715E">
        <w:rPr>
          <w:color w:val="000000"/>
        </w:rPr>
        <w:t xml:space="preserve"> ģimenes ar bērniem, maznodrošināti invalīdi un pensionāri</w:t>
      </w:r>
      <w:r w:rsidR="00F06DCC" w:rsidRPr="004A715E">
        <w:t xml:space="preserve"> </w:t>
      </w:r>
      <w:r w:rsidRPr="004A715E">
        <w:rPr>
          <w:color w:val="000000"/>
        </w:rPr>
        <w:t xml:space="preserve">saņēma </w:t>
      </w:r>
      <w:r w:rsidR="00F06DCC" w:rsidRPr="004A715E">
        <w:rPr>
          <w:color w:val="000000"/>
        </w:rPr>
        <w:t>mājokļa</w:t>
      </w:r>
      <w:r w:rsidRPr="004A715E">
        <w:rPr>
          <w:color w:val="000000"/>
        </w:rPr>
        <w:t xml:space="preserve"> pabalstu</w:t>
      </w:r>
      <w:r w:rsidRPr="004A715E">
        <w:rPr>
          <w:b/>
          <w:color w:val="000000"/>
        </w:rPr>
        <w:t xml:space="preserve"> </w:t>
      </w:r>
      <w:r w:rsidRPr="004A715E">
        <w:t>komunālajiem maksājumiem vai malkas iegādei</w:t>
      </w:r>
      <w:r w:rsidR="00B901C3" w:rsidRPr="004A715E">
        <w:t xml:space="preserve">, kopā </w:t>
      </w:r>
      <w:r w:rsidR="00EA0C73" w:rsidRPr="004A715E">
        <w:t xml:space="preserve"> </w:t>
      </w:r>
      <w:r w:rsidR="00623292" w:rsidRPr="004A715E">
        <w:t>140 788</w:t>
      </w:r>
      <w:r w:rsidR="00EA0C73" w:rsidRPr="004A715E">
        <w:t xml:space="preserve"> EUR (202</w:t>
      </w:r>
      <w:r w:rsidR="00D70690" w:rsidRPr="004A715E">
        <w:t>2</w:t>
      </w:r>
      <w:r w:rsidR="00EA0C73" w:rsidRPr="004A715E">
        <w:t>.</w:t>
      </w:r>
      <w:r w:rsidR="00945C17" w:rsidRPr="004A715E">
        <w:t xml:space="preserve"> </w:t>
      </w:r>
      <w:r w:rsidR="00EA0C73" w:rsidRPr="004A715E">
        <w:t xml:space="preserve">g. </w:t>
      </w:r>
      <w:r w:rsidR="00623292" w:rsidRPr="004A715E">
        <w:t>163 926</w:t>
      </w:r>
      <w:r w:rsidR="00D70690" w:rsidRPr="004A715E">
        <w:t xml:space="preserve"> </w:t>
      </w:r>
      <w:r w:rsidR="00945C17" w:rsidRPr="004A715E">
        <w:t>EUR</w:t>
      </w:r>
      <w:r w:rsidR="00EA0C73" w:rsidRPr="004A715E">
        <w:t>)</w:t>
      </w:r>
      <w:r w:rsidR="00F06DCC" w:rsidRPr="004A715E">
        <w:t>.</w:t>
      </w:r>
    </w:p>
    <w:p w14:paraId="22E04577" w14:textId="23CC2D09" w:rsidR="00945C17" w:rsidRPr="004A715E" w:rsidRDefault="00477F5F" w:rsidP="00E01B85">
      <w:pPr>
        <w:pStyle w:val="Default"/>
        <w:spacing w:before="120"/>
        <w:jc w:val="both"/>
        <w:rPr>
          <w:rFonts w:ascii="Segoe UI Light" w:hAnsi="Segoe UI Light" w:cs="Times New Roman"/>
          <w:sz w:val="22"/>
          <w:szCs w:val="22"/>
        </w:rPr>
      </w:pPr>
      <w:r w:rsidRPr="004A715E">
        <w:rPr>
          <w:rFonts w:ascii="Segoe UI Light" w:hAnsi="Segoe UI Light" w:cs="Times New Roman"/>
          <w:sz w:val="22"/>
          <w:szCs w:val="22"/>
        </w:rPr>
        <w:t>Dzimšanas pabalsts izmaksāt</w:t>
      </w:r>
      <w:r w:rsidR="00474D61" w:rsidRPr="004A715E">
        <w:rPr>
          <w:rFonts w:ascii="Segoe UI Light" w:hAnsi="Segoe UI Light" w:cs="Times New Roman"/>
          <w:sz w:val="22"/>
          <w:szCs w:val="22"/>
        </w:rPr>
        <w:t xml:space="preserve">s </w:t>
      </w:r>
      <w:r w:rsidR="005736A4" w:rsidRPr="004A715E">
        <w:rPr>
          <w:rFonts w:ascii="Segoe UI Light" w:hAnsi="Segoe UI Light" w:cs="Times New Roman"/>
          <w:sz w:val="22"/>
          <w:szCs w:val="22"/>
        </w:rPr>
        <w:t>173</w:t>
      </w:r>
      <w:r w:rsidR="00EA0C73" w:rsidRPr="004A715E">
        <w:rPr>
          <w:rFonts w:ascii="Segoe UI Light" w:hAnsi="Segoe UI Light" w:cs="Times New Roman"/>
          <w:sz w:val="22"/>
          <w:szCs w:val="22"/>
        </w:rPr>
        <w:t xml:space="preserve"> </w:t>
      </w:r>
      <w:r w:rsidR="00945C17" w:rsidRPr="004A715E">
        <w:rPr>
          <w:rFonts w:ascii="Segoe UI Light" w:hAnsi="Segoe UI Light" w:cs="Times New Roman"/>
          <w:sz w:val="22"/>
          <w:szCs w:val="22"/>
        </w:rPr>
        <w:t xml:space="preserve">personām </w:t>
      </w:r>
      <w:r w:rsidR="00EA0C73" w:rsidRPr="004A715E">
        <w:rPr>
          <w:rFonts w:ascii="Segoe UI Light" w:hAnsi="Segoe UI Light" w:cs="Times New Roman"/>
          <w:sz w:val="22"/>
          <w:szCs w:val="22"/>
        </w:rPr>
        <w:t>(20</w:t>
      </w:r>
      <w:r w:rsidR="00D70690" w:rsidRPr="004A715E">
        <w:rPr>
          <w:rFonts w:ascii="Segoe UI Light" w:hAnsi="Segoe UI Light" w:cs="Times New Roman"/>
          <w:sz w:val="22"/>
          <w:szCs w:val="22"/>
        </w:rPr>
        <w:t>2</w:t>
      </w:r>
      <w:r w:rsidR="005736A4" w:rsidRPr="004A715E">
        <w:rPr>
          <w:rFonts w:ascii="Segoe UI Light" w:hAnsi="Segoe UI Light" w:cs="Times New Roman"/>
          <w:sz w:val="22"/>
          <w:szCs w:val="22"/>
        </w:rPr>
        <w:t>3</w:t>
      </w:r>
      <w:r w:rsidR="00EA0C73" w:rsidRPr="004A715E">
        <w:rPr>
          <w:rFonts w:ascii="Segoe UI Light" w:hAnsi="Segoe UI Light" w:cs="Times New Roman"/>
          <w:sz w:val="22"/>
          <w:szCs w:val="22"/>
        </w:rPr>
        <w:t>.</w:t>
      </w:r>
      <w:r w:rsidR="00945C17" w:rsidRPr="004A715E">
        <w:rPr>
          <w:rFonts w:ascii="Segoe UI Light" w:hAnsi="Segoe UI Light" w:cs="Times New Roman"/>
          <w:sz w:val="22"/>
          <w:szCs w:val="22"/>
        </w:rPr>
        <w:t xml:space="preserve"> </w:t>
      </w:r>
      <w:r w:rsidR="00EA0C73" w:rsidRPr="004A715E">
        <w:rPr>
          <w:rFonts w:ascii="Segoe UI Light" w:hAnsi="Segoe UI Light" w:cs="Times New Roman"/>
          <w:sz w:val="22"/>
          <w:szCs w:val="22"/>
        </w:rPr>
        <w:t xml:space="preserve">g. </w:t>
      </w:r>
      <w:r w:rsidR="005736A4" w:rsidRPr="004A715E">
        <w:rPr>
          <w:rFonts w:ascii="Segoe UI Light" w:hAnsi="Segoe UI Light" w:cs="Times New Roman"/>
          <w:sz w:val="22"/>
          <w:szCs w:val="22"/>
        </w:rPr>
        <w:t>226</w:t>
      </w:r>
      <w:r w:rsidR="00EA0C73" w:rsidRPr="004A715E">
        <w:rPr>
          <w:rFonts w:ascii="Segoe UI Light" w:hAnsi="Segoe UI Light" w:cs="Times New Roman"/>
          <w:sz w:val="22"/>
          <w:szCs w:val="22"/>
        </w:rPr>
        <w:t>)</w:t>
      </w:r>
      <w:r w:rsidR="00474D61" w:rsidRPr="004A715E">
        <w:rPr>
          <w:rFonts w:ascii="Segoe UI Light" w:hAnsi="Segoe UI Light" w:cs="Times New Roman"/>
          <w:sz w:val="22"/>
          <w:szCs w:val="22"/>
        </w:rPr>
        <w:t xml:space="preserve">, bet apbedīšanas pabalsts </w:t>
      </w:r>
      <w:r w:rsidR="00D70690" w:rsidRPr="004A715E">
        <w:rPr>
          <w:rFonts w:ascii="Segoe UI Light" w:hAnsi="Segoe UI Light" w:cs="Times New Roman"/>
          <w:sz w:val="22"/>
          <w:szCs w:val="22"/>
        </w:rPr>
        <w:t>1</w:t>
      </w:r>
      <w:r w:rsidR="005736A4" w:rsidRPr="004A715E">
        <w:rPr>
          <w:rFonts w:ascii="Segoe UI Light" w:hAnsi="Segoe UI Light" w:cs="Times New Roman"/>
          <w:sz w:val="22"/>
          <w:szCs w:val="22"/>
        </w:rPr>
        <w:t>21</w:t>
      </w:r>
      <w:r w:rsidR="009F6F44" w:rsidRPr="004A715E">
        <w:rPr>
          <w:rFonts w:ascii="Segoe UI Light" w:hAnsi="Segoe UI Light" w:cs="Times New Roman"/>
          <w:sz w:val="22"/>
          <w:szCs w:val="22"/>
        </w:rPr>
        <w:t xml:space="preserve"> </w:t>
      </w:r>
      <w:r w:rsidR="00945C17" w:rsidRPr="004A715E">
        <w:rPr>
          <w:rFonts w:ascii="Segoe UI Light" w:hAnsi="Segoe UI Light" w:cs="Times New Roman"/>
          <w:sz w:val="22"/>
          <w:szCs w:val="22"/>
        </w:rPr>
        <w:t xml:space="preserve">personai </w:t>
      </w:r>
      <w:r w:rsidR="009F6F44" w:rsidRPr="004A715E">
        <w:rPr>
          <w:rFonts w:ascii="Segoe UI Light" w:hAnsi="Segoe UI Light" w:cs="Times New Roman"/>
          <w:sz w:val="22"/>
          <w:szCs w:val="22"/>
        </w:rPr>
        <w:t>(202</w:t>
      </w:r>
      <w:r w:rsidR="005736A4" w:rsidRPr="004A715E">
        <w:rPr>
          <w:rFonts w:ascii="Segoe UI Light" w:hAnsi="Segoe UI Light" w:cs="Times New Roman"/>
          <w:sz w:val="22"/>
          <w:szCs w:val="22"/>
        </w:rPr>
        <w:t>3</w:t>
      </w:r>
      <w:r w:rsidR="009F6F44" w:rsidRPr="004A715E">
        <w:rPr>
          <w:rFonts w:ascii="Segoe UI Light" w:hAnsi="Segoe UI Light" w:cs="Times New Roman"/>
          <w:sz w:val="22"/>
          <w:szCs w:val="22"/>
        </w:rPr>
        <w:t>.</w:t>
      </w:r>
      <w:r w:rsidR="00945C17" w:rsidRPr="004A715E">
        <w:rPr>
          <w:rFonts w:ascii="Segoe UI Light" w:hAnsi="Segoe UI Light" w:cs="Times New Roman"/>
          <w:sz w:val="22"/>
          <w:szCs w:val="22"/>
        </w:rPr>
        <w:t xml:space="preserve"> </w:t>
      </w:r>
      <w:r w:rsidR="009F6F44" w:rsidRPr="004A715E">
        <w:rPr>
          <w:rFonts w:ascii="Segoe UI Light" w:hAnsi="Segoe UI Light" w:cs="Times New Roman"/>
          <w:sz w:val="22"/>
          <w:szCs w:val="22"/>
        </w:rPr>
        <w:t xml:space="preserve">g. </w:t>
      </w:r>
      <w:r w:rsidR="005736A4" w:rsidRPr="004A715E">
        <w:rPr>
          <w:rFonts w:ascii="Segoe UI Light" w:hAnsi="Segoe UI Light" w:cs="Times New Roman"/>
          <w:sz w:val="22"/>
          <w:szCs w:val="22"/>
        </w:rPr>
        <w:t>151</w:t>
      </w:r>
      <w:r w:rsidR="009F6F44" w:rsidRPr="004A715E">
        <w:rPr>
          <w:rFonts w:ascii="Segoe UI Light" w:hAnsi="Segoe UI Light" w:cs="Times New Roman"/>
          <w:sz w:val="22"/>
          <w:szCs w:val="22"/>
        </w:rPr>
        <w:t>)</w:t>
      </w:r>
      <w:r w:rsidR="00474D61" w:rsidRPr="004A715E">
        <w:rPr>
          <w:rFonts w:ascii="Segoe UI Light" w:hAnsi="Segoe UI Light" w:cs="Times New Roman"/>
          <w:sz w:val="22"/>
          <w:szCs w:val="22"/>
        </w:rPr>
        <w:t>.</w:t>
      </w:r>
      <w:r w:rsidRPr="004A715E">
        <w:rPr>
          <w:rFonts w:ascii="Segoe UI Light" w:hAnsi="Segoe UI Light" w:cs="Times New Roman"/>
          <w:sz w:val="22"/>
          <w:szCs w:val="22"/>
        </w:rPr>
        <w:t xml:space="preserve"> </w:t>
      </w:r>
    </w:p>
    <w:p w14:paraId="23DB5AE5" w14:textId="6AE87255" w:rsidR="00865CE6" w:rsidRPr="004A715E" w:rsidRDefault="00865CE6" w:rsidP="00527F9A">
      <w:pPr>
        <w:pStyle w:val="Default"/>
        <w:spacing w:before="120"/>
        <w:jc w:val="both"/>
        <w:rPr>
          <w:rFonts w:ascii="Segoe UI Light" w:hAnsi="Segoe UI Light" w:cs="Times New Roman"/>
          <w:sz w:val="22"/>
          <w:szCs w:val="22"/>
        </w:rPr>
      </w:pPr>
      <w:r w:rsidRPr="004A715E">
        <w:rPr>
          <w:rFonts w:ascii="Segoe UI Light" w:hAnsi="Segoe UI Light" w:cs="Times New Roman"/>
          <w:sz w:val="22"/>
          <w:szCs w:val="22"/>
        </w:rPr>
        <w:t>Turpinājās atbalsts trūcīgām un maznodrošinātām mājsaimniecībām. Par medicīnas pakalpojumiem, medikamentiem, briļļu un higiēnas preču iegādi varēja saņemt pabalstu līdz EUR 100</w:t>
      </w:r>
      <w:r w:rsidR="00B237E3" w:rsidRPr="004A715E">
        <w:rPr>
          <w:rFonts w:ascii="Segoe UI Light" w:hAnsi="Segoe UI Light" w:cs="Times New Roman"/>
          <w:sz w:val="22"/>
          <w:szCs w:val="22"/>
        </w:rPr>
        <w:t>,</w:t>
      </w:r>
      <w:r w:rsidRPr="004A715E">
        <w:rPr>
          <w:rFonts w:ascii="Segoe UI Light" w:hAnsi="Segoe UI Light" w:cs="Times New Roman"/>
          <w:sz w:val="22"/>
          <w:szCs w:val="22"/>
        </w:rPr>
        <w:t xml:space="preserve"> par ārstēšanos stacionārā līdz EUR 150</w:t>
      </w:r>
      <w:r w:rsidR="00737E7E">
        <w:rPr>
          <w:rFonts w:ascii="Segoe UI Light" w:hAnsi="Segoe UI Light" w:cs="Times New Roman"/>
          <w:sz w:val="22"/>
          <w:szCs w:val="22"/>
        </w:rPr>
        <w:t>,</w:t>
      </w:r>
      <w:r w:rsidRPr="004A715E">
        <w:rPr>
          <w:rFonts w:ascii="Segoe UI Light" w:hAnsi="Segoe UI Light" w:cs="Times New Roman"/>
          <w:sz w:val="22"/>
          <w:szCs w:val="22"/>
        </w:rPr>
        <w:t xml:space="preserve"> zobārstniecībai un zobu protezēšanai – līdz EUR 100 gadā.</w:t>
      </w:r>
    </w:p>
    <w:p w14:paraId="697FB78C" w14:textId="01CE7400" w:rsidR="009F6F44" w:rsidRPr="004A715E" w:rsidRDefault="009F6F44" w:rsidP="009F6F44">
      <w:pPr>
        <w:autoSpaceDE w:val="0"/>
        <w:autoSpaceDN w:val="0"/>
        <w:adjustRightInd w:val="0"/>
        <w:spacing w:before="120"/>
      </w:pPr>
      <w:r w:rsidRPr="004A715E">
        <w:t>Ņemot vērā karu Ukrainā, tika sniegta materiālā palīdzība</w:t>
      </w:r>
      <w:r w:rsidR="00865CE6" w:rsidRPr="004A715E">
        <w:t xml:space="preserve"> </w:t>
      </w:r>
      <w:r w:rsidR="005736A4" w:rsidRPr="004A715E">
        <w:t>62</w:t>
      </w:r>
      <w:r w:rsidRPr="004A715E">
        <w:t xml:space="preserve"> Ukrainas </w:t>
      </w:r>
      <w:r w:rsidR="00945C17" w:rsidRPr="004A715E">
        <w:t xml:space="preserve"> </w:t>
      </w:r>
      <w:r w:rsidRPr="004A715E">
        <w:t>civiliedzīvotājiem</w:t>
      </w:r>
      <w:r w:rsidR="00865CE6" w:rsidRPr="004A715E">
        <w:t xml:space="preserve"> (202</w:t>
      </w:r>
      <w:r w:rsidR="005736A4" w:rsidRPr="004A715E">
        <w:t>3</w:t>
      </w:r>
      <w:r w:rsidR="00865CE6" w:rsidRPr="004A715E">
        <w:t xml:space="preserve">. g. </w:t>
      </w:r>
      <w:r w:rsidR="005736A4" w:rsidRPr="004A715E">
        <w:t>82</w:t>
      </w:r>
      <w:r w:rsidR="00865CE6" w:rsidRPr="004A715E">
        <w:t>)</w:t>
      </w:r>
      <w:r w:rsidRPr="004A715E">
        <w:t xml:space="preserve">, </w:t>
      </w:r>
      <w:r w:rsidR="00B237E3" w:rsidRPr="004A715E">
        <w:t>par</w:t>
      </w:r>
      <w:r w:rsidRPr="004A715E">
        <w:t xml:space="preserve"> </w:t>
      </w:r>
      <w:r w:rsidR="005736A4" w:rsidRPr="004A715E">
        <w:t>56 795</w:t>
      </w:r>
      <w:r w:rsidR="00865CE6" w:rsidRPr="004A715E">
        <w:t xml:space="preserve"> EUR (202</w:t>
      </w:r>
      <w:r w:rsidR="005736A4" w:rsidRPr="004A715E">
        <w:t>3</w:t>
      </w:r>
      <w:r w:rsidR="00865CE6" w:rsidRPr="004A715E">
        <w:t xml:space="preserve">. g. </w:t>
      </w:r>
      <w:r w:rsidR="005736A4" w:rsidRPr="004A715E">
        <w:t xml:space="preserve">58 866 </w:t>
      </w:r>
      <w:r w:rsidR="00A04DC6" w:rsidRPr="004A715E">
        <w:t xml:space="preserve"> EUR</w:t>
      </w:r>
      <w:r w:rsidR="00865CE6" w:rsidRPr="004A715E">
        <w:t>)</w:t>
      </w:r>
      <w:r w:rsidRPr="004A715E">
        <w:t>. Pabalsts krīzes situācijā Ukrainas civiliedzīvotājiem piešķirt</w:t>
      </w:r>
      <w:r w:rsidR="00B237E3" w:rsidRPr="004A715E">
        <w:t>s par</w:t>
      </w:r>
      <w:r w:rsidR="0055683C" w:rsidRPr="004A715E">
        <w:t xml:space="preserve"> </w:t>
      </w:r>
      <w:r w:rsidR="005736A4" w:rsidRPr="004A715E">
        <w:t>7614</w:t>
      </w:r>
      <w:r w:rsidR="0055683C" w:rsidRPr="004A715E">
        <w:t xml:space="preserve"> EUR (202</w:t>
      </w:r>
      <w:r w:rsidR="005736A4" w:rsidRPr="004A715E">
        <w:t>3</w:t>
      </w:r>
      <w:r w:rsidR="0055683C" w:rsidRPr="004A715E">
        <w:t xml:space="preserve">. g. </w:t>
      </w:r>
      <w:r w:rsidR="005736A4" w:rsidRPr="004A715E">
        <w:t xml:space="preserve">5466 </w:t>
      </w:r>
      <w:r w:rsidR="00A04DC6" w:rsidRPr="004A715E">
        <w:t>EUR</w:t>
      </w:r>
      <w:r w:rsidR="0055683C" w:rsidRPr="004A715E">
        <w:t>)</w:t>
      </w:r>
      <w:r w:rsidRPr="004A715E">
        <w:t xml:space="preserve">, GMI pabalsts </w:t>
      </w:r>
      <w:r w:rsidR="005736A4" w:rsidRPr="004A715E">
        <w:t>14 388</w:t>
      </w:r>
      <w:r w:rsidR="0055683C" w:rsidRPr="004A715E">
        <w:t xml:space="preserve"> EUR (202</w:t>
      </w:r>
      <w:r w:rsidR="005736A4" w:rsidRPr="004A715E">
        <w:t>3</w:t>
      </w:r>
      <w:r w:rsidR="0055683C" w:rsidRPr="004A715E">
        <w:t xml:space="preserve">. g. </w:t>
      </w:r>
      <w:r w:rsidR="005736A4" w:rsidRPr="004A715E">
        <w:t xml:space="preserve">14 050 </w:t>
      </w:r>
      <w:r w:rsidR="00A04DC6" w:rsidRPr="004A715E">
        <w:t>EUR</w:t>
      </w:r>
      <w:r w:rsidR="0055683C" w:rsidRPr="004A715E">
        <w:t>)</w:t>
      </w:r>
      <w:r w:rsidRPr="004A715E">
        <w:t xml:space="preserve">, </w:t>
      </w:r>
      <w:r w:rsidR="00945C17" w:rsidRPr="004A715E">
        <w:t>un</w:t>
      </w:r>
      <w:r w:rsidRPr="004A715E">
        <w:t xml:space="preserve"> mājokļa pabalsts</w:t>
      </w:r>
      <w:r w:rsidR="0055683C" w:rsidRPr="004A715E">
        <w:t xml:space="preserve"> </w:t>
      </w:r>
      <w:r w:rsidR="005736A4" w:rsidRPr="004A715E">
        <w:t>10 017</w:t>
      </w:r>
      <w:r w:rsidR="0055683C" w:rsidRPr="004A715E">
        <w:t xml:space="preserve"> EUR</w:t>
      </w:r>
      <w:r w:rsidRPr="004A715E">
        <w:t xml:space="preserve"> </w:t>
      </w:r>
      <w:r w:rsidR="0055683C" w:rsidRPr="004A715E">
        <w:t>(202</w:t>
      </w:r>
      <w:r w:rsidR="005736A4" w:rsidRPr="004A715E">
        <w:t>3</w:t>
      </w:r>
      <w:r w:rsidR="0055683C" w:rsidRPr="004A715E">
        <w:t xml:space="preserve">. g. </w:t>
      </w:r>
      <w:r w:rsidR="005736A4" w:rsidRPr="004A715E">
        <w:t xml:space="preserve">18 217 </w:t>
      </w:r>
      <w:r w:rsidR="00A04DC6" w:rsidRPr="004A715E">
        <w:t>EUR</w:t>
      </w:r>
      <w:r w:rsidR="0055683C" w:rsidRPr="004A715E">
        <w:t>)</w:t>
      </w:r>
      <w:r w:rsidRPr="004A715E">
        <w:t>.</w:t>
      </w:r>
    </w:p>
    <w:p w14:paraId="1B07E44E" w14:textId="6A53B062" w:rsidR="00477F5F" w:rsidRPr="004A715E" w:rsidRDefault="00477F5F" w:rsidP="00477F5F">
      <w:pPr>
        <w:pStyle w:val="ListParagraph"/>
        <w:autoSpaceDE w:val="0"/>
        <w:autoSpaceDN w:val="0"/>
        <w:adjustRightInd w:val="0"/>
        <w:spacing w:before="120" w:after="0"/>
        <w:ind w:left="0"/>
        <w:contextualSpacing w:val="0"/>
        <w:rPr>
          <w:color w:val="000000"/>
        </w:rPr>
      </w:pPr>
      <w:r w:rsidRPr="004A715E">
        <w:rPr>
          <w:color w:val="000000"/>
        </w:rPr>
        <w:t>Trūcīgām un maznodrošinātām mājsaimniecībām tika</w:t>
      </w:r>
      <w:r w:rsidR="002D0961" w:rsidRPr="004A715E">
        <w:rPr>
          <w:color w:val="000000"/>
        </w:rPr>
        <w:t xml:space="preserve"> </w:t>
      </w:r>
      <w:r w:rsidR="00737E7E">
        <w:t xml:space="preserve">izsniegti </w:t>
      </w:r>
      <w:r w:rsidR="00B901C3" w:rsidRPr="004A715E">
        <w:rPr>
          <w:color w:val="000000"/>
        </w:rPr>
        <w:t>E</w:t>
      </w:r>
      <w:r w:rsidR="00945C17" w:rsidRPr="004A715E">
        <w:rPr>
          <w:color w:val="000000"/>
        </w:rPr>
        <w:t>iropas Komisijas</w:t>
      </w:r>
      <w:r w:rsidR="00B901C3" w:rsidRPr="004A715E">
        <w:rPr>
          <w:color w:val="000000"/>
        </w:rPr>
        <w:t xml:space="preserve"> Atbalsta fonda </w:t>
      </w:r>
      <w:r w:rsidR="00945C17" w:rsidRPr="004A715E">
        <w:rPr>
          <w:color w:val="000000"/>
        </w:rPr>
        <w:t xml:space="preserve">sagādātie </w:t>
      </w:r>
      <w:r w:rsidR="005736A4" w:rsidRPr="004A715E">
        <w:t xml:space="preserve">708 </w:t>
      </w:r>
      <w:r w:rsidR="009F6F44" w:rsidRPr="004A715E">
        <w:t xml:space="preserve">pārtikas produktu, higiēnas un skolēnu preču komplekti </w:t>
      </w:r>
      <w:r w:rsidR="002D0961" w:rsidRPr="004A715E">
        <w:t>(</w:t>
      </w:r>
      <w:r w:rsidR="009F6F44" w:rsidRPr="004A715E">
        <w:t>202</w:t>
      </w:r>
      <w:r w:rsidR="005736A4" w:rsidRPr="004A715E">
        <w:t>3</w:t>
      </w:r>
      <w:r w:rsidR="009F6F44" w:rsidRPr="004A715E">
        <w:t>.</w:t>
      </w:r>
      <w:r w:rsidR="00945C17" w:rsidRPr="004A715E">
        <w:t xml:space="preserve"> </w:t>
      </w:r>
      <w:r w:rsidR="009F6F44" w:rsidRPr="004A715E">
        <w:t xml:space="preserve">g </w:t>
      </w:r>
      <w:r w:rsidR="005736A4" w:rsidRPr="004A715E">
        <w:t>860</w:t>
      </w:r>
      <w:r w:rsidR="0055683C" w:rsidRPr="004A715E">
        <w:t xml:space="preserve"> </w:t>
      </w:r>
      <w:r w:rsidR="002D0961" w:rsidRPr="004A715E">
        <w:t>gab.)</w:t>
      </w:r>
      <w:r w:rsidR="00737E7E">
        <w:t>.</w:t>
      </w:r>
      <w:r w:rsidR="002D0961" w:rsidRPr="004A715E">
        <w:t xml:space="preserve"> </w:t>
      </w:r>
    </w:p>
    <w:p w14:paraId="182FC75F" w14:textId="791CC261" w:rsidR="00865CE6" w:rsidRPr="004A715E" w:rsidRDefault="009F6F44" w:rsidP="004A715E">
      <w:pPr>
        <w:spacing w:before="120" w:after="0"/>
      </w:pPr>
      <w:r w:rsidRPr="004A715E">
        <w:t xml:space="preserve">Ziemassvētku labdarības akcijā tika sarūpētas </w:t>
      </w:r>
      <w:r w:rsidR="005736A4" w:rsidRPr="004A715E">
        <w:t xml:space="preserve">100 dāvanas bērniem </w:t>
      </w:r>
      <w:r w:rsidR="005736A4" w:rsidRPr="005736A4">
        <w:t>ar funkcionāliem traucējumiem</w:t>
      </w:r>
      <w:r w:rsidRPr="004A715E">
        <w:t xml:space="preserve"> un </w:t>
      </w:r>
      <w:r w:rsidR="005736A4" w:rsidRPr="004A715E">
        <w:t>200</w:t>
      </w:r>
      <w:r w:rsidRPr="004A715E">
        <w:t xml:space="preserve"> saldumu paciņas (202</w:t>
      </w:r>
      <w:r w:rsidR="005736A4" w:rsidRPr="004A715E">
        <w:t>3</w:t>
      </w:r>
      <w:r w:rsidRPr="004A715E">
        <w:t>.</w:t>
      </w:r>
      <w:r w:rsidR="00945C17" w:rsidRPr="004A715E">
        <w:t xml:space="preserve"> </w:t>
      </w:r>
      <w:r w:rsidRPr="004A715E">
        <w:t xml:space="preserve">g. </w:t>
      </w:r>
      <w:r w:rsidR="005736A4" w:rsidRPr="004A715E">
        <w:t>150</w:t>
      </w:r>
      <w:r w:rsidRPr="004A715E">
        <w:t>).</w:t>
      </w:r>
      <w:bookmarkStart w:id="87" w:name="_Hlk127975369"/>
      <w:r w:rsidRPr="004A715E">
        <w:t xml:space="preserve"> </w:t>
      </w:r>
      <w:bookmarkEnd w:id="87"/>
    </w:p>
    <w:p w14:paraId="4D6D2D8A" w14:textId="3733C41C" w:rsidR="00623292" w:rsidRPr="004A715E" w:rsidRDefault="00623292" w:rsidP="004A715E">
      <w:pPr>
        <w:pStyle w:val="Default"/>
        <w:spacing w:before="120"/>
        <w:jc w:val="both"/>
      </w:pPr>
      <w:r w:rsidRPr="005736A4">
        <w:rPr>
          <w:rFonts w:ascii="Segoe UI Light" w:hAnsi="Segoe UI Light" w:cs="Times New Roman"/>
          <w:color w:val="auto"/>
          <w:sz w:val="22"/>
          <w:szCs w:val="22"/>
        </w:rPr>
        <w:t>Ģimenes, kurās aug bērni ar funkcionāliem traucējumiem aktīvi izmantoj</w:t>
      </w:r>
      <w:r w:rsidR="00737E7E">
        <w:rPr>
          <w:rFonts w:ascii="Segoe UI Light" w:hAnsi="Segoe UI Light" w:cs="Times New Roman"/>
          <w:color w:val="auto"/>
          <w:sz w:val="22"/>
          <w:szCs w:val="22"/>
        </w:rPr>
        <w:t>a</w:t>
      </w:r>
      <w:r w:rsidR="005736A4" w:rsidRPr="004A715E">
        <w:rPr>
          <w:rFonts w:ascii="Segoe UI Light" w:hAnsi="Segoe UI Light" w:cs="Times New Roman"/>
          <w:color w:val="auto"/>
          <w:sz w:val="22"/>
          <w:szCs w:val="22"/>
        </w:rPr>
        <w:t xml:space="preserve"> dienas aprūpes un</w:t>
      </w:r>
      <w:r w:rsidR="005736A4" w:rsidRPr="005736A4">
        <w:rPr>
          <w:b/>
          <w:bCs/>
          <w:color w:val="auto"/>
          <w:sz w:val="22"/>
          <w:szCs w:val="22"/>
        </w:rPr>
        <w:t xml:space="preserve"> </w:t>
      </w:r>
      <w:r w:rsidR="005736A4" w:rsidRPr="004A715E">
        <w:rPr>
          <w:rFonts w:ascii="Segoe UI Light" w:hAnsi="Segoe UI Light" w:cs="Times New Roman"/>
          <w:color w:val="auto"/>
          <w:sz w:val="22"/>
          <w:szCs w:val="22"/>
        </w:rPr>
        <w:t xml:space="preserve">rehabilitācija centra “Ādažu Ūdensroze” </w:t>
      </w:r>
      <w:r w:rsidRPr="005736A4">
        <w:rPr>
          <w:rFonts w:ascii="Segoe UI Light" w:hAnsi="Segoe UI Light" w:cs="Times New Roman"/>
          <w:color w:val="auto"/>
          <w:sz w:val="22"/>
          <w:szCs w:val="22"/>
        </w:rPr>
        <w:t>speciālistu konsultācijas un nodarbības. Rehabilitācijas centrā dažād</w:t>
      </w:r>
      <w:r w:rsidR="00737E7E">
        <w:rPr>
          <w:rFonts w:ascii="Segoe UI Light" w:hAnsi="Segoe UI Light" w:cs="Times New Roman"/>
          <w:color w:val="auto"/>
          <w:sz w:val="22"/>
          <w:szCs w:val="22"/>
        </w:rPr>
        <w:t>a</w:t>
      </w:r>
      <w:r w:rsidRPr="005736A4">
        <w:rPr>
          <w:rFonts w:ascii="Segoe UI Light" w:hAnsi="Segoe UI Light" w:cs="Times New Roman"/>
          <w:color w:val="auto"/>
          <w:sz w:val="22"/>
          <w:szCs w:val="22"/>
        </w:rPr>
        <w:t xml:space="preserve"> vecum</w:t>
      </w:r>
      <w:r w:rsidR="00737E7E">
        <w:rPr>
          <w:rFonts w:ascii="Segoe UI Light" w:hAnsi="Segoe UI Light" w:cs="Times New Roman"/>
          <w:color w:val="auto"/>
          <w:sz w:val="22"/>
          <w:szCs w:val="22"/>
        </w:rPr>
        <w:t>a</w:t>
      </w:r>
      <w:r w:rsidRPr="005736A4">
        <w:rPr>
          <w:rFonts w:ascii="Segoe UI Light" w:hAnsi="Segoe UI Light" w:cs="Times New Roman"/>
          <w:color w:val="auto"/>
          <w:sz w:val="22"/>
          <w:szCs w:val="22"/>
        </w:rPr>
        <w:t xml:space="preserve"> </w:t>
      </w:r>
      <w:r w:rsidRPr="005736A4">
        <w:rPr>
          <w:rFonts w:ascii="Segoe UI Light" w:hAnsi="Segoe UI Light" w:cs="Times New Roman"/>
          <w:color w:val="auto"/>
          <w:sz w:val="22"/>
          <w:szCs w:val="22"/>
        </w:rPr>
        <w:lastRenderedPageBreak/>
        <w:t xml:space="preserve">bērniem ar funkcionālajiem traucējumiem tika nodrošinātas 594 fizioterapijas, 286 </w:t>
      </w:r>
      <w:proofErr w:type="spellStart"/>
      <w:r w:rsidRPr="005736A4">
        <w:rPr>
          <w:rFonts w:ascii="Segoe UI Light" w:hAnsi="Segoe UI Light" w:cs="Times New Roman"/>
          <w:color w:val="auto"/>
          <w:sz w:val="22"/>
          <w:szCs w:val="22"/>
        </w:rPr>
        <w:t>ergoterapijas</w:t>
      </w:r>
      <w:proofErr w:type="spellEnd"/>
      <w:r w:rsidRPr="005736A4">
        <w:rPr>
          <w:rFonts w:ascii="Segoe UI Light" w:hAnsi="Segoe UI Light" w:cs="Times New Roman"/>
          <w:color w:val="auto"/>
          <w:sz w:val="22"/>
          <w:szCs w:val="22"/>
        </w:rPr>
        <w:t xml:space="preserve"> un 251 silto smilšu nodarbības - kopā 1133 pakalpojuma reizes.</w:t>
      </w:r>
    </w:p>
    <w:p w14:paraId="595FD1B7" w14:textId="57F73D2A" w:rsidR="00623292" w:rsidRPr="004A715E" w:rsidRDefault="00623292" w:rsidP="004A715E">
      <w:pPr>
        <w:pStyle w:val="Default"/>
        <w:spacing w:before="120"/>
        <w:jc w:val="both"/>
        <w:rPr>
          <w:color w:val="auto"/>
        </w:rPr>
      </w:pPr>
      <w:proofErr w:type="spellStart"/>
      <w:r w:rsidRPr="00623292">
        <w:rPr>
          <w:rFonts w:ascii="Segoe UI Light" w:hAnsi="Segoe UI Light" w:cs="Times New Roman"/>
          <w:color w:val="auto"/>
          <w:sz w:val="22"/>
          <w:szCs w:val="22"/>
        </w:rPr>
        <w:t>Deinstitucionālizācijas</w:t>
      </w:r>
      <w:proofErr w:type="spellEnd"/>
      <w:r w:rsidRPr="00623292">
        <w:rPr>
          <w:rFonts w:ascii="Segoe UI Light" w:hAnsi="Segoe UI Light" w:cs="Times New Roman"/>
          <w:color w:val="auto"/>
          <w:sz w:val="22"/>
          <w:szCs w:val="22"/>
        </w:rPr>
        <w:t xml:space="preserve"> projekta ietvaros 2024. gada 29. maijā Garā ielā 20, Carnikavā, </w:t>
      </w:r>
      <w:r w:rsidR="00737E7E">
        <w:rPr>
          <w:rFonts w:ascii="Segoe UI Light" w:hAnsi="Segoe UI Light" w:cs="Times New Roman"/>
          <w:color w:val="auto"/>
          <w:sz w:val="22"/>
          <w:szCs w:val="22"/>
        </w:rPr>
        <w:t xml:space="preserve">tika </w:t>
      </w:r>
      <w:r w:rsidRPr="00623292">
        <w:rPr>
          <w:rFonts w:ascii="Segoe UI Light" w:hAnsi="Segoe UI Light" w:cs="Times New Roman"/>
          <w:color w:val="auto"/>
          <w:sz w:val="22"/>
          <w:szCs w:val="22"/>
        </w:rPr>
        <w:t xml:space="preserve">atvērtas 2 specializētas darbnīcas, kurās pakalpojumu var saņemt 16 personas. </w:t>
      </w:r>
    </w:p>
    <w:p w14:paraId="70D49DFB" w14:textId="04645579" w:rsidR="00221FB7" w:rsidRPr="004A715E" w:rsidRDefault="00221FB7" w:rsidP="002E2D2E">
      <w:pPr>
        <w:spacing w:before="240" w:after="0"/>
        <w:rPr>
          <w:b/>
          <w:i/>
          <w:color w:val="000099"/>
        </w:rPr>
      </w:pPr>
      <w:bookmarkStart w:id="88" w:name="_Hlk164073935"/>
      <w:r w:rsidRPr="004A715E">
        <w:rPr>
          <w:b/>
          <w:i/>
          <w:color w:val="000099"/>
        </w:rPr>
        <w:t>Bāriņtiesas pakalpojumi</w:t>
      </w:r>
    </w:p>
    <w:bookmarkEnd w:id="88"/>
    <w:tbl>
      <w:tblPr>
        <w:tblStyle w:val="LightGrid-Accent5"/>
        <w:tblpPr w:leftFromText="181" w:rightFromText="181" w:vertAnchor="text" w:horzAnchor="margin" w:tblpXSpec="right" w:tblpY="256"/>
        <w:tblOverlap w:val="never"/>
        <w:tblW w:w="3540" w:type="dxa"/>
        <w:tblLayout w:type="fixed"/>
        <w:tblLook w:val="04A0" w:firstRow="1" w:lastRow="0" w:firstColumn="1" w:lastColumn="0" w:noHBand="0" w:noVBand="1"/>
      </w:tblPr>
      <w:tblGrid>
        <w:gridCol w:w="2122"/>
        <w:gridCol w:w="709"/>
        <w:gridCol w:w="709"/>
      </w:tblGrid>
      <w:tr w:rsidR="00D25649" w:rsidRPr="00CD3F48" w14:paraId="7CFB987C" w14:textId="77777777" w:rsidTr="00D92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1E5E9F" w:themeFill="accent2" w:themeFillShade="BF"/>
          </w:tcPr>
          <w:p w14:paraId="44F0BC94" w14:textId="77777777" w:rsidR="00D25649" w:rsidRPr="004A715E" w:rsidRDefault="00D25649" w:rsidP="00D92A30">
            <w:pPr>
              <w:spacing w:after="0"/>
              <w:jc w:val="left"/>
              <w:rPr>
                <w:rFonts w:eastAsia="Times New Roman"/>
                <w:b w:val="0"/>
                <w:color w:val="FFFFFF" w:themeColor="background1"/>
                <w:lang w:eastAsia="lv-LV"/>
              </w:rPr>
            </w:pPr>
          </w:p>
        </w:tc>
        <w:tc>
          <w:tcPr>
            <w:tcW w:w="709" w:type="dxa"/>
            <w:shd w:val="clear" w:color="auto" w:fill="1E5E9F" w:themeFill="accent2" w:themeFillShade="BF"/>
            <w:vAlign w:val="center"/>
          </w:tcPr>
          <w:p w14:paraId="627F41D8" w14:textId="42F249AD" w:rsidR="00D25649" w:rsidRPr="0084603C"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w:t>
            </w:r>
            <w:r w:rsidR="00CD3F48" w:rsidRPr="0084603C">
              <w:rPr>
                <w:rFonts w:eastAsia="Times New Roman"/>
                <w:b w:val="0"/>
                <w:bCs w:val="0"/>
                <w:color w:val="FFFFFF" w:themeColor="background1"/>
                <w:lang w:eastAsia="lv-LV"/>
              </w:rPr>
              <w:t>3</w:t>
            </w:r>
          </w:p>
        </w:tc>
        <w:tc>
          <w:tcPr>
            <w:tcW w:w="709" w:type="dxa"/>
            <w:shd w:val="clear" w:color="auto" w:fill="1E5E9F" w:themeFill="accent2" w:themeFillShade="BF"/>
            <w:vAlign w:val="center"/>
          </w:tcPr>
          <w:p w14:paraId="470DF1A1" w14:textId="64014E62" w:rsidR="00D25649" w:rsidRPr="004A715E"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CD3F48" w:rsidRPr="00CD3F48">
              <w:rPr>
                <w:rFonts w:eastAsia="Times New Roman"/>
                <w:color w:val="FFFFFF" w:themeColor="background1"/>
                <w:lang w:eastAsia="lv-LV"/>
              </w:rPr>
              <w:t>4</w:t>
            </w:r>
          </w:p>
        </w:tc>
      </w:tr>
      <w:tr w:rsidR="00CD3F48" w:rsidRPr="002750D5" w14:paraId="4E0DBED9"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5F7DD74A" w14:textId="77777777" w:rsidR="00CD3F48" w:rsidRPr="004A715E" w:rsidRDefault="00CD3F48" w:rsidP="00CD3F48">
            <w:pPr>
              <w:spacing w:after="0"/>
              <w:rPr>
                <w:rFonts w:eastAsia="Times New Roman"/>
                <w:b w:val="0"/>
                <w:bCs w:val="0"/>
                <w:color w:val="000000"/>
                <w:lang w:eastAsia="lv-LV"/>
              </w:rPr>
            </w:pPr>
            <w:r w:rsidRPr="004A715E">
              <w:t>Bāriņtiesas lēmumi</w:t>
            </w:r>
          </w:p>
        </w:tc>
        <w:tc>
          <w:tcPr>
            <w:tcW w:w="709" w:type="dxa"/>
          </w:tcPr>
          <w:p w14:paraId="79B90DF7" w14:textId="2128EBF5"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rPr>
                <w:rFonts w:eastAsia="Times New Roman"/>
                <w:color w:val="000000"/>
                <w:lang w:eastAsia="lv-LV"/>
              </w:rPr>
              <w:t>85</w:t>
            </w:r>
          </w:p>
        </w:tc>
        <w:tc>
          <w:tcPr>
            <w:tcW w:w="709" w:type="dxa"/>
          </w:tcPr>
          <w:p w14:paraId="4B59C600" w14:textId="39F0CE20"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67</w:t>
            </w:r>
          </w:p>
        </w:tc>
      </w:tr>
      <w:tr w:rsidR="00CD3F48" w:rsidRPr="002750D5" w14:paraId="57F71055"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005F644D" w14:textId="77777777" w:rsidR="00CD3F48" w:rsidRPr="004A715E" w:rsidRDefault="00CD3F48" w:rsidP="00CD3F48">
            <w:pPr>
              <w:spacing w:after="0"/>
              <w:rPr>
                <w:rFonts w:eastAsia="Times New Roman"/>
                <w:b w:val="0"/>
                <w:bCs w:val="0"/>
                <w:color w:val="000000"/>
                <w:lang w:eastAsia="lv-LV"/>
              </w:rPr>
            </w:pPr>
            <w:r w:rsidRPr="004A715E">
              <w:rPr>
                <w:rFonts w:eastAsia="Times New Roman"/>
                <w:color w:val="000000"/>
                <w:lang w:eastAsia="lv-LV"/>
              </w:rPr>
              <w:t>Tiesas sēdes</w:t>
            </w:r>
            <w:r w:rsidRPr="004A715E">
              <w:rPr>
                <w:rFonts w:eastAsia="Times New Roman"/>
                <w:color w:val="000000"/>
                <w:lang w:eastAsia="lv-LV"/>
              </w:rPr>
              <w:tab/>
            </w:r>
          </w:p>
        </w:tc>
        <w:tc>
          <w:tcPr>
            <w:tcW w:w="709" w:type="dxa"/>
          </w:tcPr>
          <w:p w14:paraId="66978CCD" w14:textId="66207D56"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4A715E">
              <w:rPr>
                <w:rFonts w:eastAsia="Times New Roman"/>
                <w:color w:val="000000"/>
                <w:lang w:eastAsia="lv-LV"/>
              </w:rPr>
              <w:t>65</w:t>
            </w:r>
          </w:p>
        </w:tc>
        <w:tc>
          <w:tcPr>
            <w:tcW w:w="709" w:type="dxa"/>
          </w:tcPr>
          <w:p w14:paraId="5F018278" w14:textId="077532AC"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70</w:t>
            </w:r>
          </w:p>
        </w:tc>
      </w:tr>
      <w:tr w:rsidR="00CD3F48" w:rsidRPr="002750D5" w14:paraId="3527A9BF"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3C3A6572" w14:textId="77777777" w:rsidR="00CD3F48" w:rsidRPr="004A715E" w:rsidRDefault="00CD3F48" w:rsidP="00CD3F48">
            <w:pPr>
              <w:spacing w:after="0"/>
              <w:rPr>
                <w:rFonts w:eastAsia="Times New Roman"/>
                <w:b w:val="0"/>
                <w:bCs w:val="0"/>
                <w:color w:val="000000"/>
                <w:lang w:eastAsia="lv-LV"/>
              </w:rPr>
            </w:pPr>
            <w:r w:rsidRPr="004A715E">
              <w:t>Aktīvo lietu skaits</w:t>
            </w:r>
          </w:p>
        </w:tc>
        <w:tc>
          <w:tcPr>
            <w:tcW w:w="709" w:type="dxa"/>
          </w:tcPr>
          <w:p w14:paraId="275294B7" w14:textId="3625AF93"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t>210</w:t>
            </w:r>
          </w:p>
        </w:tc>
        <w:tc>
          <w:tcPr>
            <w:tcW w:w="709" w:type="dxa"/>
          </w:tcPr>
          <w:p w14:paraId="26200334" w14:textId="5ECD71FE"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b/>
                <w:bCs/>
              </w:rPr>
            </w:pPr>
            <w:r w:rsidRPr="004A715E">
              <w:rPr>
                <w:b/>
                <w:bCs/>
              </w:rPr>
              <w:t>264</w:t>
            </w:r>
          </w:p>
        </w:tc>
      </w:tr>
      <w:tr w:rsidR="00CD3F48" w:rsidRPr="002750D5" w14:paraId="2862E6CF"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4DA7E5A5" w14:textId="77777777" w:rsidR="00CD3F48" w:rsidRPr="004A715E" w:rsidRDefault="00CD3F48" w:rsidP="00CD3F48">
            <w:pPr>
              <w:spacing w:after="0"/>
              <w:rPr>
                <w:rFonts w:eastAsia="Times New Roman"/>
                <w:b w:val="0"/>
                <w:bCs w:val="0"/>
                <w:color w:val="000000"/>
                <w:lang w:eastAsia="lv-LV"/>
              </w:rPr>
            </w:pPr>
            <w:r w:rsidRPr="004A715E">
              <w:t>Saņemti dokumenti</w:t>
            </w:r>
          </w:p>
        </w:tc>
        <w:tc>
          <w:tcPr>
            <w:tcW w:w="709" w:type="dxa"/>
          </w:tcPr>
          <w:p w14:paraId="3D21BBF0" w14:textId="0A9B0414"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4A715E">
              <w:rPr>
                <w:rFonts w:eastAsia="Times New Roman"/>
                <w:color w:val="000000"/>
                <w:lang w:eastAsia="lv-LV"/>
              </w:rPr>
              <w:t>1211</w:t>
            </w:r>
          </w:p>
        </w:tc>
        <w:tc>
          <w:tcPr>
            <w:tcW w:w="709" w:type="dxa"/>
          </w:tcPr>
          <w:p w14:paraId="5233CD96" w14:textId="77F82ED5" w:rsidR="00CD3F48" w:rsidRPr="004A715E" w:rsidRDefault="00CD3F48" w:rsidP="00CD3F48">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1200</w:t>
            </w:r>
          </w:p>
        </w:tc>
      </w:tr>
      <w:tr w:rsidR="00CD3F48" w:rsidRPr="002750D5" w14:paraId="745C0D6B" w14:textId="77777777" w:rsidTr="00D92A3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753D5B94" w14:textId="77777777" w:rsidR="00CD3F48" w:rsidRPr="004A715E" w:rsidRDefault="00CD3F48" w:rsidP="00CD3F48">
            <w:pPr>
              <w:spacing w:after="0"/>
              <w:rPr>
                <w:rFonts w:eastAsia="Times New Roman"/>
                <w:b w:val="0"/>
                <w:bCs w:val="0"/>
                <w:color w:val="000000"/>
                <w:lang w:eastAsia="lv-LV"/>
              </w:rPr>
            </w:pPr>
            <w:r w:rsidRPr="004A715E">
              <w:rPr>
                <w:rFonts w:cs="Segoe UI Light"/>
              </w:rPr>
              <w:t>Nosūtīti dokumenti</w:t>
            </w:r>
          </w:p>
        </w:tc>
        <w:tc>
          <w:tcPr>
            <w:tcW w:w="709" w:type="dxa"/>
          </w:tcPr>
          <w:p w14:paraId="4DEF2870" w14:textId="07298ABB"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4A715E">
              <w:rPr>
                <w:rFonts w:eastAsia="Times New Roman"/>
                <w:color w:val="000000"/>
                <w:lang w:eastAsia="lv-LV"/>
              </w:rPr>
              <w:t>1312</w:t>
            </w:r>
          </w:p>
        </w:tc>
        <w:tc>
          <w:tcPr>
            <w:tcW w:w="709" w:type="dxa"/>
          </w:tcPr>
          <w:p w14:paraId="6AEF2B46" w14:textId="5FBBEA65" w:rsidR="00CD3F48" w:rsidRPr="004A715E" w:rsidRDefault="00CD3F48" w:rsidP="00CD3F4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4A715E">
              <w:rPr>
                <w:rFonts w:eastAsia="Times New Roman"/>
                <w:b/>
                <w:bCs/>
                <w:color w:val="000000"/>
                <w:lang w:eastAsia="lv-LV"/>
              </w:rPr>
              <w:t>1374</w:t>
            </w:r>
          </w:p>
        </w:tc>
      </w:tr>
    </w:tbl>
    <w:p w14:paraId="409CCBF2" w14:textId="0541F039" w:rsidR="007C37EA" w:rsidRPr="004A715E" w:rsidRDefault="007C37EA" w:rsidP="00E01B85">
      <w:pPr>
        <w:pStyle w:val="ListParagraph"/>
        <w:autoSpaceDE w:val="0"/>
        <w:autoSpaceDN w:val="0"/>
        <w:adjustRightInd w:val="0"/>
        <w:spacing w:before="120" w:after="0"/>
        <w:ind w:left="0"/>
        <w:contextualSpacing w:val="0"/>
        <w:rPr>
          <w:color w:val="000000"/>
        </w:rPr>
      </w:pPr>
      <w:r w:rsidRPr="004A715E">
        <w:rPr>
          <w:color w:val="000000"/>
        </w:rPr>
        <w:t>Ādažu novad</w:t>
      </w:r>
      <w:r w:rsidRPr="004A715E">
        <w:rPr>
          <w:rFonts w:eastAsia="Times New Roman"/>
          <w:color w:val="000000"/>
          <w:lang w:eastAsia="lv-LV"/>
        </w:rPr>
        <w:t xml:space="preserve">ā </w:t>
      </w:r>
      <w:proofErr w:type="spellStart"/>
      <w:r w:rsidRPr="004A715E">
        <w:rPr>
          <w:rFonts w:eastAsia="Times New Roman"/>
          <w:color w:val="000000"/>
          <w:lang w:eastAsia="lv-LV"/>
        </w:rPr>
        <w:t>ārpusģimenes</w:t>
      </w:r>
      <w:proofErr w:type="spellEnd"/>
      <w:r w:rsidRPr="004A715E">
        <w:rPr>
          <w:rFonts w:eastAsia="Times New Roman"/>
          <w:color w:val="000000"/>
          <w:lang w:eastAsia="lv-LV"/>
        </w:rPr>
        <w:t xml:space="preserve"> aprūpē bija </w:t>
      </w:r>
      <w:r w:rsidR="00CD3F48" w:rsidRPr="004A715E">
        <w:rPr>
          <w:rFonts w:eastAsia="Times New Roman"/>
          <w:color w:val="000000"/>
          <w:lang w:eastAsia="lv-LV"/>
        </w:rPr>
        <w:t>8</w:t>
      </w:r>
      <w:r w:rsidRPr="004A715E">
        <w:rPr>
          <w:rFonts w:eastAsia="Times New Roman"/>
          <w:color w:val="000000"/>
          <w:lang w:eastAsia="lv-LV"/>
        </w:rPr>
        <w:t xml:space="preserve"> bērni, no tiem </w:t>
      </w:r>
      <w:r w:rsidR="00CD3F48" w:rsidRPr="004A715E">
        <w:rPr>
          <w:rFonts w:eastAsia="Times New Roman"/>
          <w:color w:val="000000"/>
          <w:lang w:eastAsia="lv-LV"/>
        </w:rPr>
        <w:t>6</w:t>
      </w:r>
      <w:r w:rsidRPr="004A715E">
        <w:rPr>
          <w:rFonts w:eastAsia="Times New Roman"/>
          <w:color w:val="000000"/>
          <w:lang w:eastAsia="lv-LV"/>
        </w:rPr>
        <w:t xml:space="preserve"> aizbildņu ģimenēs</w:t>
      </w:r>
      <w:r w:rsidR="00D36DFD" w:rsidRPr="004A715E">
        <w:rPr>
          <w:color w:val="000000"/>
        </w:rPr>
        <w:t xml:space="preserve"> un</w:t>
      </w:r>
      <w:r w:rsidRPr="004A715E">
        <w:rPr>
          <w:color w:val="000000"/>
        </w:rPr>
        <w:t xml:space="preserve"> </w:t>
      </w:r>
      <w:r w:rsidR="00CD3F48" w:rsidRPr="004A715E">
        <w:rPr>
          <w:color w:val="000000"/>
        </w:rPr>
        <w:t>2</w:t>
      </w:r>
      <w:r w:rsidRPr="004A715E">
        <w:rPr>
          <w:color w:val="000000"/>
        </w:rPr>
        <w:t xml:space="preserve"> audžuģimenēs. Aprūpes iestādēs ievietotu bērnu nav. </w:t>
      </w:r>
    </w:p>
    <w:p w14:paraId="411E97DD" w14:textId="773AEFA4" w:rsidR="00857DA3" w:rsidRPr="004A715E" w:rsidRDefault="007C37EA" w:rsidP="004A715E">
      <w:pPr>
        <w:pStyle w:val="ListParagraph"/>
        <w:autoSpaceDE w:val="0"/>
        <w:autoSpaceDN w:val="0"/>
        <w:adjustRightInd w:val="0"/>
        <w:spacing w:before="120" w:after="0"/>
        <w:ind w:left="0"/>
        <w:contextualSpacing w:val="0"/>
        <w:rPr>
          <w:color w:val="000000"/>
        </w:rPr>
      </w:pPr>
      <w:r w:rsidRPr="004A715E">
        <w:rPr>
          <w:color w:val="000000"/>
        </w:rPr>
        <w:t xml:space="preserve">Novadā bija </w:t>
      </w:r>
      <w:r w:rsidR="00865CE6" w:rsidRPr="004A715E">
        <w:rPr>
          <w:color w:val="000000"/>
        </w:rPr>
        <w:t>1</w:t>
      </w:r>
      <w:r w:rsidRPr="004A715E">
        <w:rPr>
          <w:color w:val="000000"/>
        </w:rPr>
        <w:t xml:space="preserve"> audžuģimene</w:t>
      </w:r>
      <w:r w:rsidR="00B353B4" w:rsidRPr="004A715E">
        <w:rPr>
          <w:color w:val="000000"/>
        </w:rPr>
        <w:t xml:space="preserve">, </w:t>
      </w:r>
      <w:r w:rsidR="00865CE6" w:rsidRPr="004A715E">
        <w:rPr>
          <w:color w:val="000000"/>
        </w:rPr>
        <w:t>kurā</w:t>
      </w:r>
      <w:r w:rsidRPr="004A715E">
        <w:rPr>
          <w:color w:val="000000"/>
        </w:rPr>
        <w:t xml:space="preserve"> </w:t>
      </w:r>
      <w:r w:rsidR="00945C17" w:rsidRPr="004A715E">
        <w:rPr>
          <w:color w:val="000000"/>
        </w:rPr>
        <w:t xml:space="preserve">ir </w:t>
      </w:r>
      <w:r w:rsidRPr="004A715E">
        <w:rPr>
          <w:color w:val="000000"/>
        </w:rPr>
        <w:t>ievietoti bērni.</w:t>
      </w:r>
    </w:p>
    <w:p w14:paraId="365863BE" w14:textId="77777777" w:rsidR="00CD3F48" w:rsidRPr="00E566FB" w:rsidRDefault="00CD3F48" w:rsidP="004A715E">
      <w:pPr>
        <w:pStyle w:val="ListParagraph"/>
        <w:autoSpaceDE w:val="0"/>
        <w:autoSpaceDN w:val="0"/>
        <w:adjustRightInd w:val="0"/>
        <w:spacing w:before="120" w:after="0"/>
        <w:ind w:left="0"/>
        <w:contextualSpacing w:val="0"/>
        <w:rPr>
          <w:b/>
        </w:rPr>
      </w:pPr>
      <w:r w:rsidRPr="004A715E">
        <w:rPr>
          <w:color w:val="000000"/>
        </w:rPr>
        <w:t>Pieņemti</w:t>
      </w:r>
      <w:r w:rsidRPr="00E566FB">
        <w:t xml:space="preserve"> lēmumi par ārkārtas aizbildnības nodibināšanu Latvijā bez vecāku pavadības ieceļojušiem Ukrainas civiliedzīvotājiem, risināti gadījumi saistībā ar bērnu aprūpi </w:t>
      </w:r>
      <w:r>
        <w:t>ieceļojušo</w:t>
      </w:r>
      <w:r w:rsidRPr="00E566FB">
        <w:t xml:space="preserve"> ģimenēs.</w:t>
      </w:r>
    </w:p>
    <w:p w14:paraId="31FA5201" w14:textId="288C3503" w:rsidR="00E64922" w:rsidRPr="004A715E" w:rsidRDefault="00221FB7" w:rsidP="00834638">
      <w:pPr>
        <w:spacing w:before="240" w:after="0"/>
        <w:rPr>
          <w:b/>
          <w:i/>
          <w:color w:val="000099"/>
        </w:rPr>
      </w:pPr>
      <w:bookmarkStart w:id="89" w:name="_Hlk164073946"/>
      <w:r w:rsidRPr="004A715E">
        <w:rPr>
          <w:b/>
          <w:i/>
          <w:color w:val="000099"/>
        </w:rPr>
        <w:t>Sabiedriskā kārtība un drošība</w:t>
      </w:r>
    </w:p>
    <w:bookmarkEnd w:id="89"/>
    <w:tbl>
      <w:tblPr>
        <w:tblStyle w:val="LightGrid-Accent5"/>
        <w:tblpPr w:leftFromText="180" w:rightFromText="180" w:vertAnchor="text" w:horzAnchor="margin" w:tblpXSpec="right" w:tblpY="41"/>
        <w:tblOverlap w:val="never"/>
        <w:tblW w:w="4395" w:type="dxa"/>
        <w:tblLayout w:type="fixed"/>
        <w:tblLook w:val="04A0" w:firstRow="1" w:lastRow="0" w:firstColumn="1" w:lastColumn="0" w:noHBand="0" w:noVBand="1"/>
      </w:tblPr>
      <w:tblGrid>
        <w:gridCol w:w="2689"/>
        <w:gridCol w:w="853"/>
        <w:gridCol w:w="853"/>
      </w:tblGrid>
      <w:tr w:rsidR="00D35D9C" w:rsidRPr="00A61C64" w14:paraId="1E5EB520" w14:textId="77777777" w:rsidTr="00D35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shd w:val="clear" w:color="auto" w:fill="1E5E9F" w:themeFill="accent2" w:themeFillShade="BF"/>
          </w:tcPr>
          <w:p w14:paraId="738FFA67" w14:textId="77777777" w:rsidR="00D35D9C" w:rsidRPr="00FC24FD" w:rsidRDefault="00D35D9C" w:rsidP="00D35D9C">
            <w:pPr>
              <w:spacing w:after="0"/>
              <w:jc w:val="right"/>
              <w:rPr>
                <w:rFonts w:eastAsia="Times New Roman"/>
                <w:b w:val="0"/>
                <w:color w:val="FFFFFF" w:themeColor="background1"/>
                <w:lang w:eastAsia="lv-LV"/>
              </w:rPr>
            </w:pPr>
          </w:p>
        </w:tc>
        <w:tc>
          <w:tcPr>
            <w:tcW w:w="853" w:type="dxa"/>
            <w:shd w:val="clear" w:color="auto" w:fill="1E5E9F" w:themeFill="accent2" w:themeFillShade="BF"/>
            <w:vAlign w:val="center"/>
          </w:tcPr>
          <w:p w14:paraId="75863448" w14:textId="77777777" w:rsidR="00D35D9C" w:rsidRPr="0084603C" w:rsidRDefault="00D35D9C" w:rsidP="00D35D9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2023</w:t>
            </w:r>
          </w:p>
        </w:tc>
        <w:tc>
          <w:tcPr>
            <w:tcW w:w="853" w:type="dxa"/>
            <w:shd w:val="clear" w:color="auto" w:fill="1E5E9F" w:themeFill="accent2" w:themeFillShade="BF"/>
            <w:vAlign w:val="center"/>
          </w:tcPr>
          <w:p w14:paraId="38909987" w14:textId="77777777" w:rsidR="00D35D9C" w:rsidRPr="00FC24FD" w:rsidRDefault="00D35D9C" w:rsidP="00D35D9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FC24FD">
              <w:rPr>
                <w:rFonts w:eastAsia="Times New Roman"/>
                <w:color w:val="FFFFFF" w:themeColor="background1"/>
                <w:lang w:eastAsia="lv-LV"/>
              </w:rPr>
              <w:t>202</w:t>
            </w:r>
            <w:r w:rsidRPr="00A61C64">
              <w:rPr>
                <w:rFonts w:eastAsia="Times New Roman"/>
                <w:color w:val="FFFFFF" w:themeColor="background1"/>
                <w:lang w:eastAsia="lv-LV"/>
              </w:rPr>
              <w:t>4</w:t>
            </w:r>
          </w:p>
        </w:tc>
      </w:tr>
      <w:tr w:rsidR="00D35D9C" w:rsidRPr="00A61C64" w14:paraId="41751F8E" w14:textId="77777777" w:rsidTr="00D35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2574160" w14:textId="77777777" w:rsidR="00D35D9C" w:rsidRPr="00FC24FD" w:rsidRDefault="00D35D9C" w:rsidP="00D35D9C">
            <w:pPr>
              <w:spacing w:after="0"/>
              <w:rPr>
                <w:rFonts w:eastAsia="Times New Roman"/>
                <w:b w:val="0"/>
                <w:bCs w:val="0"/>
                <w:color w:val="000000"/>
                <w:lang w:eastAsia="lv-LV"/>
              </w:rPr>
            </w:pPr>
            <w:r w:rsidRPr="00FC24FD">
              <w:t>Ierašanās notikuma vietā</w:t>
            </w:r>
          </w:p>
        </w:tc>
        <w:tc>
          <w:tcPr>
            <w:tcW w:w="853" w:type="dxa"/>
            <w:vAlign w:val="center"/>
          </w:tcPr>
          <w:p w14:paraId="5873D4EB"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3721</w:t>
            </w:r>
          </w:p>
        </w:tc>
        <w:tc>
          <w:tcPr>
            <w:tcW w:w="853" w:type="dxa"/>
            <w:vAlign w:val="center"/>
          </w:tcPr>
          <w:p w14:paraId="6EBC1B6D"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4200</w:t>
            </w:r>
          </w:p>
        </w:tc>
      </w:tr>
      <w:tr w:rsidR="00D35D9C" w:rsidRPr="00A61C64" w14:paraId="1E374170" w14:textId="77777777" w:rsidTr="00D35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5486746" w14:textId="77777777" w:rsidR="00D35D9C" w:rsidRPr="00FC24FD" w:rsidRDefault="00D35D9C" w:rsidP="00D35D9C">
            <w:pPr>
              <w:spacing w:after="0"/>
              <w:rPr>
                <w:rFonts w:eastAsia="Times New Roman"/>
                <w:b w:val="0"/>
                <w:bCs w:val="0"/>
                <w:color w:val="000000"/>
                <w:lang w:eastAsia="lv-LV"/>
              </w:rPr>
            </w:pPr>
            <w:r w:rsidRPr="00FC24FD">
              <w:rPr>
                <w:rFonts w:eastAsia="Times New Roman"/>
                <w:color w:val="000000"/>
                <w:lang w:eastAsia="lv-LV"/>
              </w:rPr>
              <w:t>Administratīvie protokoli</w:t>
            </w:r>
          </w:p>
        </w:tc>
        <w:tc>
          <w:tcPr>
            <w:tcW w:w="853" w:type="dxa"/>
            <w:vAlign w:val="center"/>
          </w:tcPr>
          <w:p w14:paraId="05AEB65C"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1830</w:t>
            </w:r>
          </w:p>
        </w:tc>
        <w:tc>
          <w:tcPr>
            <w:tcW w:w="853" w:type="dxa"/>
            <w:vAlign w:val="center"/>
          </w:tcPr>
          <w:p w14:paraId="1A96974E"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6031</w:t>
            </w:r>
          </w:p>
        </w:tc>
      </w:tr>
      <w:tr w:rsidR="00D35D9C" w:rsidRPr="00A61C64" w14:paraId="2FB1B86D" w14:textId="77777777" w:rsidTr="00D35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8D61EB5" w14:textId="77777777" w:rsidR="00D35D9C" w:rsidRPr="00FC24FD" w:rsidRDefault="00D35D9C" w:rsidP="00D35D9C">
            <w:pPr>
              <w:spacing w:after="0"/>
              <w:rPr>
                <w:rFonts w:eastAsia="Times New Roman"/>
                <w:b w:val="0"/>
                <w:bCs w:val="0"/>
                <w:color w:val="000000"/>
                <w:lang w:eastAsia="lv-LV"/>
              </w:rPr>
            </w:pPr>
            <w:r w:rsidRPr="00FC24FD">
              <w:t>Administratīvie lēmumi</w:t>
            </w:r>
          </w:p>
        </w:tc>
        <w:tc>
          <w:tcPr>
            <w:tcW w:w="853" w:type="dxa"/>
            <w:vAlign w:val="center"/>
          </w:tcPr>
          <w:p w14:paraId="5964E85C"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t>1199</w:t>
            </w:r>
          </w:p>
        </w:tc>
        <w:tc>
          <w:tcPr>
            <w:tcW w:w="853" w:type="dxa"/>
            <w:vAlign w:val="center"/>
          </w:tcPr>
          <w:p w14:paraId="0F32ECC3"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b/>
                <w:bCs/>
              </w:rPr>
            </w:pPr>
            <w:r w:rsidRPr="00FC24FD">
              <w:rPr>
                <w:b/>
                <w:bCs/>
              </w:rPr>
              <w:t>5732</w:t>
            </w:r>
          </w:p>
        </w:tc>
      </w:tr>
      <w:tr w:rsidR="00D35D9C" w:rsidRPr="00A61C64" w14:paraId="66CC3029" w14:textId="77777777" w:rsidTr="00D35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FFD014B" w14:textId="77777777" w:rsidR="00D35D9C" w:rsidRPr="00FC24FD" w:rsidRDefault="00D35D9C" w:rsidP="00D35D9C">
            <w:pPr>
              <w:spacing w:after="0"/>
              <w:rPr>
                <w:rFonts w:eastAsia="Times New Roman"/>
                <w:b w:val="0"/>
                <w:bCs w:val="0"/>
                <w:color w:val="000000"/>
                <w:lang w:eastAsia="lv-LV"/>
              </w:rPr>
            </w:pPr>
            <w:r w:rsidRPr="00FC24FD">
              <w:t>Dzīvnieku notveršana</w:t>
            </w:r>
          </w:p>
        </w:tc>
        <w:tc>
          <w:tcPr>
            <w:tcW w:w="853" w:type="dxa"/>
            <w:vAlign w:val="center"/>
          </w:tcPr>
          <w:p w14:paraId="38276FF7"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220</w:t>
            </w:r>
          </w:p>
        </w:tc>
        <w:tc>
          <w:tcPr>
            <w:tcW w:w="853" w:type="dxa"/>
            <w:vAlign w:val="center"/>
          </w:tcPr>
          <w:p w14:paraId="5BFF28C7"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232</w:t>
            </w:r>
          </w:p>
        </w:tc>
      </w:tr>
      <w:tr w:rsidR="00D35D9C" w:rsidRPr="00A61C64" w14:paraId="1BF7F5E7" w14:textId="77777777" w:rsidTr="00D35D9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426074E1" w14:textId="77777777" w:rsidR="00D35D9C" w:rsidRPr="00FC24FD" w:rsidRDefault="00D35D9C" w:rsidP="00D35D9C">
            <w:pPr>
              <w:spacing w:after="0"/>
              <w:rPr>
                <w:rFonts w:eastAsia="Times New Roman"/>
                <w:b w:val="0"/>
                <w:bCs w:val="0"/>
                <w:color w:val="000000"/>
                <w:lang w:eastAsia="lv-LV"/>
              </w:rPr>
            </w:pPr>
            <w:r w:rsidRPr="00FC24FD">
              <w:t>Palīdzība personām</w:t>
            </w:r>
          </w:p>
        </w:tc>
        <w:tc>
          <w:tcPr>
            <w:tcW w:w="853" w:type="dxa"/>
            <w:vAlign w:val="center"/>
          </w:tcPr>
          <w:p w14:paraId="0970A95E"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257</w:t>
            </w:r>
          </w:p>
        </w:tc>
        <w:tc>
          <w:tcPr>
            <w:tcW w:w="853" w:type="dxa"/>
            <w:vAlign w:val="center"/>
          </w:tcPr>
          <w:p w14:paraId="421E3585"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258</w:t>
            </w:r>
          </w:p>
        </w:tc>
      </w:tr>
      <w:tr w:rsidR="00D35D9C" w:rsidRPr="00A61C64" w14:paraId="130AAA86" w14:textId="77777777" w:rsidTr="00D35D9C">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2A15671" w14:textId="77777777" w:rsidR="00D35D9C" w:rsidRPr="00FC24FD" w:rsidRDefault="00D35D9C" w:rsidP="00D35D9C">
            <w:pPr>
              <w:spacing w:after="0"/>
              <w:rPr>
                <w:rFonts w:cs="Segoe UI Light"/>
                <w:b w:val="0"/>
                <w:bCs w:val="0"/>
              </w:rPr>
            </w:pPr>
            <w:r w:rsidRPr="00FC24FD">
              <w:t>Aizturētas personas</w:t>
            </w:r>
          </w:p>
        </w:tc>
        <w:tc>
          <w:tcPr>
            <w:tcW w:w="853" w:type="dxa"/>
            <w:vAlign w:val="center"/>
          </w:tcPr>
          <w:p w14:paraId="527DF761"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eastAsia="lv-LV"/>
              </w:rPr>
            </w:pPr>
            <w:r w:rsidRPr="00FC24FD">
              <w:rPr>
                <w:rFonts w:eastAsia="Times New Roman"/>
                <w:color w:val="000000"/>
                <w:lang w:eastAsia="lv-LV"/>
              </w:rPr>
              <w:t>101</w:t>
            </w:r>
          </w:p>
        </w:tc>
        <w:tc>
          <w:tcPr>
            <w:tcW w:w="853" w:type="dxa"/>
            <w:vAlign w:val="center"/>
          </w:tcPr>
          <w:p w14:paraId="45882545" w14:textId="77777777" w:rsidR="00D35D9C" w:rsidRPr="00FC24FD" w:rsidRDefault="00D35D9C" w:rsidP="00D35D9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91</w:t>
            </w:r>
          </w:p>
        </w:tc>
      </w:tr>
      <w:tr w:rsidR="00D35D9C" w:rsidRPr="00A61C64" w14:paraId="5E67948A" w14:textId="77777777" w:rsidTr="00D35D9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B3CA415" w14:textId="77777777" w:rsidR="00D35D9C" w:rsidRPr="00FC24FD" w:rsidRDefault="00D35D9C" w:rsidP="00D35D9C">
            <w:pPr>
              <w:spacing w:after="0"/>
              <w:rPr>
                <w:rFonts w:cs="Segoe UI Light"/>
                <w:b w:val="0"/>
                <w:bCs w:val="0"/>
              </w:rPr>
            </w:pPr>
            <w:r w:rsidRPr="00FC24FD">
              <w:t>Palīdzība institūcijām</w:t>
            </w:r>
          </w:p>
        </w:tc>
        <w:tc>
          <w:tcPr>
            <w:tcW w:w="853" w:type="dxa"/>
            <w:vAlign w:val="center"/>
          </w:tcPr>
          <w:p w14:paraId="006F8576"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lv-LV"/>
              </w:rPr>
            </w:pPr>
            <w:r w:rsidRPr="00FC24FD">
              <w:rPr>
                <w:rFonts w:eastAsia="Times New Roman"/>
                <w:color w:val="000000"/>
                <w:lang w:eastAsia="lv-LV"/>
              </w:rPr>
              <w:t>212</w:t>
            </w:r>
          </w:p>
        </w:tc>
        <w:tc>
          <w:tcPr>
            <w:tcW w:w="853" w:type="dxa"/>
            <w:vAlign w:val="center"/>
          </w:tcPr>
          <w:p w14:paraId="515FAC73" w14:textId="77777777" w:rsidR="00D35D9C" w:rsidRPr="00FC24FD" w:rsidRDefault="00D35D9C" w:rsidP="00D35D9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FC24FD">
              <w:rPr>
                <w:rFonts w:eastAsia="Times New Roman"/>
                <w:b/>
                <w:bCs/>
                <w:color w:val="000000"/>
                <w:lang w:eastAsia="lv-LV"/>
              </w:rPr>
              <w:t>299</w:t>
            </w:r>
          </w:p>
        </w:tc>
      </w:tr>
    </w:tbl>
    <w:p w14:paraId="260A8D82" w14:textId="4A2F5B9E" w:rsidR="00A61C64" w:rsidRPr="005B7944" w:rsidRDefault="00A61C64" w:rsidP="004A715E">
      <w:pPr>
        <w:suppressAutoHyphens/>
        <w:spacing w:before="120" w:after="0"/>
      </w:pPr>
      <w:r w:rsidRPr="00A61C64">
        <w:t>Trīskāršoj</w:t>
      </w:r>
      <w:r w:rsidR="00737E7E">
        <w:t>ā</w:t>
      </w:r>
      <w:r w:rsidRPr="00A61C64">
        <w:t xml:space="preserve">s administratīvo pārkāpumu procesu skaits, jo </w:t>
      </w:r>
      <w:r w:rsidR="00737E7E">
        <w:t xml:space="preserve">tika </w:t>
      </w:r>
      <w:r w:rsidRPr="00A61C64">
        <w:t>paplašināta pašvaldības policijas kompetence ceļu satiksmes uzraudzībā un operatīvie transportlīdzekļi</w:t>
      </w:r>
      <w:r w:rsidRPr="005B7944">
        <w:t xml:space="preserve"> </w:t>
      </w:r>
      <w:r w:rsidR="00737E7E">
        <w:t xml:space="preserve">tika </w:t>
      </w:r>
      <w:r w:rsidRPr="005B7944">
        <w:t>aprīkoti ar ātruma kontroles mērierīc</w:t>
      </w:r>
      <w:r w:rsidR="00737E7E">
        <w:t>ēm</w:t>
      </w:r>
      <w:r w:rsidRPr="005B7944">
        <w:t>.</w:t>
      </w:r>
    </w:p>
    <w:p w14:paraId="39F4DAAF" w14:textId="2E402581" w:rsidR="00477F5F" w:rsidRPr="004A715E" w:rsidRDefault="00B323EE" w:rsidP="004A715E">
      <w:pPr>
        <w:spacing w:before="120" w:after="60"/>
      </w:pPr>
      <w:r w:rsidRPr="004A715E">
        <w:t xml:space="preserve">Izglītības iestādēs tika veikts preventīvais darbs ar </w:t>
      </w:r>
      <w:r w:rsidR="00A61C64" w:rsidRPr="004A715E">
        <w:t>16</w:t>
      </w:r>
      <w:r w:rsidRPr="004A715E">
        <w:t xml:space="preserve"> klasēm</w:t>
      </w:r>
      <w:r w:rsidR="00945C17" w:rsidRPr="004A715E">
        <w:t xml:space="preserve">, </w:t>
      </w:r>
      <w:r w:rsidR="00B237E3" w:rsidRPr="004A715E">
        <w:t>sniedzot</w:t>
      </w:r>
      <w:r w:rsidR="00945C17" w:rsidRPr="004A715E">
        <w:t xml:space="preserve"> </w:t>
      </w:r>
      <w:r w:rsidRPr="004A715E">
        <w:t xml:space="preserve">lekcijas par drošību, </w:t>
      </w:r>
      <w:r w:rsidR="00B237E3" w:rsidRPr="004A715E">
        <w:t xml:space="preserve">kā arī </w:t>
      </w:r>
      <w:r w:rsidR="00E64922" w:rsidRPr="004A715E">
        <w:t xml:space="preserve">skolēnu </w:t>
      </w:r>
      <w:r w:rsidRPr="004A715E">
        <w:t xml:space="preserve">vecāki </w:t>
      </w:r>
      <w:r w:rsidR="00E64922" w:rsidRPr="004A715E">
        <w:t xml:space="preserve">tika informēti </w:t>
      </w:r>
      <w:r w:rsidRPr="004A715E">
        <w:t>par aktualitātēm drošības jomā.</w:t>
      </w:r>
      <w:r w:rsidR="00E64922" w:rsidRPr="004A715E">
        <w:t xml:space="preserve"> </w:t>
      </w:r>
    </w:p>
    <w:p w14:paraId="5FD6AD01" w14:textId="1161E4A8" w:rsidR="00A61C64" w:rsidRPr="004A715E" w:rsidRDefault="00D36DFD" w:rsidP="004A715E">
      <w:pPr>
        <w:spacing w:before="120" w:after="0"/>
        <w:rPr>
          <w:rFonts w:eastAsia="Times New Roman"/>
          <w:sz w:val="20"/>
          <w:szCs w:val="20"/>
          <w:lang w:eastAsia="lv-LV"/>
        </w:rPr>
      </w:pPr>
      <w:r w:rsidRPr="004A715E">
        <w:rPr>
          <w:rFonts w:eastAsia="Microsoft YaHei Light" w:cs="Segoe UI Light"/>
        </w:rPr>
        <w:t xml:space="preserve">Pašvaldības </w:t>
      </w:r>
      <w:r w:rsidR="00477F5F" w:rsidRPr="004A715E">
        <w:rPr>
          <w:rFonts w:eastAsia="Microsoft YaHei Light" w:cs="Segoe UI Light"/>
        </w:rPr>
        <w:t xml:space="preserve">Administratīvā komisija izskatīja </w:t>
      </w:r>
      <w:r w:rsidR="00A61C64" w:rsidRPr="004A715E">
        <w:rPr>
          <w:rFonts w:eastAsia="Microsoft YaHei Light" w:cs="Segoe UI Light"/>
        </w:rPr>
        <w:t>1363</w:t>
      </w:r>
      <w:r w:rsidR="00BC10E9" w:rsidRPr="004A715E">
        <w:rPr>
          <w:rFonts w:eastAsia="Microsoft YaHei Light" w:cs="Segoe UI Light"/>
        </w:rPr>
        <w:t xml:space="preserve"> </w:t>
      </w:r>
      <w:r w:rsidR="00477F5F" w:rsidRPr="004A715E">
        <w:rPr>
          <w:rFonts w:eastAsia="Microsoft YaHei Light" w:cs="Segoe UI Light"/>
        </w:rPr>
        <w:t>protokolus (20</w:t>
      </w:r>
      <w:r w:rsidR="006D39EC" w:rsidRPr="004A715E">
        <w:rPr>
          <w:rFonts w:eastAsia="Microsoft YaHei Light" w:cs="Segoe UI Light"/>
        </w:rPr>
        <w:t>2</w:t>
      </w:r>
      <w:r w:rsidR="00A61C64" w:rsidRPr="004A715E">
        <w:rPr>
          <w:rFonts w:eastAsia="Microsoft YaHei Light" w:cs="Segoe UI Light"/>
        </w:rPr>
        <w:t>3</w:t>
      </w:r>
      <w:r w:rsidR="00477F5F" w:rsidRPr="004A715E">
        <w:rPr>
          <w:rFonts w:eastAsia="Microsoft YaHei Light" w:cs="Segoe UI Light"/>
        </w:rPr>
        <w:t>.</w:t>
      </w:r>
      <w:r w:rsidR="00E64922" w:rsidRPr="004A715E">
        <w:rPr>
          <w:rFonts w:eastAsia="Microsoft YaHei Light" w:cs="Segoe UI Light"/>
        </w:rPr>
        <w:t xml:space="preserve"> </w:t>
      </w:r>
      <w:r w:rsidR="00477F5F" w:rsidRPr="004A715E">
        <w:rPr>
          <w:rFonts w:eastAsia="Microsoft YaHei Light" w:cs="Segoe UI Light"/>
        </w:rPr>
        <w:t xml:space="preserve">g. </w:t>
      </w:r>
      <w:r w:rsidR="00A61C64" w:rsidRPr="004A715E">
        <w:rPr>
          <w:rFonts w:eastAsia="Microsoft YaHei Light" w:cs="Segoe UI Light"/>
        </w:rPr>
        <w:t>1362</w:t>
      </w:r>
      <w:r w:rsidR="00477F5F" w:rsidRPr="004A715E">
        <w:rPr>
          <w:rFonts w:eastAsia="Microsoft YaHei Light" w:cs="Segoe UI Light"/>
        </w:rPr>
        <w:t>)</w:t>
      </w:r>
      <w:r w:rsidR="00945C17" w:rsidRPr="004A715E">
        <w:rPr>
          <w:rFonts w:eastAsia="Microsoft YaHei Light" w:cs="Segoe UI Light"/>
        </w:rPr>
        <w:t>,</w:t>
      </w:r>
      <w:r w:rsidR="00477F5F" w:rsidRPr="004A715E">
        <w:rPr>
          <w:rFonts w:eastAsia="Microsoft YaHei Light" w:cs="Segoe UI Light"/>
        </w:rPr>
        <w:t xml:space="preserve"> piemēroj</w:t>
      </w:r>
      <w:r w:rsidR="00B237E3" w:rsidRPr="004A715E">
        <w:rPr>
          <w:rFonts w:eastAsia="Microsoft YaHei Light" w:cs="Segoe UI Light"/>
        </w:rPr>
        <w:t>a</w:t>
      </w:r>
      <w:r w:rsidR="00477F5F" w:rsidRPr="004A715E">
        <w:rPr>
          <w:rFonts w:eastAsia="Microsoft YaHei Light" w:cs="Segoe UI Light"/>
        </w:rPr>
        <w:t xml:space="preserve"> naudas sodus</w:t>
      </w:r>
      <w:r w:rsidR="00B237E3" w:rsidRPr="004A715E">
        <w:rPr>
          <w:rFonts w:eastAsia="Microsoft YaHei Light" w:cs="Segoe UI Light"/>
        </w:rPr>
        <w:t xml:space="preserve"> kopā par</w:t>
      </w:r>
      <w:r w:rsidR="00477F5F" w:rsidRPr="004A715E">
        <w:rPr>
          <w:rFonts w:eastAsia="Microsoft YaHei Light" w:cs="Segoe UI Light"/>
        </w:rPr>
        <w:t xml:space="preserve"> </w:t>
      </w:r>
      <w:r w:rsidR="00A61C64" w:rsidRPr="004A715E">
        <w:rPr>
          <w:rFonts w:eastAsia="Microsoft YaHei Light" w:cs="Segoe UI Light"/>
        </w:rPr>
        <w:t>37</w:t>
      </w:r>
      <w:r w:rsidR="00737E7E">
        <w:rPr>
          <w:rFonts w:eastAsia="Microsoft YaHei Light" w:cs="Segoe UI Light"/>
        </w:rPr>
        <w:t xml:space="preserve"> </w:t>
      </w:r>
      <w:r w:rsidR="00A61C64" w:rsidRPr="004A715E">
        <w:rPr>
          <w:rFonts w:eastAsia="Microsoft YaHei Light" w:cs="Segoe UI Light"/>
        </w:rPr>
        <w:t>985</w:t>
      </w:r>
      <w:r w:rsidR="00477F5F" w:rsidRPr="004A715E">
        <w:rPr>
          <w:rFonts w:eastAsia="Microsoft YaHei Light" w:cs="Segoe UI Light"/>
        </w:rPr>
        <w:t xml:space="preserve"> </w:t>
      </w:r>
      <w:r w:rsidR="00C276AB" w:rsidRPr="004A715E">
        <w:rPr>
          <w:rFonts w:eastAsia="Microsoft YaHei Light" w:cs="Segoe UI Light"/>
        </w:rPr>
        <w:t>EUR</w:t>
      </w:r>
      <w:r w:rsidR="00477F5F" w:rsidRPr="004A715E">
        <w:rPr>
          <w:rFonts w:eastAsia="Microsoft YaHei Light" w:cs="Segoe UI Light"/>
        </w:rPr>
        <w:t xml:space="preserve"> (20</w:t>
      </w:r>
      <w:r w:rsidR="006D39EC" w:rsidRPr="004A715E">
        <w:rPr>
          <w:rFonts w:eastAsia="Microsoft YaHei Light" w:cs="Segoe UI Light"/>
        </w:rPr>
        <w:t>2</w:t>
      </w:r>
      <w:r w:rsidR="00A61C64" w:rsidRPr="004A715E">
        <w:rPr>
          <w:rFonts w:eastAsia="Microsoft YaHei Light" w:cs="Segoe UI Light"/>
        </w:rPr>
        <w:t>3</w:t>
      </w:r>
      <w:r w:rsidR="00477F5F" w:rsidRPr="004A715E">
        <w:rPr>
          <w:rFonts w:eastAsia="Microsoft YaHei Light" w:cs="Segoe UI Light"/>
        </w:rPr>
        <w:t>.</w:t>
      </w:r>
      <w:r w:rsidR="00E64922" w:rsidRPr="004A715E">
        <w:rPr>
          <w:rFonts w:eastAsia="Microsoft YaHei Light" w:cs="Segoe UI Light"/>
        </w:rPr>
        <w:t xml:space="preserve"> </w:t>
      </w:r>
      <w:r w:rsidR="00477F5F" w:rsidRPr="004A715E">
        <w:rPr>
          <w:rFonts w:eastAsia="Microsoft YaHei Light" w:cs="Segoe UI Light"/>
        </w:rPr>
        <w:t xml:space="preserve">g. </w:t>
      </w:r>
      <w:r w:rsidR="00A61C64" w:rsidRPr="004A715E">
        <w:rPr>
          <w:rFonts w:eastAsia="Microsoft YaHei Light" w:cs="Segoe UI Light"/>
        </w:rPr>
        <w:t xml:space="preserve">32 425 </w:t>
      </w:r>
      <w:r w:rsidR="00C276AB" w:rsidRPr="004A715E">
        <w:rPr>
          <w:rFonts w:eastAsia="Microsoft YaHei Light" w:cs="Segoe UI Light"/>
        </w:rPr>
        <w:t>EUR</w:t>
      </w:r>
      <w:r w:rsidR="00477F5F" w:rsidRPr="004A715E">
        <w:rPr>
          <w:rFonts w:eastAsia="Microsoft YaHei Light" w:cs="Segoe UI Light"/>
        </w:rPr>
        <w:t>). Būtiskākie pārkāpumi bija</w:t>
      </w:r>
      <w:r w:rsidR="00815C15" w:rsidRPr="004A715E">
        <w:rPr>
          <w:rFonts w:eastAsia="Microsoft YaHei Light" w:cs="Segoe UI Light"/>
        </w:rPr>
        <w:t xml:space="preserve"> </w:t>
      </w:r>
      <w:r w:rsidR="00BC10E9" w:rsidRPr="004A715E">
        <w:rPr>
          <w:rFonts w:eastAsia="Microsoft YaHei Light" w:cs="Segoe UI Light"/>
        </w:rPr>
        <w:t>ēkas numura plāksnes neizvietošan</w:t>
      </w:r>
      <w:r w:rsidR="00B237E3" w:rsidRPr="004A715E">
        <w:rPr>
          <w:rFonts w:eastAsia="Microsoft YaHei Light" w:cs="Segoe UI Light"/>
        </w:rPr>
        <w:t>a</w:t>
      </w:r>
      <w:r w:rsidR="00BC10E9" w:rsidRPr="004A715E">
        <w:rPr>
          <w:rFonts w:eastAsia="Microsoft YaHei Light" w:cs="Segoe UI Light"/>
        </w:rPr>
        <w:t xml:space="preserve"> </w:t>
      </w:r>
      <w:r w:rsidR="00B353B4" w:rsidRPr="004A715E">
        <w:rPr>
          <w:rFonts w:eastAsia="Microsoft YaHei Light" w:cs="Segoe UI Light"/>
        </w:rPr>
        <w:t>(</w:t>
      </w:r>
      <w:r w:rsidR="00A61C64" w:rsidRPr="004A715E">
        <w:rPr>
          <w:rFonts w:eastAsia="Microsoft YaHei Light" w:cs="Segoe UI Light"/>
        </w:rPr>
        <w:t>199</w:t>
      </w:r>
      <w:r w:rsidR="00CB1E42" w:rsidRPr="004A715E">
        <w:rPr>
          <w:rFonts w:eastAsia="Microsoft YaHei Light" w:cs="Segoe UI Light"/>
        </w:rPr>
        <w:t>)</w:t>
      </w:r>
      <w:r w:rsidR="00B237E3" w:rsidRPr="004A715E">
        <w:rPr>
          <w:rFonts w:eastAsia="Microsoft YaHei Light" w:cs="Segoe UI Light"/>
        </w:rPr>
        <w:t xml:space="preserve">, </w:t>
      </w:r>
      <w:r w:rsidR="00BC10E9" w:rsidRPr="004A715E">
        <w:rPr>
          <w:rFonts w:eastAsia="Microsoft YaHei Light" w:cs="Segoe UI Light"/>
        </w:rPr>
        <w:t>sadzīves atkritumu savākšan</w:t>
      </w:r>
      <w:r w:rsidR="00B237E3" w:rsidRPr="004A715E">
        <w:rPr>
          <w:rFonts w:eastAsia="Microsoft YaHei Light" w:cs="Segoe UI Light"/>
        </w:rPr>
        <w:t>as</w:t>
      </w:r>
      <w:r w:rsidR="00BC10E9" w:rsidRPr="004A715E">
        <w:rPr>
          <w:rFonts w:eastAsia="Microsoft YaHei Light" w:cs="Segoe UI Light"/>
        </w:rPr>
        <w:t xml:space="preserve"> līgum</w:t>
      </w:r>
      <w:r w:rsidR="00B237E3" w:rsidRPr="004A715E">
        <w:rPr>
          <w:rFonts w:eastAsia="Microsoft YaHei Light" w:cs="Segoe UI Light"/>
        </w:rPr>
        <w:t>u nenoslēgšana</w:t>
      </w:r>
      <w:r w:rsidR="00945C17" w:rsidRPr="004A715E">
        <w:rPr>
          <w:rFonts w:eastAsia="Microsoft YaHei Light" w:cs="Segoe UI Light"/>
        </w:rPr>
        <w:t xml:space="preserve"> (</w:t>
      </w:r>
      <w:r w:rsidR="00A61C64" w:rsidRPr="004A715E">
        <w:rPr>
          <w:rFonts w:eastAsia="Microsoft YaHei Light" w:cs="Segoe UI Light"/>
        </w:rPr>
        <w:t>293</w:t>
      </w:r>
      <w:r w:rsidR="00945C17" w:rsidRPr="004A715E">
        <w:rPr>
          <w:rFonts w:eastAsia="Microsoft YaHei Light" w:cs="Segoe UI Light"/>
        </w:rPr>
        <w:t xml:space="preserve">), </w:t>
      </w:r>
      <w:r w:rsidR="00A61C64" w:rsidRPr="004A715E">
        <w:rPr>
          <w:rFonts w:eastAsia="Microsoft YaHei Light" w:cs="Segoe UI Light"/>
        </w:rPr>
        <w:t>decentralizētās kanalizācijas sistēmas nereģistrēšan</w:t>
      </w:r>
      <w:r w:rsidR="00737E7E">
        <w:rPr>
          <w:rFonts w:eastAsia="Microsoft YaHei Light" w:cs="Segoe UI Light"/>
        </w:rPr>
        <w:t>a</w:t>
      </w:r>
      <w:r w:rsidR="00A61C64" w:rsidRPr="004A715E">
        <w:rPr>
          <w:rFonts w:eastAsia="Microsoft YaHei Light" w:cs="Segoe UI Light"/>
        </w:rPr>
        <w:t xml:space="preserve"> (249)</w:t>
      </w:r>
      <w:r w:rsidR="00A61C64">
        <w:rPr>
          <w:rFonts w:eastAsia="Microsoft YaHei Light" w:cs="Segoe UI Light"/>
        </w:rPr>
        <w:t>.</w:t>
      </w:r>
    </w:p>
    <w:p w14:paraId="32F57058" w14:textId="58C1B27D" w:rsidR="00221FB7" w:rsidRPr="004A715E" w:rsidRDefault="00942192" w:rsidP="002E2D2E">
      <w:pPr>
        <w:spacing w:before="240" w:after="0"/>
        <w:rPr>
          <w:b/>
          <w:i/>
          <w:color w:val="000099"/>
        </w:rPr>
      </w:pPr>
      <w:bookmarkStart w:id="90" w:name="_Hlk164073966"/>
      <w:r w:rsidRPr="004A715E">
        <w:rPr>
          <w:b/>
          <w:i/>
          <w:color w:val="000099"/>
        </w:rPr>
        <w:t>Ceremonijas, t</w:t>
      </w:r>
      <w:r w:rsidR="003A409F" w:rsidRPr="004A715E">
        <w:rPr>
          <w:b/>
          <w:i/>
          <w:color w:val="000099"/>
        </w:rPr>
        <w:t>iesvedība, i</w:t>
      </w:r>
      <w:r w:rsidR="00221FB7" w:rsidRPr="004A715E">
        <w:rPr>
          <w:b/>
          <w:i/>
          <w:color w:val="000099"/>
        </w:rPr>
        <w:t xml:space="preserve">epirkumi, līgumi </w:t>
      </w:r>
    </w:p>
    <w:bookmarkEnd w:id="90"/>
    <w:tbl>
      <w:tblPr>
        <w:tblStyle w:val="LightGrid-Accent5"/>
        <w:tblpPr w:leftFromText="181" w:rightFromText="181" w:vertAnchor="text" w:horzAnchor="margin" w:tblpXSpec="right" w:tblpY="139"/>
        <w:tblW w:w="0" w:type="auto"/>
        <w:tblLook w:val="04A0" w:firstRow="1" w:lastRow="0" w:firstColumn="1" w:lastColumn="0" w:noHBand="0" w:noVBand="1"/>
      </w:tblPr>
      <w:tblGrid>
        <w:gridCol w:w="2968"/>
        <w:gridCol w:w="783"/>
        <w:gridCol w:w="787"/>
      </w:tblGrid>
      <w:tr w:rsidR="00945C17" w:rsidRPr="002750D5" w14:paraId="0772DAF5" w14:textId="77777777" w:rsidTr="00A61C64">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top w:val="nil"/>
              <w:left w:val="nil"/>
              <w:bottom w:val="nil"/>
              <w:right w:val="nil"/>
            </w:tcBorders>
            <w:shd w:val="clear" w:color="auto" w:fill="1E5E9F" w:themeFill="accent2" w:themeFillShade="BF"/>
          </w:tcPr>
          <w:p w14:paraId="4473F510" w14:textId="77777777" w:rsidR="00945C17" w:rsidRPr="002750D5" w:rsidRDefault="00945C17" w:rsidP="00945C17">
            <w:pPr>
              <w:spacing w:after="0"/>
              <w:jc w:val="left"/>
              <w:rPr>
                <w:rFonts w:eastAsia="Times New Roman"/>
                <w:b w:val="0"/>
                <w:color w:val="FFFFFF" w:themeColor="background1"/>
                <w:highlight w:val="yellow"/>
                <w:lang w:eastAsia="lv-LV"/>
              </w:rPr>
            </w:pPr>
          </w:p>
        </w:tc>
        <w:tc>
          <w:tcPr>
            <w:tcW w:w="783" w:type="dxa"/>
            <w:tcBorders>
              <w:top w:val="nil"/>
              <w:left w:val="nil"/>
              <w:bottom w:val="nil"/>
              <w:right w:val="nil"/>
            </w:tcBorders>
            <w:shd w:val="clear" w:color="auto" w:fill="1E5E9F" w:themeFill="accent2" w:themeFillShade="BF"/>
          </w:tcPr>
          <w:p w14:paraId="2F8D4D04" w14:textId="738DAFDC" w:rsidR="00945C17" w:rsidRPr="0084603C"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w:t>
            </w:r>
            <w:r w:rsidR="00A61C64" w:rsidRPr="0084603C">
              <w:rPr>
                <w:rFonts w:eastAsia="Times New Roman"/>
                <w:b w:val="0"/>
                <w:bCs w:val="0"/>
                <w:color w:val="FFFFFF" w:themeColor="background1"/>
                <w:lang w:eastAsia="lv-LV"/>
              </w:rPr>
              <w:t>3</w:t>
            </w:r>
          </w:p>
        </w:tc>
        <w:tc>
          <w:tcPr>
            <w:tcW w:w="787" w:type="dxa"/>
            <w:tcBorders>
              <w:top w:val="nil"/>
              <w:left w:val="nil"/>
              <w:bottom w:val="nil"/>
              <w:right w:val="nil"/>
            </w:tcBorders>
            <w:shd w:val="clear" w:color="auto" w:fill="1E5E9F" w:themeFill="accent2" w:themeFillShade="BF"/>
          </w:tcPr>
          <w:p w14:paraId="5AD06300" w14:textId="1DA078EB" w:rsidR="00945C17" w:rsidRPr="004A715E"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4A715E">
              <w:rPr>
                <w:rFonts w:eastAsia="Times New Roman"/>
                <w:color w:val="FFFFFF" w:themeColor="background1"/>
                <w:lang w:eastAsia="lv-LV"/>
              </w:rPr>
              <w:t>202</w:t>
            </w:r>
            <w:r w:rsidR="00A61C64">
              <w:rPr>
                <w:rFonts w:eastAsia="Times New Roman"/>
                <w:color w:val="FFFFFF" w:themeColor="background1"/>
                <w:lang w:eastAsia="lv-LV"/>
              </w:rPr>
              <w:t>4</w:t>
            </w:r>
          </w:p>
        </w:tc>
      </w:tr>
      <w:tr w:rsidR="00A61C64" w:rsidRPr="002750D5" w14:paraId="1448E20B" w14:textId="77777777" w:rsidTr="00A61C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C46A851" w14:textId="77777777" w:rsidR="00A61C64" w:rsidRPr="004A715E" w:rsidRDefault="00A61C64" w:rsidP="00A61C64">
            <w:pPr>
              <w:spacing w:after="0"/>
              <w:rPr>
                <w:rFonts w:cs="Segoe UI Light"/>
                <w:b w:val="0"/>
                <w:bCs w:val="0"/>
              </w:rPr>
            </w:pPr>
            <w:r w:rsidRPr="004A715E">
              <w:rPr>
                <w:rFonts w:cs="Segoe UI Light"/>
              </w:rPr>
              <w:t>Laulību reģistrācija</w:t>
            </w:r>
          </w:p>
        </w:tc>
        <w:tc>
          <w:tcPr>
            <w:tcW w:w="783" w:type="dxa"/>
          </w:tcPr>
          <w:p w14:paraId="1DB417ED" w14:textId="304B9BB9"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lang w:eastAsia="lv-LV"/>
              </w:rPr>
            </w:pPr>
            <w:r w:rsidRPr="004A715E">
              <w:rPr>
                <w:rFonts w:eastAsia="Times New Roman"/>
                <w:bCs/>
                <w:lang w:eastAsia="lv-LV"/>
              </w:rPr>
              <w:t>156</w:t>
            </w:r>
          </w:p>
        </w:tc>
        <w:tc>
          <w:tcPr>
            <w:tcW w:w="787" w:type="dxa"/>
          </w:tcPr>
          <w:p w14:paraId="2106932D" w14:textId="5FA1E591"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eastAsia="lv-LV"/>
              </w:rPr>
            </w:pPr>
            <w:r w:rsidRPr="004A715E">
              <w:rPr>
                <w:rFonts w:eastAsia="Times New Roman"/>
                <w:b/>
                <w:lang w:eastAsia="lv-LV"/>
              </w:rPr>
              <w:t>142</w:t>
            </w:r>
          </w:p>
        </w:tc>
      </w:tr>
      <w:tr w:rsidR="00A61C64" w:rsidRPr="002750D5" w14:paraId="7A31B26B" w14:textId="77777777" w:rsidTr="00A61C64">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B14786B" w14:textId="77777777" w:rsidR="00A61C64" w:rsidRPr="004A715E" w:rsidRDefault="00A61C64" w:rsidP="00A61C64">
            <w:pPr>
              <w:spacing w:after="0"/>
              <w:rPr>
                <w:rFonts w:cs="Segoe UI Light"/>
                <w:b w:val="0"/>
                <w:bCs w:val="0"/>
              </w:rPr>
            </w:pPr>
            <w:r w:rsidRPr="004A715E">
              <w:rPr>
                <w:rFonts w:cs="Segoe UI Light"/>
              </w:rPr>
              <w:t>Miršanas reģistrācija</w:t>
            </w:r>
          </w:p>
        </w:tc>
        <w:tc>
          <w:tcPr>
            <w:tcW w:w="783" w:type="dxa"/>
          </w:tcPr>
          <w:p w14:paraId="6B5C7217" w14:textId="60F0D1F4"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90</w:t>
            </w:r>
          </w:p>
        </w:tc>
        <w:tc>
          <w:tcPr>
            <w:tcW w:w="787" w:type="dxa"/>
          </w:tcPr>
          <w:p w14:paraId="5491D8A9" w14:textId="11B35529"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67</w:t>
            </w:r>
          </w:p>
        </w:tc>
      </w:tr>
      <w:tr w:rsidR="00A61C64" w:rsidRPr="002750D5" w14:paraId="2CF83D69" w14:textId="77777777" w:rsidTr="00A61C64">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F96A9B5" w14:textId="77777777" w:rsidR="00A61C64" w:rsidRPr="004A715E" w:rsidRDefault="00A61C64" w:rsidP="00A61C64">
            <w:pPr>
              <w:spacing w:after="0"/>
              <w:rPr>
                <w:rFonts w:cs="Segoe UI Light"/>
                <w:b w:val="0"/>
                <w:bCs w:val="0"/>
              </w:rPr>
            </w:pPr>
            <w:r w:rsidRPr="004A715E">
              <w:rPr>
                <w:rFonts w:cs="Segoe UI Light"/>
              </w:rPr>
              <w:t>Apbedījumi Baltezera kapos</w:t>
            </w:r>
          </w:p>
        </w:tc>
        <w:tc>
          <w:tcPr>
            <w:tcW w:w="783" w:type="dxa"/>
          </w:tcPr>
          <w:p w14:paraId="31F961E4" w14:textId="27D6BF5E" w:rsidR="00A61C64" w:rsidRPr="004A715E" w:rsidRDefault="00A61C64"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161</w:t>
            </w:r>
          </w:p>
        </w:tc>
        <w:tc>
          <w:tcPr>
            <w:tcW w:w="787" w:type="dxa"/>
          </w:tcPr>
          <w:p w14:paraId="472D3933" w14:textId="747838D6" w:rsidR="00A61C64" w:rsidRPr="004A715E" w:rsidRDefault="000A6EE9" w:rsidP="00A61C6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153</w:t>
            </w:r>
          </w:p>
        </w:tc>
      </w:tr>
      <w:tr w:rsidR="00A61C64" w:rsidRPr="002750D5" w14:paraId="1691CBE3" w14:textId="77777777" w:rsidTr="00A61C64">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A589D7E" w14:textId="77777777" w:rsidR="00A61C64" w:rsidRPr="004A715E" w:rsidRDefault="00A61C64" w:rsidP="00A61C64">
            <w:pPr>
              <w:spacing w:after="0"/>
              <w:rPr>
                <w:rFonts w:cs="Segoe UI Light"/>
                <w:b w:val="0"/>
                <w:bCs w:val="0"/>
              </w:rPr>
            </w:pPr>
            <w:r w:rsidRPr="004A715E">
              <w:rPr>
                <w:rFonts w:cs="Segoe UI Light"/>
              </w:rPr>
              <w:t>Apbedījumi Carnikavas kapos</w:t>
            </w:r>
          </w:p>
        </w:tc>
        <w:tc>
          <w:tcPr>
            <w:tcW w:w="783" w:type="dxa"/>
          </w:tcPr>
          <w:p w14:paraId="449EB507" w14:textId="432952B8" w:rsidR="00A61C64" w:rsidRPr="004A715E" w:rsidRDefault="00A61C64"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4A715E">
              <w:rPr>
                <w:rFonts w:eastAsia="Times New Roman"/>
                <w:bCs/>
                <w:color w:val="000000"/>
                <w:lang w:eastAsia="lv-LV"/>
              </w:rPr>
              <w:t>55</w:t>
            </w:r>
          </w:p>
        </w:tc>
        <w:tc>
          <w:tcPr>
            <w:tcW w:w="787" w:type="dxa"/>
          </w:tcPr>
          <w:p w14:paraId="1793A79C" w14:textId="235722C1" w:rsidR="00A61C64" w:rsidRPr="004A715E" w:rsidRDefault="000A6EE9" w:rsidP="00A61C6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4A715E">
              <w:rPr>
                <w:rFonts w:eastAsia="Times New Roman"/>
                <w:b/>
                <w:color w:val="000000"/>
                <w:lang w:eastAsia="lv-LV"/>
              </w:rPr>
              <w:t>37</w:t>
            </w:r>
          </w:p>
        </w:tc>
      </w:tr>
    </w:tbl>
    <w:p w14:paraId="52E48E13" w14:textId="43C8946B" w:rsidR="00CB1E42" w:rsidRPr="004A715E" w:rsidRDefault="00CB1E42" w:rsidP="004655AE">
      <w:pPr>
        <w:spacing w:before="120" w:after="0"/>
        <w:rPr>
          <w:b/>
          <w:color w:val="000000"/>
        </w:rPr>
      </w:pPr>
      <w:r w:rsidRPr="004A715E">
        <w:rPr>
          <w:color w:val="000000"/>
        </w:rPr>
        <w:t xml:space="preserve">No </w:t>
      </w:r>
      <w:r w:rsidR="00A61C64" w:rsidRPr="004A715E">
        <w:rPr>
          <w:color w:val="000000"/>
        </w:rPr>
        <w:t>142</w:t>
      </w:r>
      <w:r w:rsidRPr="004A715E">
        <w:rPr>
          <w:color w:val="000000"/>
        </w:rPr>
        <w:t xml:space="preserve"> reģistrēto laulību pāriem </w:t>
      </w:r>
      <w:r w:rsidR="00A61C64" w:rsidRPr="004A715E">
        <w:rPr>
          <w:color w:val="000000"/>
        </w:rPr>
        <w:t>73</w:t>
      </w:r>
      <w:r w:rsidRPr="004A715E">
        <w:rPr>
          <w:color w:val="000000"/>
        </w:rPr>
        <w:t xml:space="preserve"> gadījum</w:t>
      </w:r>
      <w:r w:rsidR="00BF76CF" w:rsidRPr="004A715E">
        <w:rPr>
          <w:color w:val="000000"/>
        </w:rPr>
        <w:t>os</w:t>
      </w:r>
      <w:r w:rsidRPr="004A715E">
        <w:rPr>
          <w:color w:val="000000"/>
        </w:rPr>
        <w:t xml:space="preserve"> (</w:t>
      </w:r>
      <w:r w:rsidR="00A61C64" w:rsidRPr="004A715E">
        <w:rPr>
          <w:color w:val="000000"/>
        </w:rPr>
        <w:t>51</w:t>
      </w:r>
      <w:r w:rsidR="00BF76CF" w:rsidRPr="004A715E">
        <w:rPr>
          <w:color w:val="000000"/>
        </w:rPr>
        <w:t xml:space="preserve"> </w:t>
      </w:r>
      <w:r w:rsidRPr="004A715E">
        <w:rPr>
          <w:color w:val="000000"/>
        </w:rPr>
        <w:t>%) neviens no jaunlaulātajiem nebija deklarēts Ādažu novadā.</w:t>
      </w:r>
    </w:p>
    <w:p w14:paraId="2F2FADC3" w14:textId="3FD033DF" w:rsidR="00737E7E" w:rsidRDefault="00942192" w:rsidP="00477F5F">
      <w:pPr>
        <w:pStyle w:val="ListParagraph"/>
        <w:spacing w:before="120" w:after="0"/>
        <w:ind w:left="0"/>
        <w:contextualSpacing w:val="0"/>
        <w:rPr>
          <w:rFonts w:eastAsia="Times New Roman"/>
          <w:bCs/>
          <w:color w:val="000000"/>
          <w:lang w:eastAsia="lv-LV"/>
        </w:rPr>
      </w:pPr>
      <w:r w:rsidRPr="004A715E">
        <w:rPr>
          <w:bCs/>
          <w:color w:val="000000"/>
        </w:rPr>
        <w:t xml:space="preserve">Jaundzimušo bērnu vecākiem tika pasniegtas </w:t>
      </w:r>
      <w:r w:rsidR="00CB1E42" w:rsidRPr="004A715E">
        <w:rPr>
          <w:bCs/>
          <w:color w:val="000000"/>
        </w:rPr>
        <w:t>1</w:t>
      </w:r>
      <w:r w:rsidR="00A61C64" w:rsidRPr="004A715E">
        <w:rPr>
          <w:bCs/>
          <w:color w:val="000000"/>
        </w:rPr>
        <w:t>04</w:t>
      </w:r>
      <w:r w:rsidR="00CB1E42" w:rsidRPr="004A715E">
        <w:rPr>
          <w:bCs/>
          <w:color w:val="000000"/>
        </w:rPr>
        <w:t xml:space="preserve"> </w:t>
      </w:r>
      <w:r w:rsidRPr="004A715E">
        <w:rPr>
          <w:bCs/>
          <w:color w:val="000000"/>
        </w:rPr>
        <w:t xml:space="preserve">piemiņas dāvanas un </w:t>
      </w:r>
      <w:r w:rsidR="00A61C64" w:rsidRPr="004A715E">
        <w:rPr>
          <w:bCs/>
          <w:color w:val="000000"/>
        </w:rPr>
        <w:t xml:space="preserve">122 </w:t>
      </w:r>
      <w:r w:rsidRPr="004A715E">
        <w:rPr>
          <w:bCs/>
          <w:color w:val="000000"/>
        </w:rPr>
        <w:t>grāmata</w:t>
      </w:r>
      <w:r w:rsidR="00A61C64" w:rsidRPr="004A715E">
        <w:rPr>
          <w:bCs/>
          <w:color w:val="000000"/>
        </w:rPr>
        <w:t>s</w:t>
      </w:r>
      <w:r w:rsidRPr="004A715E">
        <w:rPr>
          <w:bCs/>
          <w:color w:val="000000"/>
        </w:rPr>
        <w:t xml:space="preserve"> „Mūsu bērns”</w:t>
      </w:r>
      <w:r w:rsidR="00B252CD" w:rsidRPr="004A715E">
        <w:rPr>
          <w:bCs/>
          <w:color w:val="000000"/>
        </w:rPr>
        <w:t xml:space="preserve"> (202</w:t>
      </w:r>
      <w:r w:rsidR="00A61C64" w:rsidRPr="004A715E">
        <w:rPr>
          <w:bCs/>
          <w:color w:val="000000"/>
        </w:rPr>
        <w:t>3</w:t>
      </w:r>
      <w:r w:rsidR="00B252CD" w:rsidRPr="004A715E">
        <w:rPr>
          <w:bCs/>
          <w:color w:val="000000"/>
        </w:rPr>
        <w:t>.g. 1</w:t>
      </w:r>
      <w:r w:rsidR="00A61C64" w:rsidRPr="004A715E">
        <w:rPr>
          <w:bCs/>
          <w:color w:val="000000"/>
        </w:rPr>
        <w:t>128</w:t>
      </w:r>
      <w:r w:rsidR="00B252CD" w:rsidRPr="004A715E">
        <w:rPr>
          <w:bCs/>
          <w:color w:val="000000"/>
        </w:rPr>
        <w:t>)</w:t>
      </w:r>
      <w:r w:rsidRPr="004A715E">
        <w:rPr>
          <w:bCs/>
          <w:color w:val="000000"/>
        </w:rPr>
        <w:t xml:space="preserve">. </w:t>
      </w:r>
    </w:p>
    <w:tbl>
      <w:tblPr>
        <w:tblStyle w:val="LightGrid-Accent5"/>
        <w:tblpPr w:leftFromText="181" w:rightFromText="181" w:vertAnchor="text" w:horzAnchor="page" w:tblpX="5686" w:tblpY="123"/>
        <w:tblW w:w="0" w:type="auto"/>
        <w:tblLook w:val="04A0" w:firstRow="1" w:lastRow="0" w:firstColumn="1" w:lastColumn="0" w:noHBand="0" w:noVBand="1"/>
      </w:tblPr>
      <w:tblGrid>
        <w:gridCol w:w="2977"/>
        <w:gridCol w:w="851"/>
        <w:gridCol w:w="674"/>
      </w:tblGrid>
      <w:tr w:rsidR="0084603C" w:rsidRPr="002750D5" w14:paraId="71E97BB5" w14:textId="77777777" w:rsidTr="0084603C">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977" w:type="dxa"/>
            <w:tcBorders>
              <w:top w:val="nil"/>
              <w:left w:val="nil"/>
              <w:bottom w:val="nil"/>
              <w:right w:val="nil"/>
            </w:tcBorders>
            <w:shd w:val="clear" w:color="auto" w:fill="1E5E9F" w:themeFill="accent2" w:themeFillShade="BF"/>
          </w:tcPr>
          <w:p w14:paraId="58C00183" w14:textId="77777777" w:rsidR="00C9670B" w:rsidRPr="002750D5" w:rsidRDefault="00C9670B" w:rsidP="0084603C">
            <w:pPr>
              <w:spacing w:after="0"/>
              <w:jc w:val="left"/>
              <w:rPr>
                <w:rFonts w:eastAsia="Times New Roman"/>
                <w:b w:val="0"/>
                <w:color w:val="FFFFFF" w:themeColor="background1"/>
                <w:highlight w:val="yellow"/>
                <w:lang w:eastAsia="lv-LV"/>
              </w:rPr>
            </w:pPr>
          </w:p>
        </w:tc>
        <w:tc>
          <w:tcPr>
            <w:tcW w:w="851" w:type="dxa"/>
            <w:tcBorders>
              <w:top w:val="nil"/>
              <w:left w:val="nil"/>
              <w:bottom w:val="nil"/>
              <w:right w:val="nil"/>
            </w:tcBorders>
            <w:shd w:val="clear" w:color="auto" w:fill="1E5E9F" w:themeFill="accent2" w:themeFillShade="BF"/>
          </w:tcPr>
          <w:p w14:paraId="5906D97A" w14:textId="77777777" w:rsidR="00C9670B" w:rsidRPr="0084603C" w:rsidRDefault="00C9670B" w:rsidP="0084603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lang w:eastAsia="lv-LV"/>
              </w:rPr>
            </w:pPr>
            <w:r w:rsidRPr="0084603C">
              <w:rPr>
                <w:rFonts w:eastAsia="Times New Roman"/>
                <w:b w:val="0"/>
                <w:bCs w:val="0"/>
                <w:color w:val="FFFFFF" w:themeColor="background1"/>
                <w:lang w:eastAsia="lv-LV"/>
              </w:rPr>
              <w:t>2023</w:t>
            </w:r>
          </w:p>
        </w:tc>
        <w:tc>
          <w:tcPr>
            <w:tcW w:w="674" w:type="dxa"/>
            <w:tcBorders>
              <w:top w:val="nil"/>
              <w:left w:val="nil"/>
              <w:bottom w:val="nil"/>
              <w:right w:val="nil"/>
            </w:tcBorders>
            <w:shd w:val="clear" w:color="auto" w:fill="1E5E9F" w:themeFill="accent2" w:themeFillShade="BF"/>
          </w:tcPr>
          <w:p w14:paraId="76D203D2" w14:textId="77777777" w:rsidR="00C9670B" w:rsidRPr="006D6619" w:rsidRDefault="00C9670B" w:rsidP="0084603C">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6D6619">
              <w:rPr>
                <w:rFonts w:eastAsia="Times New Roman"/>
                <w:color w:val="FFFFFF" w:themeColor="background1"/>
                <w:lang w:eastAsia="lv-LV"/>
              </w:rPr>
              <w:t>202</w:t>
            </w:r>
            <w:r>
              <w:rPr>
                <w:rFonts w:eastAsia="Times New Roman"/>
                <w:color w:val="FFFFFF" w:themeColor="background1"/>
                <w:lang w:eastAsia="lv-LV"/>
              </w:rPr>
              <w:t>4</w:t>
            </w:r>
          </w:p>
        </w:tc>
      </w:tr>
      <w:tr w:rsidR="0084603C" w:rsidRPr="002750D5" w14:paraId="3332C73F" w14:textId="77777777" w:rsidTr="0084603C">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977" w:type="dxa"/>
            <w:tcBorders>
              <w:top w:val="nil"/>
              <w:left w:val="single" w:sz="4" w:space="0" w:color="auto"/>
            </w:tcBorders>
          </w:tcPr>
          <w:p w14:paraId="253BC8AA" w14:textId="77777777" w:rsidR="00C9670B" w:rsidRPr="006D6619" w:rsidRDefault="00C9670B" w:rsidP="0084603C">
            <w:pPr>
              <w:spacing w:after="0"/>
              <w:rPr>
                <w:rFonts w:eastAsia="Times New Roman"/>
                <w:b w:val="0"/>
                <w:bCs w:val="0"/>
                <w:color w:val="000000"/>
                <w:lang w:eastAsia="lv-LV"/>
              </w:rPr>
            </w:pPr>
            <w:r w:rsidRPr="006D6619">
              <w:rPr>
                <w:rFonts w:eastAsia="Times New Roman"/>
                <w:color w:val="000000"/>
                <w:lang w:eastAsia="lv-LV"/>
              </w:rPr>
              <w:t>Iepirkumi</w:t>
            </w:r>
          </w:p>
        </w:tc>
        <w:tc>
          <w:tcPr>
            <w:tcW w:w="851" w:type="dxa"/>
            <w:tcBorders>
              <w:top w:val="nil"/>
            </w:tcBorders>
          </w:tcPr>
          <w:p w14:paraId="018DE99E"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178</w:t>
            </w:r>
          </w:p>
        </w:tc>
        <w:tc>
          <w:tcPr>
            <w:tcW w:w="674" w:type="dxa"/>
            <w:tcBorders>
              <w:top w:val="nil"/>
            </w:tcBorders>
          </w:tcPr>
          <w:p w14:paraId="3C480D4B"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156</w:t>
            </w:r>
          </w:p>
        </w:tc>
      </w:tr>
      <w:tr w:rsidR="00C9670B" w:rsidRPr="002750D5" w14:paraId="66C1B423" w14:textId="77777777" w:rsidTr="0084603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3E128864" w14:textId="77777777" w:rsidR="00C9670B" w:rsidRPr="006D6619" w:rsidRDefault="00C9670B" w:rsidP="0084603C">
            <w:pPr>
              <w:spacing w:after="0"/>
              <w:rPr>
                <w:rFonts w:eastAsia="Times New Roman"/>
                <w:b w:val="0"/>
                <w:bCs w:val="0"/>
                <w:color w:val="000000"/>
                <w:lang w:eastAsia="lv-LV"/>
              </w:rPr>
            </w:pPr>
            <w:r w:rsidRPr="006D6619">
              <w:rPr>
                <w:rFonts w:eastAsia="Times New Roman"/>
                <w:color w:val="000000"/>
                <w:lang w:eastAsia="lv-LV"/>
              </w:rPr>
              <w:t>Atklātie konkursi</w:t>
            </w:r>
          </w:p>
        </w:tc>
        <w:tc>
          <w:tcPr>
            <w:tcW w:w="851" w:type="dxa"/>
          </w:tcPr>
          <w:p w14:paraId="68072943"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27</w:t>
            </w:r>
          </w:p>
        </w:tc>
        <w:tc>
          <w:tcPr>
            <w:tcW w:w="674" w:type="dxa"/>
          </w:tcPr>
          <w:p w14:paraId="75C6CD5F"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24</w:t>
            </w:r>
          </w:p>
        </w:tc>
      </w:tr>
      <w:tr w:rsidR="00C9670B" w:rsidRPr="002750D5" w14:paraId="2A5D3FC2" w14:textId="77777777" w:rsidTr="0084603C">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3028A205" w14:textId="77777777" w:rsidR="00C9670B" w:rsidRPr="006D6619" w:rsidRDefault="00C9670B" w:rsidP="0084603C">
            <w:pPr>
              <w:spacing w:after="0"/>
              <w:rPr>
                <w:rFonts w:eastAsia="Times New Roman"/>
                <w:b w:val="0"/>
                <w:bCs w:val="0"/>
                <w:color w:val="000000"/>
                <w:lang w:eastAsia="lv-LV"/>
              </w:rPr>
            </w:pPr>
            <w:r w:rsidRPr="006D6619">
              <w:rPr>
                <w:rFonts w:cs="Segoe UI Light"/>
              </w:rPr>
              <w:t>Noslēgti līgumi</w:t>
            </w:r>
          </w:p>
        </w:tc>
        <w:tc>
          <w:tcPr>
            <w:tcW w:w="851" w:type="dxa"/>
          </w:tcPr>
          <w:p w14:paraId="21DC6499"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1487</w:t>
            </w:r>
          </w:p>
        </w:tc>
        <w:tc>
          <w:tcPr>
            <w:tcW w:w="674" w:type="dxa"/>
          </w:tcPr>
          <w:p w14:paraId="1F0BFFB3" w14:textId="77777777" w:rsidR="00C9670B" w:rsidRPr="006D6619" w:rsidRDefault="00C9670B" w:rsidP="0084603C">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1339</w:t>
            </w:r>
          </w:p>
        </w:tc>
      </w:tr>
      <w:tr w:rsidR="00C9670B" w:rsidRPr="002750D5" w14:paraId="6B4FF49B" w14:textId="77777777" w:rsidTr="0084603C">
        <w:trPr>
          <w:cnfStyle w:val="000000010000" w:firstRow="0" w:lastRow="0" w:firstColumn="0" w:lastColumn="0" w:oddVBand="0" w:evenVBand="0" w:oddHBand="0" w:evenHBand="1"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977" w:type="dxa"/>
            <w:tcBorders>
              <w:left w:val="single" w:sz="4" w:space="0" w:color="auto"/>
            </w:tcBorders>
          </w:tcPr>
          <w:p w14:paraId="5663C520" w14:textId="77777777" w:rsidR="00C9670B" w:rsidRPr="006D6619" w:rsidRDefault="00C9670B" w:rsidP="0084603C">
            <w:pPr>
              <w:spacing w:after="0"/>
              <w:rPr>
                <w:rFonts w:cs="Segoe UI Light"/>
                <w:b w:val="0"/>
                <w:bCs w:val="0"/>
              </w:rPr>
            </w:pPr>
            <w:r w:rsidRPr="006D6619">
              <w:rPr>
                <w:rFonts w:eastAsia="Times New Roman"/>
                <w:color w:val="000000"/>
                <w:lang w:eastAsia="lv-LV"/>
              </w:rPr>
              <w:t>Tirdzniecības atļaujas</w:t>
            </w:r>
          </w:p>
        </w:tc>
        <w:tc>
          <w:tcPr>
            <w:tcW w:w="851" w:type="dxa"/>
          </w:tcPr>
          <w:p w14:paraId="4C8E39AF"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Cs/>
                <w:color w:val="000000"/>
                <w:lang w:eastAsia="lv-LV"/>
              </w:rPr>
            </w:pPr>
            <w:r w:rsidRPr="006D6619">
              <w:rPr>
                <w:rFonts w:eastAsia="Times New Roman"/>
                <w:bCs/>
                <w:color w:val="000000"/>
                <w:lang w:eastAsia="lv-LV"/>
              </w:rPr>
              <w:t>208</w:t>
            </w:r>
          </w:p>
        </w:tc>
        <w:tc>
          <w:tcPr>
            <w:tcW w:w="674" w:type="dxa"/>
          </w:tcPr>
          <w:p w14:paraId="0747DF58" w14:textId="77777777" w:rsidR="00C9670B" w:rsidRPr="006D6619" w:rsidRDefault="00C9670B" w:rsidP="0084603C">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6D6619">
              <w:rPr>
                <w:rFonts w:eastAsia="Times New Roman"/>
                <w:b/>
                <w:color w:val="000000"/>
                <w:lang w:eastAsia="lv-LV"/>
              </w:rPr>
              <w:t>197</w:t>
            </w:r>
          </w:p>
        </w:tc>
      </w:tr>
    </w:tbl>
    <w:p w14:paraId="72CC4EA7" w14:textId="48E8112D" w:rsidR="00F5238C" w:rsidRPr="002750D5" w:rsidRDefault="008119F6" w:rsidP="00477F5F">
      <w:pPr>
        <w:pStyle w:val="ListParagraph"/>
        <w:spacing w:before="120" w:after="0"/>
        <w:ind w:left="0"/>
        <w:contextualSpacing w:val="0"/>
        <w:rPr>
          <w:rFonts w:eastAsia="Times New Roman"/>
          <w:bCs/>
          <w:color w:val="000000"/>
          <w:highlight w:val="yellow"/>
          <w:lang w:eastAsia="lv-LV"/>
        </w:rPr>
      </w:pPr>
      <w:r w:rsidRPr="004A715E">
        <w:rPr>
          <w:rFonts w:eastAsia="Times New Roman"/>
          <w:bCs/>
          <w:color w:val="000000"/>
          <w:lang w:eastAsia="lv-LV"/>
        </w:rPr>
        <w:t>202</w:t>
      </w:r>
      <w:r w:rsidR="008B13BE" w:rsidRPr="004A715E">
        <w:rPr>
          <w:rFonts w:eastAsia="Times New Roman"/>
          <w:bCs/>
          <w:color w:val="000000"/>
          <w:lang w:eastAsia="lv-LV"/>
        </w:rPr>
        <w:t>4</w:t>
      </w:r>
      <w:r w:rsidRPr="004A715E">
        <w:rPr>
          <w:rFonts w:eastAsia="Times New Roman"/>
          <w:bCs/>
          <w:color w:val="000000"/>
          <w:lang w:eastAsia="lv-LV"/>
        </w:rPr>
        <w:t>.</w:t>
      </w:r>
      <w:r w:rsidR="00B252CD" w:rsidRPr="004A715E">
        <w:rPr>
          <w:rFonts w:eastAsia="Times New Roman"/>
          <w:bCs/>
          <w:color w:val="000000"/>
          <w:lang w:eastAsia="lv-LV"/>
        </w:rPr>
        <w:t xml:space="preserve"> </w:t>
      </w:r>
      <w:r w:rsidRPr="004A715E">
        <w:rPr>
          <w:rFonts w:eastAsia="Times New Roman"/>
          <w:bCs/>
          <w:color w:val="000000"/>
          <w:lang w:eastAsia="lv-LV"/>
        </w:rPr>
        <w:t xml:space="preserve">gadā </w:t>
      </w:r>
      <w:r w:rsidR="00737E7E">
        <w:rPr>
          <w:rFonts w:eastAsia="Times New Roman"/>
          <w:bCs/>
          <w:color w:val="000000"/>
          <w:lang w:eastAsia="lv-LV"/>
        </w:rPr>
        <w:t xml:space="preserve">attiecībā uz pašvaldību </w:t>
      </w:r>
      <w:r w:rsidR="00F5238C" w:rsidRPr="004A715E">
        <w:rPr>
          <w:rFonts w:eastAsia="Times New Roman"/>
          <w:bCs/>
          <w:color w:val="000000"/>
          <w:lang w:eastAsia="lv-LV"/>
        </w:rPr>
        <w:t xml:space="preserve">noslēdzās </w:t>
      </w:r>
      <w:r w:rsidR="00D947F6" w:rsidRPr="004A715E">
        <w:rPr>
          <w:rFonts w:eastAsia="Times New Roman"/>
          <w:bCs/>
          <w:color w:val="000000"/>
          <w:lang w:eastAsia="lv-LV"/>
        </w:rPr>
        <w:t>15</w:t>
      </w:r>
      <w:r w:rsidR="00F5238C" w:rsidRPr="004A715E">
        <w:rPr>
          <w:rFonts w:eastAsia="Times New Roman"/>
          <w:bCs/>
          <w:color w:val="000000"/>
          <w:lang w:eastAsia="lv-LV"/>
        </w:rPr>
        <w:t xml:space="preserve"> tiesvedības</w:t>
      </w:r>
      <w:r w:rsidR="00D947F6" w:rsidRPr="004A715E">
        <w:rPr>
          <w:rFonts w:eastAsia="Times New Roman"/>
          <w:bCs/>
          <w:color w:val="000000"/>
          <w:lang w:eastAsia="lv-LV"/>
        </w:rPr>
        <w:t>, savukārt 11</w:t>
      </w:r>
      <w:r w:rsidR="00737E7E">
        <w:rPr>
          <w:rFonts w:eastAsia="Times New Roman"/>
          <w:bCs/>
          <w:color w:val="000000"/>
          <w:lang w:eastAsia="lv-LV"/>
        </w:rPr>
        <w:t xml:space="preserve"> </w:t>
      </w:r>
      <w:r w:rsidR="00D947F6" w:rsidRPr="004A715E">
        <w:rPr>
          <w:rFonts w:eastAsia="Times New Roman"/>
          <w:bCs/>
          <w:color w:val="000000"/>
          <w:lang w:eastAsia="lv-LV"/>
        </w:rPr>
        <w:t>tiesvedības turpināsies 2025.gadā.</w:t>
      </w:r>
    </w:p>
    <w:p w14:paraId="1E59C0A8" w14:textId="09E7D586" w:rsidR="00C9670B" w:rsidRDefault="00903C86" w:rsidP="004A715E">
      <w:pPr>
        <w:pStyle w:val="Caption"/>
        <w:spacing w:before="120" w:after="0" w:line="240" w:lineRule="auto"/>
        <w:jc w:val="both"/>
        <w:rPr>
          <w:rFonts w:ascii="Segoe UI Light" w:hAnsi="Segoe UI Light"/>
          <w:b w:val="0"/>
          <w:bCs w:val="0"/>
          <w:sz w:val="22"/>
          <w:szCs w:val="22"/>
        </w:rPr>
      </w:pPr>
      <w:r w:rsidRPr="004A715E">
        <w:rPr>
          <w:rFonts w:ascii="Segoe UI Light" w:hAnsi="Segoe UI Light"/>
          <w:b w:val="0"/>
          <w:bCs w:val="0"/>
          <w:sz w:val="22"/>
          <w:szCs w:val="22"/>
        </w:rPr>
        <w:t>Iepirkum</w:t>
      </w:r>
      <w:r w:rsidR="00737E7E">
        <w:rPr>
          <w:rFonts w:ascii="Segoe UI Light" w:hAnsi="Segoe UI Light"/>
          <w:b w:val="0"/>
          <w:bCs w:val="0"/>
          <w:sz w:val="22"/>
          <w:szCs w:val="22"/>
        </w:rPr>
        <w:t>u</w:t>
      </w:r>
      <w:r w:rsidRPr="004A715E">
        <w:rPr>
          <w:rFonts w:ascii="Segoe UI Light" w:hAnsi="Segoe UI Light"/>
          <w:b w:val="0"/>
          <w:bCs w:val="0"/>
          <w:sz w:val="22"/>
          <w:szCs w:val="22"/>
        </w:rPr>
        <w:t xml:space="preserve"> uzraudzības birojā</w:t>
      </w:r>
      <w:r w:rsidR="00C9670B">
        <w:rPr>
          <w:rFonts w:ascii="Segoe UI Light" w:hAnsi="Segoe UI Light"/>
          <w:b w:val="0"/>
          <w:bCs w:val="0"/>
          <w:sz w:val="22"/>
          <w:szCs w:val="22"/>
        </w:rPr>
        <w:t>:</w:t>
      </w:r>
    </w:p>
    <w:p w14:paraId="532FD15D" w14:textId="59DA0153" w:rsidR="00C9670B" w:rsidRPr="00C9670B" w:rsidRDefault="00903C86" w:rsidP="0023668A">
      <w:pPr>
        <w:pStyle w:val="Caption"/>
        <w:numPr>
          <w:ilvl w:val="0"/>
          <w:numId w:val="97"/>
        </w:numPr>
        <w:spacing w:after="0" w:line="240" w:lineRule="auto"/>
        <w:jc w:val="both"/>
        <w:rPr>
          <w:rFonts w:ascii="Segoe UI Light" w:hAnsi="Segoe UI Light"/>
          <w:b w:val="0"/>
          <w:bCs w:val="0"/>
          <w:sz w:val="22"/>
          <w:szCs w:val="22"/>
        </w:rPr>
      </w:pPr>
      <w:r w:rsidRPr="004A715E">
        <w:rPr>
          <w:rFonts w:ascii="Segoe UI Light" w:hAnsi="Segoe UI Light"/>
          <w:b w:val="0"/>
          <w:bCs w:val="0"/>
          <w:sz w:val="22"/>
          <w:szCs w:val="22"/>
        </w:rPr>
        <w:t xml:space="preserve">tika apstrīdēts </w:t>
      </w:r>
      <w:r w:rsidR="00737E7E">
        <w:rPr>
          <w:rFonts w:ascii="Segoe UI Light" w:hAnsi="Segoe UI Light"/>
          <w:b w:val="0"/>
          <w:bCs w:val="0"/>
          <w:sz w:val="22"/>
          <w:szCs w:val="22"/>
        </w:rPr>
        <w:t xml:space="preserve">pašvaldības iepirkumu </w:t>
      </w:r>
      <w:r w:rsidR="00737E7E" w:rsidRPr="00D222E7">
        <w:rPr>
          <w:rFonts w:ascii="Segoe UI Light" w:hAnsi="Segoe UI Light"/>
          <w:b w:val="0"/>
          <w:bCs w:val="0"/>
          <w:sz w:val="22"/>
          <w:szCs w:val="22"/>
        </w:rPr>
        <w:t xml:space="preserve">komisijas </w:t>
      </w:r>
      <w:r w:rsidRPr="004A715E">
        <w:rPr>
          <w:rFonts w:ascii="Segoe UI Light" w:hAnsi="Segoe UI Light"/>
          <w:b w:val="0"/>
          <w:bCs w:val="0"/>
          <w:sz w:val="22"/>
          <w:szCs w:val="22"/>
        </w:rPr>
        <w:t>lēmums atklātā konkursā “Ēdināšanas pakalpojuma nodrošināšana Carnikavas pamatskolā”. Komisijas lēmums tika atstāts spēkā</w:t>
      </w:r>
      <w:r w:rsidR="00C9670B">
        <w:rPr>
          <w:rFonts w:ascii="Segoe UI Light" w:hAnsi="Segoe UI Light"/>
          <w:b w:val="0"/>
          <w:bCs w:val="0"/>
          <w:sz w:val="22"/>
          <w:szCs w:val="22"/>
        </w:rPr>
        <w:t>;</w:t>
      </w:r>
    </w:p>
    <w:p w14:paraId="08DC1869" w14:textId="457C2740" w:rsidR="00C9670B" w:rsidRPr="00692A79" w:rsidRDefault="00C9670B" w:rsidP="0023668A">
      <w:pPr>
        <w:pStyle w:val="Caption"/>
        <w:numPr>
          <w:ilvl w:val="0"/>
          <w:numId w:val="97"/>
        </w:numPr>
        <w:spacing w:after="0" w:line="240" w:lineRule="auto"/>
        <w:ind w:left="714" w:hanging="357"/>
        <w:contextualSpacing/>
        <w:jc w:val="both"/>
        <w:rPr>
          <w:rFonts w:ascii="Segoe UI Light" w:hAnsi="Segoe UI Light"/>
          <w:b w:val="0"/>
          <w:bCs w:val="0"/>
          <w:sz w:val="22"/>
          <w:szCs w:val="22"/>
        </w:rPr>
      </w:pPr>
      <w:r w:rsidRPr="00692A79">
        <w:rPr>
          <w:rFonts w:ascii="Segoe UI Light" w:hAnsi="Segoe UI Light"/>
          <w:b w:val="0"/>
          <w:bCs w:val="0"/>
          <w:sz w:val="22"/>
          <w:szCs w:val="22"/>
        </w:rPr>
        <w:lastRenderedPageBreak/>
        <w:t xml:space="preserve">tika apstrīdēts </w:t>
      </w:r>
      <w:r>
        <w:rPr>
          <w:rFonts w:ascii="Segoe UI Light" w:hAnsi="Segoe UI Light"/>
          <w:b w:val="0"/>
          <w:bCs w:val="0"/>
          <w:sz w:val="22"/>
          <w:szCs w:val="22"/>
        </w:rPr>
        <w:t xml:space="preserve">pašvaldības iepirkumu </w:t>
      </w:r>
      <w:r w:rsidRPr="00692A79">
        <w:rPr>
          <w:rFonts w:ascii="Segoe UI Light" w:hAnsi="Segoe UI Light"/>
          <w:b w:val="0"/>
          <w:bCs w:val="0"/>
          <w:sz w:val="22"/>
          <w:szCs w:val="22"/>
        </w:rPr>
        <w:t>komisijas lēmums atklātā konkursā “Kancelejas preču piegāde”. Komisijas lēmums tika atcelts un veikta atkārtota iesniegto piedāvājumu izvērtēšana un noslēgts līgums</w:t>
      </w:r>
      <w:r>
        <w:rPr>
          <w:rFonts w:ascii="Segoe UI Light" w:hAnsi="Segoe UI Light"/>
          <w:b w:val="0"/>
          <w:bCs w:val="0"/>
          <w:sz w:val="22"/>
          <w:szCs w:val="22"/>
        </w:rPr>
        <w:t>;</w:t>
      </w:r>
      <w:r w:rsidRPr="00692A79">
        <w:rPr>
          <w:rFonts w:ascii="Segoe UI Light" w:hAnsi="Segoe UI Light"/>
          <w:b w:val="0"/>
          <w:bCs w:val="0"/>
          <w:sz w:val="22"/>
          <w:szCs w:val="22"/>
        </w:rPr>
        <w:t xml:space="preserve">  </w:t>
      </w:r>
    </w:p>
    <w:p w14:paraId="7FD9FD4B" w14:textId="27FBFF46" w:rsidR="00737E7E" w:rsidRPr="004A715E" w:rsidRDefault="00C9670B" w:rsidP="0023668A">
      <w:pPr>
        <w:pStyle w:val="ListParagraph"/>
        <w:numPr>
          <w:ilvl w:val="0"/>
          <w:numId w:val="97"/>
        </w:numPr>
        <w:spacing w:after="0"/>
        <w:ind w:left="714" w:hanging="357"/>
        <w:rPr>
          <w:b/>
        </w:rPr>
      </w:pPr>
      <w:r w:rsidRPr="00C9670B">
        <w:rPr>
          <w:bCs/>
        </w:rPr>
        <w:t>tika apstrīdēts komisijas lēmums atklātā konkursā “Ēdināšanas pakalpojuma nodrošināšana Ādažu vidusskolas sākumskolā”. Komisijas lēmums tika atstāts spēkā</w:t>
      </w:r>
      <w:r>
        <w:rPr>
          <w:bCs/>
        </w:rPr>
        <w:t>.</w:t>
      </w:r>
    </w:p>
    <w:p w14:paraId="120E0CC8" w14:textId="49078F2A" w:rsidR="00221FB7" w:rsidRPr="004A715E" w:rsidRDefault="00221FB7" w:rsidP="002E2D2E">
      <w:pPr>
        <w:spacing w:before="240" w:after="0"/>
        <w:rPr>
          <w:b/>
          <w:i/>
          <w:color w:val="000099"/>
        </w:rPr>
      </w:pPr>
      <w:r w:rsidRPr="004A715E">
        <w:rPr>
          <w:b/>
          <w:i/>
          <w:color w:val="000099"/>
        </w:rPr>
        <w:t xml:space="preserve">Citi </w:t>
      </w:r>
      <w:r w:rsidR="0050435C" w:rsidRPr="004A715E">
        <w:rPr>
          <w:b/>
          <w:i/>
          <w:color w:val="000099"/>
        </w:rPr>
        <w:t>būtiski notikumi un informācija</w:t>
      </w:r>
    </w:p>
    <w:p w14:paraId="1CD71FF7" w14:textId="6E5C560A" w:rsidR="00B07B61" w:rsidRDefault="00C9670B" w:rsidP="00B07B61">
      <w:pPr>
        <w:spacing w:before="120" w:line="278" w:lineRule="auto"/>
        <w:rPr>
          <w:color w:val="000000"/>
        </w:rPr>
      </w:pPr>
      <w:bookmarkStart w:id="91" w:name="_Hlk66010047"/>
      <w:bookmarkStart w:id="92" w:name="_Hlk105666535"/>
      <w:bookmarkStart w:id="93" w:name="_Hlk3455578"/>
      <w:r>
        <w:rPr>
          <w:color w:val="000000"/>
        </w:rPr>
        <w:t>T</w:t>
      </w:r>
      <w:r w:rsidR="00B07B61" w:rsidRPr="004A715E">
        <w:rPr>
          <w:color w:val="000000"/>
        </w:rPr>
        <w:t>ika apstiprināts Ādažu novada tūrisma un rekreācijas attīstības plāns 2024.-2027.</w:t>
      </w:r>
    </w:p>
    <w:p w14:paraId="27002084" w14:textId="73C2D337" w:rsidR="00B07B61" w:rsidRPr="004A715E" w:rsidRDefault="00C9670B" w:rsidP="004A715E">
      <w:pPr>
        <w:spacing w:before="120" w:line="278" w:lineRule="auto"/>
        <w:rPr>
          <w:color w:val="000000"/>
        </w:rPr>
      </w:pPr>
      <w:r>
        <w:rPr>
          <w:bCs/>
        </w:rPr>
        <w:t>Pašvaldība i</w:t>
      </w:r>
      <w:r w:rsidR="00B07B61">
        <w:rPr>
          <w:bCs/>
        </w:rPr>
        <w:t>zve</w:t>
      </w:r>
      <w:r w:rsidR="00B07B61" w:rsidRPr="004A715E">
        <w:rPr>
          <w:color w:val="000000"/>
        </w:rPr>
        <w:t>ido</w:t>
      </w:r>
      <w:r>
        <w:rPr>
          <w:color w:val="000000"/>
        </w:rPr>
        <w:t>ja</w:t>
      </w:r>
      <w:r w:rsidR="00B07B61" w:rsidRPr="004A715E">
        <w:rPr>
          <w:color w:val="000000"/>
        </w:rPr>
        <w:t xml:space="preserve"> Jauniešu dom</w:t>
      </w:r>
      <w:r>
        <w:rPr>
          <w:color w:val="000000"/>
        </w:rPr>
        <w:t>i</w:t>
      </w:r>
      <w:r w:rsidR="00B07B61" w:rsidRPr="004A715E">
        <w:rPr>
          <w:color w:val="000000"/>
        </w:rPr>
        <w:t xml:space="preserve"> un Jaunatnes lietu konsultatīv</w:t>
      </w:r>
      <w:r>
        <w:rPr>
          <w:color w:val="000000"/>
        </w:rPr>
        <w:t>o</w:t>
      </w:r>
      <w:r w:rsidR="00B07B61" w:rsidRPr="004A715E">
        <w:rPr>
          <w:color w:val="000000"/>
        </w:rPr>
        <w:t xml:space="preserve"> komisij</w:t>
      </w:r>
      <w:r>
        <w:rPr>
          <w:color w:val="000000"/>
        </w:rPr>
        <w:t>u</w:t>
      </w:r>
      <w:r w:rsidR="00B07B61" w:rsidRPr="004A715E">
        <w:rPr>
          <w:color w:val="000000"/>
        </w:rPr>
        <w:t>.</w:t>
      </w:r>
    </w:p>
    <w:p w14:paraId="6D29AE05" w14:textId="60D75B48" w:rsidR="00D25649" w:rsidRPr="002750D5" w:rsidRDefault="009621F0" w:rsidP="000660AD">
      <w:pPr>
        <w:shd w:val="clear" w:color="auto" w:fill="FFFFFF" w:themeFill="background1"/>
        <w:spacing w:before="120" w:after="0"/>
        <w:rPr>
          <w:rFonts w:cs="Segoe UI Light"/>
          <w:highlight w:val="yellow"/>
        </w:rPr>
      </w:pPr>
      <w:r w:rsidRPr="009621F0">
        <w:rPr>
          <w:bCs/>
        </w:rPr>
        <w:t>Biedrības “Sabiedrība par atklātību – Delna” Pašvaldību atklātības indeksā Ādažu novada pašvaldība iekļuv</w:t>
      </w:r>
      <w:r w:rsidR="00C9670B">
        <w:rPr>
          <w:bCs/>
        </w:rPr>
        <w:t>a</w:t>
      </w:r>
      <w:r w:rsidRPr="009621F0">
        <w:rPr>
          <w:bCs/>
        </w:rPr>
        <w:t xml:space="preserve"> augstākajā novērtējuma grupā</w:t>
      </w:r>
      <w:r w:rsidR="00C9670B">
        <w:rPr>
          <w:bCs/>
        </w:rPr>
        <w:t>, t.i.,</w:t>
      </w:r>
      <w:r w:rsidRPr="009621F0">
        <w:rPr>
          <w:bCs/>
        </w:rPr>
        <w:t xml:space="preserve"> starp 12 labākajām pašvaldībām Latvijā</w:t>
      </w:r>
      <w:r>
        <w:rPr>
          <w:bCs/>
        </w:rPr>
        <w:t>.</w:t>
      </w:r>
    </w:p>
    <w:p w14:paraId="7475F514" w14:textId="77777777" w:rsidR="00221FB7" w:rsidRPr="00B1279F" w:rsidRDefault="00221FB7" w:rsidP="00221FB7">
      <w:pPr>
        <w:pStyle w:val="Heading2"/>
        <w:numPr>
          <w:ilvl w:val="0"/>
          <w:numId w:val="0"/>
        </w:numPr>
        <w:spacing w:after="120"/>
        <w:ind w:left="720" w:hanging="720"/>
        <w:rPr>
          <w:i w:val="0"/>
          <w:highlight w:val="green"/>
        </w:rPr>
      </w:pPr>
      <w:bookmarkStart w:id="94" w:name="_Toc200533725"/>
      <w:bookmarkEnd w:id="91"/>
      <w:bookmarkEnd w:id="92"/>
      <w:bookmarkEnd w:id="93"/>
      <w:r w:rsidRPr="004A715E">
        <w:rPr>
          <w:i w:val="0"/>
        </w:rPr>
        <w:t>Veiktie un pasūtītie pētījumi</w:t>
      </w:r>
      <w:bookmarkEnd w:id="94"/>
    </w:p>
    <w:p w14:paraId="2FB8885E" w14:textId="5294E212" w:rsidR="00C9670B" w:rsidRPr="004A715E" w:rsidRDefault="009361B0" w:rsidP="0023668A">
      <w:pPr>
        <w:pStyle w:val="ListParagraph"/>
        <w:numPr>
          <w:ilvl w:val="0"/>
          <w:numId w:val="98"/>
        </w:numPr>
        <w:ind w:left="357" w:hanging="357"/>
        <w:contextualSpacing w:val="0"/>
      </w:pPr>
      <w:r w:rsidRPr="00A81E68">
        <w:t xml:space="preserve">Izmaksu </w:t>
      </w:r>
      <w:r w:rsidR="0089161B" w:rsidRPr="00A81E68">
        <w:t>-</w:t>
      </w:r>
      <w:r w:rsidRPr="00A81E68">
        <w:t xml:space="preserve"> ieguvumu analīze pielāgošanas klimata pārmaiņām Ādažu novada Podniekos (pētījuma veicējs</w:t>
      </w:r>
      <w:r w:rsidR="00C9670B">
        <w:t xml:space="preserve"> </w:t>
      </w:r>
      <w:r w:rsidRPr="00A81E68">
        <w:t>-</w:t>
      </w:r>
      <w:r w:rsidR="00A81E68">
        <w:t xml:space="preserve"> SIA “</w:t>
      </w:r>
      <w:r w:rsidR="00A81E68" w:rsidRPr="004A715E">
        <w:t xml:space="preserve">AG </w:t>
      </w:r>
      <w:proofErr w:type="spellStart"/>
      <w:r w:rsidR="00A81E68" w:rsidRPr="004A715E">
        <w:t>Capital</w:t>
      </w:r>
      <w:proofErr w:type="spellEnd"/>
      <w:r w:rsidR="00A81E68" w:rsidRPr="004A715E">
        <w:t xml:space="preserve"> CFO Services</w:t>
      </w:r>
      <w:r w:rsidR="00A81E68">
        <w:t>”</w:t>
      </w:r>
      <w:r w:rsidRPr="00A81E68">
        <w:t>, līguma summa 1 878 EUR, bez PVN, mērķis</w:t>
      </w:r>
      <w:r w:rsidR="00C9670B">
        <w:t xml:space="preserve"> </w:t>
      </w:r>
      <w:r w:rsidRPr="00A81E68">
        <w:t xml:space="preserve">- </w:t>
      </w:r>
      <w:r w:rsidRPr="004A715E">
        <w:t xml:space="preserve">izstrādāt </w:t>
      </w:r>
      <w:proofErr w:type="spellStart"/>
      <w:r w:rsidRPr="004A715E">
        <w:t>izvērtējumu</w:t>
      </w:r>
      <w:proofErr w:type="spellEnd"/>
      <w:r w:rsidRPr="004A715E">
        <w:t xml:space="preserve"> par investīciju uzturēšanai un ilgtspējai nepieciešamo finansējumu un darbību kopumu projekta dzīves cikla laikā, t.sk.</w:t>
      </w:r>
      <w:r w:rsidR="00C9670B">
        <w:t>,</w:t>
      </w:r>
      <w:r w:rsidRPr="004A715E">
        <w:t xml:space="preserve"> izstrādāt izmaksu un ieguvumu analīzi</w:t>
      </w:r>
      <w:r w:rsidR="0089161B" w:rsidRPr="00A81E68">
        <w:t>)</w:t>
      </w:r>
      <w:r w:rsidRPr="004A715E">
        <w:t>.</w:t>
      </w:r>
    </w:p>
    <w:p w14:paraId="4B3E6F16" w14:textId="30AC995C" w:rsidR="00C9670B" w:rsidRPr="00C9670B" w:rsidRDefault="0089161B" w:rsidP="0023668A">
      <w:pPr>
        <w:pStyle w:val="ListParagraph"/>
        <w:numPr>
          <w:ilvl w:val="0"/>
          <w:numId w:val="98"/>
        </w:numPr>
        <w:spacing w:before="120"/>
        <w:ind w:left="357" w:hanging="357"/>
        <w:contextualSpacing w:val="0"/>
        <w:rPr>
          <w:rFonts w:cs="Segoe UI Light"/>
        </w:rPr>
      </w:pPr>
      <w:r w:rsidRPr="00C9670B">
        <w:rPr>
          <w:rFonts w:cs="Segoe UI Light"/>
        </w:rPr>
        <w:t>Izmaksu un ieguvumu analīze infrastruktūras pārbūves projektam “Infrastruktūras uzlabošana uzņēmējdarbības attīstībai Ādažos, 1.kārta” (pētījuma veicējs</w:t>
      </w:r>
      <w:r w:rsidR="00C9670B">
        <w:rPr>
          <w:rFonts w:cs="Segoe UI Light"/>
        </w:rPr>
        <w:t xml:space="preserve"> </w:t>
      </w:r>
      <w:r w:rsidRPr="00C9670B">
        <w:rPr>
          <w:rFonts w:cs="Segoe UI Light"/>
        </w:rPr>
        <w:t>-</w:t>
      </w:r>
      <w:r w:rsidR="00A81E68" w:rsidRPr="00C9670B">
        <w:rPr>
          <w:rFonts w:cs="Segoe UI Light"/>
        </w:rPr>
        <w:t xml:space="preserve"> SIA "Laurus konsultācijas”</w:t>
      </w:r>
      <w:r w:rsidRPr="00C9670B">
        <w:rPr>
          <w:rFonts w:cs="Segoe UI Light"/>
        </w:rPr>
        <w:t>, līguma summa 2990 EUR, bez PVN, mērķis</w:t>
      </w:r>
      <w:r w:rsidR="00C9670B">
        <w:rPr>
          <w:rFonts w:cs="Segoe UI Light"/>
        </w:rPr>
        <w:t xml:space="preserve"> </w:t>
      </w:r>
      <w:r w:rsidRPr="00C9670B">
        <w:rPr>
          <w:rFonts w:cs="Segoe UI Light"/>
        </w:rPr>
        <w:t xml:space="preserve">- </w:t>
      </w:r>
      <w:r w:rsidRPr="004A715E">
        <w:rPr>
          <w:rFonts w:cs="Segoe UI Light"/>
        </w:rPr>
        <w:t>izstrādāt izmaksu un ieguvumu analīzi Ādažu pilsētas infrastruktūras pārbūves projektam “Infrastruktūras uzlabošana uzņēmējdarbības attīstībai Ādažos, 1.kārta”, ievērojot, ka projekta ekonomiskā ienesīguma norma ir lielāka par sociālo diskonta likmi un projekta ekonomiskā neto pašreizējā vērtība ir lielāka par nulli</w:t>
      </w:r>
      <w:r w:rsidRPr="00C9670B">
        <w:rPr>
          <w:rFonts w:cs="Segoe UI Light"/>
        </w:rPr>
        <w:t>).</w:t>
      </w:r>
    </w:p>
    <w:p w14:paraId="0FF7CB7A" w14:textId="68841A70" w:rsidR="0089161B" w:rsidRPr="004A715E" w:rsidRDefault="0089161B" w:rsidP="0023668A">
      <w:pPr>
        <w:pStyle w:val="ListParagraph"/>
        <w:numPr>
          <w:ilvl w:val="0"/>
          <w:numId w:val="98"/>
        </w:numPr>
        <w:spacing w:before="120"/>
        <w:ind w:left="357" w:hanging="357"/>
        <w:contextualSpacing w:val="0"/>
        <w:rPr>
          <w:rFonts w:cs="Segoe UI Light"/>
        </w:rPr>
      </w:pPr>
      <w:r w:rsidRPr="00C9670B">
        <w:rPr>
          <w:rFonts w:cs="Segoe UI Light"/>
        </w:rPr>
        <w:t>Tematiskais plānojums “Ādažu novada ainavu plāns” (pētījuma veicējs</w:t>
      </w:r>
      <w:r w:rsidR="00C9670B">
        <w:rPr>
          <w:rFonts w:cs="Segoe UI Light"/>
        </w:rPr>
        <w:t xml:space="preserve"> </w:t>
      </w:r>
      <w:r w:rsidR="00A81E68" w:rsidRPr="00C9670B">
        <w:rPr>
          <w:rFonts w:cs="Segoe UI Light"/>
        </w:rPr>
        <w:t>- SIA “Grupa 93”</w:t>
      </w:r>
      <w:r w:rsidRPr="00C9670B">
        <w:rPr>
          <w:rFonts w:cs="Segoe UI Light"/>
        </w:rPr>
        <w:t>, līguma summa 39 800 EUR, bez PVN, mērķis</w:t>
      </w:r>
      <w:r w:rsidR="00C9670B">
        <w:rPr>
          <w:rFonts w:cs="Segoe UI Light"/>
        </w:rPr>
        <w:t xml:space="preserve"> </w:t>
      </w:r>
      <w:r w:rsidRPr="00C9670B">
        <w:rPr>
          <w:rFonts w:cs="Segoe UI Light"/>
        </w:rPr>
        <w:t xml:space="preserve">- </w:t>
      </w:r>
      <w:r w:rsidRPr="004A715E">
        <w:rPr>
          <w:rFonts w:cs="Segoe UI Light"/>
        </w:rPr>
        <w:t>raksturot Ādažu novada ainavu daudzveidību un vērtības, nosakot ainavu tipus un telpas, analizējot to īpašības, spēkus un ietekmes, kas tās pārveido, kā arī sniegt priekšlikumus ainavu aizsardzībai, pārvaldībai un plānošanai</w:t>
      </w:r>
      <w:r w:rsidRPr="00C9670B">
        <w:rPr>
          <w:rFonts w:cs="Segoe UI Light"/>
        </w:rPr>
        <w:t>).</w:t>
      </w:r>
    </w:p>
    <w:p w14:paraId="09C69A3D" w14:textId="7DEC59F5" w:rsidR="00DE6693" w:rsidRPr="004A715E" w:rsidRDefault="00B90780" w:rsidP="00527F9A">
      <w:pPr>
        <w:rPr>
          <w:rFonts w:cs="Segoe UI Light"/>
        </w:rPr>
      </w:pPr>
      <w:r w:rsidRPr="004A715E">
        <w:rPr>
          <w:rFonts w:cs="Segoe UI Light"/>
        </w:rPr>
        <w:t>Pašvaldība vei</w:t>
      </w:r>
      <w:r w:rsidR="00B252CD" w:rsidRPr="004A715E">
        <w:rPr>
          <w:rFonts w:cs="Segoe UI Light"/>
        </w:rPr>
        <w:t>ca</w:t>
      </w:r>
      <w:r w:rsidRPr="004A715E">
        <w:rPr>
          <w:rFonts w:cs="Segoe UI Light"/>
        </w:rPr>
        <w:t xml:space="preserve"> tikai tehniskas dabas pētījumus, lai sagatavotu projekt</w:t>
      </w:r>
      <w:r w:rsidR="00B252CD" w:rsidRPr="004A715E">
        <w:rPr>
          <w:rFonts w:cs="Segoe UI Light"/>
        </w:rPr>
        <w:t>u</w:t>
      </w:r>
      <w:r w:rsidRPr="004A715E">
        <w:rPr>
          <w:rFonts w:cs="Segoe UI Light"/>
        </w:rPr>
        <w:t xml:space="preserve"> pieteikum</w:t>
      </w:r>
      <w:r w:rsidR="00B252CD" w:rsidRPr="004A715E">
        <w:rPr>
          <w:rFonts w:cs="Segoe UI Light"/>
        </w:rPr>
        <w:t>u</w:t>
      </w:r>
      <w:r w:rsidRPr="004A715E">
        <w:rPr>
          <w:rFonts w:cs="Segoe UI Light"/>
        </w:rPr>
        <w:t xml:space="preserve"> dokumentāciju. </w:t>
      </w:r>
    </w:p>
    <w:p w14:paraId="32FACDDB" w14:textId="11B28BAE" w:rsidR="00D54515" w:rsidRPr="004A715E" w:rsidRDefault="00D54515" w:rsidP="00EB26ED">
      <w:pPr>
        <w:pStyle w:val="Heading1"/>
        <w:rPr>
          <w:b w:val="0"/>
          <w:bCs w:val="0"/>
          <w:iCs/>
          <w:color w:val="C00000"/>
          <w:sz w:val="28"/>
          <w:szCs w:val="28"/>
        </w:rPr>
      </w:pPr>
      <w:bookmarkStart w:id="95" w:name="_Toc200533726"/>
      <w:r w:rsidRPr="004A715E">
        <w:rPr>
          <w:iCs/>
          <w:color w:val="C00000"/>
          <w:sz w:val="28"/>
          <w:szCs w:val="28"/>
        </w:rPr>
        <w:t>Nākamajā gadā plānotie pasākumi</w:t>
      </w:r>
      <w:bookmarkEnd w:id="95"/>
    </w:p>
    <w:p w14:paraId="79BB03B7" w14:textId="719B4582" w:rsidR="00742F0A" w:rsidRPr="004A715E" w:rsidRDefault="00C9670B" w:rsidP="00742F0A">
      <w:pPr>
        <w:pStyle w:val="NormalWeb"/>
        <w:spacing w:line="240" w:lineRule="auto"/>
        <w:jc w:val="both"/>
      </w:pPr>
      <w:r>
        <w:t xml:space="preserve">Izstrādājot </w:t>
      </w:r>
      <w:r w:rsidRPr="00BA0BB8">
        <w:t>kārtējā gada pašvaldības budžetu</w:t>
      </w:r>
      <w:r w:rsidRPr="00C9670B">
        <w:t xml:space="preserve"> </w:t>
      </w:r>
      <w:r w:rsidR="00742F0A" w:rsidRPr="004A715E">
        <w:t>pašvaldība salāgo investīcijām nepieciešamo finansējumu ar pašvaldības budžeta iespējām. Investīcijas tiek plānotas atbilstoši Ādažu novada Attīstības programm</w:t>
      </w:r>
      <w:r>
        <w:t>ā</w:t>
      </w:r>
      <w:r w:rsidR="00742F0A" w:rsidRPr="004A715E">
        <w:t xml:space="preserve"> 2021.-2027.</w:t>
      </w:r>
      <w:r w:rsidR="003E7230" w:rsidRPr="004A715E">
        <w:t xml:space="preserve"> </w:t>
      </w:r>
      <w:r w:rsidR="00742F0A" w:rsidRPr="004A715E">
        <w:t>gadam noteikt</w:t>
      </w:r>
      <w:r>
        <w:t>aj</w:t>
      </w:r>
      <w:r w:rsidR="00742F0A" w:rsidRPr="004A715E">
        <w:t>iem projektiem.</w:t>
      </w:r>
    </w:p>
    <w:p w14:paraId="1FB70EE0" w14:textId="6CC68502" w:rsidR="00742F0A" w:rsidRPr="004A715E" w:rsidRDefault="00742F0A" w:rsidP="00D30E09">
      <w:pPr>
        <w:pStyle w:val="NormalWeb"/>
        <w:spacing w:line="240" w:lineRule="auto"/>
        <w:jc w:val="both"/>
      </w:pPr>
      <w:r w:rsidRPr="004A715E">
        <w:t>202</w:t>
      </w:r>
      <w:r w:rsidR="008D2D37" w:rsidRPr="004A715E">
        <w:t>4</w:t>
      </w:r>
      <w:r w:rsidRPr="004A715E">
        <w:t>.</w:t>
      </w:r>
      <w:r w:rsidR="00D92A30" w:rsidRPr="004A715E">
        <w:t xml:space="preserve"> </w:t>
      </w:r>
      <w:r w:rsidRPr="004A715E">
        <w:t xml:space="preserve">gadā un turpmākajos divos gados lielākās attīstības investīcijas plānotas izglītības pakalpojumu un infrastruktūras paplašināšanā, ceļu infrastruktūras uzlabošanā, </w:t>
      </w:r>
      <w:proofErr w:type="spellStart"/>
      <w:r w:rsidRPr="004A715E">
        <w:t>mikromobilitātes</w:t>
      </w:r>
      <w:proofErr w:type="spellEnd"/>
      <w:r w:rsidRPr="004A715E">
        <w:t xml:space="preserve"> infrastruktūras (tostarp </w:t>
      </w:r>
      <w:proofErr w:type="spellStart"/>
      <w:r w:rsidRPr="004A715E">
        <w:t>veloinfrastruktūras</w:t>
      </w:r>
      <w:proofErr w:type="spellEnd"/>
      <w:r w:rsidRPr="004A715E">
        <w:t xml:space="preserve">) attīstībā, </w:t>
      </w:r>
      <w:proofErr w:type="spellStart"/>
      <w:r w:rsidRPr="004A715E">
        <w:t>starpciemu</w:t>
      </w:r>
      <w:proofErr w:type="spellEnd"/>
      <w:r w:rsidRPr="004A715E">
        <w:t xml:space="preserve"> savienojumu uzlabošanā, jūras piekrastes pieejamības un Ādažu pilsētas sasniedzamības uzlabošanā un sociālajā infrastruktūrā – pakalpojumu pieejamībā un paplašināšanā. Budžeta prioritātes – izglītība, infrastruktūras uzlabošana, teritorijas apsaimniekošana</w:t>
      </w:r>
      <w:r w:rsidR="00932448" w:rsidRPr="004A715E">
        <w:t>.</w:t>
      </w:r>
    </w:p>
    <w:p w14:paraId="400D1120" w14:textId="16E99670" w:rsidR="00221FB7" w:rsidRPr="002750D5" w:rsidRDefault="00742F0A" w:rsidP="00D30E09">
      <w:pPr>
        <w:pStyle w:val="NormalWeb"/>
        <w:spacing w:line="240" w:lineRule="auto"/>
        <w:jc w:val="both"/>
        <w:rPr>
          <w:bCs/>
          <w:highlight w:val="yellow"/>
          <w:shd w:val="clear" w:color="auto" w:fill="FFFFFF"/>
        </w:rPr>
      </w:pPr>
      <w:r w:rsidRPr="004A715E">
        <w:t>Detalizētāk ar 202</w:t>
      </w:r>
      <w:r w:rsidR="009621F0" w:rsidRPr="004A715E">
        <w:t>5</w:t>
      </w:r>
      <w:r w:rsidRPr="004A715E">
        <w:t>.</w:t>
      </w:r>
      <w:r w:rsidR="003E7230" w:rsidRPr="004A715E">
        <w:t xml:space="preserve"> </w:t>
      </w:r>
      <w:r w:rsidRPr="004A715E">
        <w:t xml:space="preserve">gada </w:t>
      </w:r>
      <w:r w:rsidR="003E7230" w:rsidRPr="004A715E">
        <w:t>I</w:t>
      </w:r>
      <w:r w:rsidRPr="004A715E">
        <w:t xml:space="preserve">nvestīciju plānu iespējams iepazīties: </w:t>
      </w:r>
      <w:r w:rsidRPr="004A715E">
        <w:rPr>
          <w:u w:val="single"/>
        </w:rPr>
        <w:t>https://www.adazunovads.lv/lv/attistibas-programma-2021-2027</w:t>
      </w:r>
      <w:r w:rsidR="003E7230" w:rsidRPr="004A715E">
        <w:rPr>
          <w:u w:val="single"/>
        </w:rPr>
        <w:t>.</w:t>
      </w:r>
      <w:r w:rsidR="00D92A30" w:rsidRPr="004A715E">
        <w:t xml:space="preserve"> </w:t>
      </w:r>
      <w:r w:rsidR="00221FB7" w:rsidRPr="002750D5">
        <w:rPr>
          <w:rFonts w:cs="Segoe UI Light"/>
          <w:bCs/>
          <w:sz w:val="24"/>
          <w:highlight w:val="yellow"/>
        </w:rPr>
        <w:br w:type="page"/>
      </w:r>
    </w:p>
    <w:bookmarkStart w:id="96" w:name="_Toc536521730"/>
    <w:bookmarkStart w:id="97" w:name="_Toc9411411"/>
    <w:bookmarkStart w:id="98" w:name="_Toc40781432"/>
    <w:bookmarkStart w:id="99" w:name="_Toc42197464"/>
    <w:bookmarkStart w:id="100" w:name="_Toc68894202"/>
    <w:bookmarkStart w:id="101" w:name="Komunikacija"/>
    <w:bookmarkEnd w:id="62"/>
    <w:bookmarkEnd w:id="63"/>
    <w:bookmarkEnd w:id="64"/>
    <w:bookmarkEnd w:id="65"/>
    <w:bookmarkEnd w:id="66"/>
    <w:p w14:paraId="410F5FFD" w14:textId="60ED3EA7" w:rsidR="002C34E1" w:rsidRPr="002750D5" w:rsidRDefault="004F50F1" w:rsidP="00A250F3">
      <w:pPr>
        <w:rPr>
          <w:sz w:val="18"/>
          <w:szCs w:val="18"/>
          <w:highlight w:val="yellow"/>
        </w:rPr>
      </w:pPr>
      <w:r w:rsidRPr="002750D5">
        <w:rPr>
          <w:noProof/>
          <w:highlight w:val="yellow"/>
        </w:rPr>
        <w:lastRenderedPageBreak/>
        <mc:AlternateContent>
          <mc:Choice Requires="wpg">
            <w:drawing>
              <wp:anchor distT="0" distB="0" distL="114300" distR="114300" simplePos="0" relativeHeight="251719680" behindDoc="0" locked="0" layoutInCell="1" allowOverlap="1" wp14:anchorId="5449784B" wp14:editId="5EF7BBD2">
                <wp:simplePos x="0" y="0"/>
                <wp:positionH relativeFrom="margin">
                  <wp:posOffset>17780</wp:posOffset>
                </wp:positionH>
                <wp:positionV relativeFrom="paragraph">
                  <wp:posOffset>-184785</wp:posOffset>
                </wp:positionV>
                <wp:extent cx="6143625" cy="1381125"/>
                <wp:effectExtent l="95250" t="0" r="28575" b="28575"/>
                <wp:wrapNone/>
                <wp:docPr id="1023923182"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3625" cy="1381125"/>
                          <a:chOff x="0" y="0"/>
                          <a:chExt cx="6108700" cy="1612900"/>
                        </a:xfrm>
                      </wpg:grpSpPr>
                      <pic:pic xmlns:pic="http://schemas.openxmlformats.org/drawingml/2006/picture">
                        <pic:nvPicPr>
                          <pic:cNvPr id="506312921" name="Picture 34" descr="C:\Users\Guntis.Porietis\Desktop\jauna_ml_600.png"/>
                          <pic:cNvPicPr>
                            <a:picLocks noChangeAspect="1"/>
                          </pic:cNvPicPr>
                        </pic:nvPicPr>
                        <pic:blipFill>
                          <a:blip r:embed="rId77"/>
                          <a:srcRect/>
                          <a:stretch>
                            <a:fillRect/>
                          </a:stretch>
                        </pic:blipFill>
                        <pic:spPr bwMode="auto">
                          <a:xfrm>
                            <a:off x="0" y="0"/>
                            <a:ext cx="6108700" cy="1612900"/>
                          </a:xfrm>
                          <a:prstGeom prst="rect">
                            <a:avLst/>
                          </a:prstGeom>
                          <a:noFill/>
                          <a:ln>
                            <a:noFill/>
                          </a:ln>
                        </pic:spPr>
                      </pic:pic>
                      <wps:wsp>
                        <wps:cNvPr id="1203853279" name="Text Box 2"/>
                        <wps:cNvSpPr txBox="1">
                          <a:spLocks noChangeArrowheads="1"/>
                        </wps:cNvSpPr>
                        <wps:spPr bwMode="auto">
                          <a:xfrm>
                            <a:off x="22490" y="1017021"/>
                            <a:ext cx="6066790" cy="517526"/>
                          </a:xfrm>
                          <a:prstGeom prst="rect">
                            <a:avLst/>
                          </a:prstGeom>
                          <a:solidFill>
                            <a:schemeClr val="tx2">
                              <a:lumMod val="60000"/>
                              <a:lumOff val="40000"/>
                              <a:alpha val="74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302142D7" w14:textId="77777777" w:rsidR="00325C3D" w:rsidRPr="00AC3514" w:rsidRDefault="00325C3D" w:rsidP="00BA38AC">
                              <w:pPr>
                                <w:spacing w:after="0"/>
                                <w:jc w:val="right"/>
                                <w:rPr>
                                  <w:color w:val="FFFFFF"/>
                                  <w:sz w:val="56"/>
                                  <w:szCs w:val="56"/>
                                </w:rPr>
                              </w:pPr>
                            </w:p>
                          </w:txbxContent>
                        </wps:txbx>
                        <wps:bodyPr rot="0" vert="horz" wrap="square" lIns="91440" tIns="45720" rIns="91440" bIns="45720" anchor="t" anchorCtr="0">
                          <a:noAutofit/>
                        </wps:bodyPr>
                      </wps:wsp>
                      <wps:wsp>
                        <wps:cNvPr id="2019495274" name="Text Box 36"/>
                        <wps:cNvSpPr txBox="1"/>
                        <wps:spPr>
                          <a:xfrm>
                            <a:off x="376238" y="910341"/>
                            <a:ext cx="5401310" cy="624206"/>
                          </a:xfrm>
                          <a:prstGeom prst="rect">
                            <a:avLst/>
                          </a:prstGeom>
                          <a:noFill/>
                          <a:ln>
                            <a:noFill/>
                          </a:ln>
                          <a:effectLst/>
                        </wps:spPr>
                        <wps:txb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9784B" id="Grupa 1" o:spid="_x0000_s1037" style="position:absolute;left:0;text-align:left;margin-left:1.4pt;margin-top:-14.55pt;width:483.75pt;height:108.75pt;z-index:251719680;mso-position-horizontal-relative:margin;mso-width-relative:margin;mso-height-relative:margin" coordsize="61087,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">
                <v:shape id="Picture 34" o:spid="_x0000_s1038" type="#_x0000_t75" style="position:absolute;width:61087;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">
                  <v:imagedata r:id="rId78" o:title="jauna_ml_600"/>
                </v:shape>
                <v:shape id="Text Box 2" o:spid="_x0000_s1039" type="#_x0000_t202" style="position:absolute;left:224;top:10170;width:60668;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" fillcolor="#5b63b7 [1951]" stroked="f">
                  <v:fill opacity="48573f"/>
                  <v:textbox>
                    <w:txbxContent>
                      <w:p w14:paraId="302142D7" w14:textId="77777777" w:rsidR="00325C3D" w:rsidRPr="00AC3514" w:rsidRDefault="00325C3D" w:rsidP="00BA38AC">
                        <w:pPr>
                          <w:spacing w:after="0"/>
                          <w:jc w:val="right"/>
                          <w:rPr>
                            <w:color w:val="FFFFFF"/>
                            <w:sz w:val="56"/>
                            <w:szCs w:val="56"/>
                          </w:rPr>
                        </w:pPr>
                      </w:p>
                    </w:txbxContent>
                  </v:textbox>
                </v:shape>
                <v:shape id="Text Box 36" o:spid="_x0000_s1040" type="#_x0000_t202" style="position:absolute;left:3762;top:9103;width:5401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" filled="f" stroked="f">
                  <v:textbox>
                    <w:txbxContent>
                      <w:p w14:paraId="40129E6A" w14:textId="7D194AB1" w:rsidR="00325C3D" w:rsidRPr="00AC3514" w:rsidRDefault="00325C3D" w:rsidP="00BA38AC">
                        <w:pPr>
                          <w:spacing w:after="0"/>
                          <w:jc w:val="center"/>
                          <w:rPr>
                            <w:color w:val="FFFFFF"/>
                            <w:sz w:val="72"/>
                            <w:szCs w:val="72"/>
                          </w:rPr>
                        </w:pPr>
                        <w:r w:rsidRPr="00AC3514">
                          <w:rPr>
                            <w:color w:val="FFFFFF"/>
                            <w:sz w:val="56"/>
                            <w:szCs w:val="56"/>
                          </w:rPr>
                          <w:t>KOMUNIKĀCIJA AR</w:t>
                        </w:r>
                        <w:r w:rsidRPr="00AC3514">
                          <w:rPr>
                            <w:color w:val="FFFFFF"/>
                            <w:sz w:val="72"/>
                            <w:szCs w:val="72"/>
                          </w:rPr>
                          <w:t xml:space="preserve"> </w:t>
                        </w:r>
                        <w:r w:rsidRPr="00AC3514">
                          <w:rPr>
                            <w:color w:val="FFFFFF"/>
                            <w:sz w:val="56"/>
                            <w:szCs w:val="56"/>
                          </w:rPr>
                          <w:t>SABIEDRĪBU</w:t>
                        </w:r>
                      </w:p>
                    </w:txbxContent>
                  </v:textbox>
                </v:shape>
                <w10:wrap anchorx="margin"/>
              </v:group>
            </w:pict>
          </mc:Fallback>
        </mc:AlternateContent>
      </w:r>
      <w:bookmarkStart w:id="102" w:name="_Hlk105673116"/>
      <w:bookmarkEnd w:id="96"/>
      <w:bookmarkEnd w:id="97"/>
      <w:bookmarkEnd w:id="98"/>
      <w:bookmarkEnd w:id="99"/>
      <w:bookmarkEnd w:id="100"/>
    </w:p>
    <w:p w14:paraId="51A1E960" w14:textId="453D6322" w:rsidR="002C34E1" w:rsidRPr="002750D5" w:rsidRDefault="002C34E1" w:rsidP="009623FB">
      <w:pPr>
        <w:pStyle w:val="Heading1"/>
        <w:spacing w:before="0" w:after="0"/>
        <w:jc w:val="center"/>
        <w:rPr>
          <w:sz w:val="18"/>
          <w:szCs w:val="18"/>
          <w:highlight w:val="yellow"/>
        </w:rPr>
      </w:pPr>
    </w:p>
    <w:p w14:paraId="787DA6A1" w14:textId="076E77D6" w:rsidR="002C34E1" w:rsidRPr="002750D5" w:rsidRDefault="002C34E1" w:rsidP="002C34E1">
      <w:pPr>
        <w:rPr>
          <w:highlight w:val="yellow"/>
        </w:rPr>
      </w:pPr>
    </w:p>
    <w:p w14:paraId="33F7FE45" w14:textId="4BE27961" w:rsidR="002C34E1" w:rsidRPr="002750D5" w:rsidRDefault="002C34E1" w:rsidP="002C34E1">
      <w:pPr>
        <w:rPr>
          <w:highlight w:val="yellow"/>
        </w:rPr>
      </w:pPr>
    </w:p>
    <w:p w14:paraId="6A4D296E" w14:textId="77777777" w:rsidR="002C34E1" w:rsidRPr="002750D5" w:rsidRDefault="002C34E1" w:rsidP="0015556B">
      <w:pPr>
        <w:pStyle w:val="Heading2"/>
        <w:numPr>
          <w:ilvl w:val="0"/>
          <w:numId w:val="0"/>
        </w:numPr>
        <w:spacing w:before="0" w:after="120"/>
        <w:rPr>
          <w:i w:val="0"/>
          <w:highlight w:val="yellow"/>
        </w:rPr>
      </w:pPr>
      <w:bookmarkStart w:id="103" w:name="Informesanai"/>
      <w:bookmarkEnd w:id="101"/>
    </w:p>
    <w:p w14:paraId="6EE9E138" w14:textId="13B19270" w:rsidR="00275401" w:rsidRPr="004A715E" w:rsidRDefault="00424A82" w:rsidP="00C76408">
      <w:pPr>
        <w:pStyle w:val="Heading2"/>
        <w:numPr>
          <w:ilvl w:val="0"/>
          <w:numId w:val="0"/>
        </w:numPr>
        <w:spacing w:after="120"/>
        <w:rPr>
          <w:i w:val="0"/>
        </w:rPr>
      </w:pPr>
      <w:bookmarkStart w:id="104" w:name="_Toc200533727"/>
      <w:r w:rsidRPr="004A715E">
        <w:rPr>
          <w:i w:val="0"/>
        </w:rPr>
        <w:t xml:space="preserve">Iedzīvotāju informēšana </w:t>
      </w:r>
      <w:r w:rsidR="00C152D8" w:rsidRPr="004A715E">
        <w:rPr>
          <w:i w:val="0"/>
        </w:rPr>
        <w:t xml:space="preserve">un </w:t>
      </w:r>
      <w:r w:rsidRPr="004A715E">
        <w:rPr>
          <w:i w:val="0"/>
        </w:rPr>
        <w:t xml:space="preserve">iespējas piedalīties </w:t>
      </w:r>
      <w:r w:rsidR="00C76408" w:rsidRPr="004A715E">
        <w:rPr>
          <w:i w:val="0"/>
        </w:rPr>
        <w:t>pašvaldības</w:t>
      </w:r>
      <w:r w:rsidR="00F46212" w:rsidRPr="004A715E">
        <w:rPr>
          <w:i w:val="0"/>
        </w:rPr>
        <w:t xml:space="preserve"> </w:t>
      </w:r>
      <w:r w:rsidR="00C152D8" w:rsidRPr="004A715E">
        <w:rPr>
          <w:i w:val="0"/>
        </w:rPr>
        <w:t>darbā</w:t>
      </w:r>
      <w:bookmarkEnd w:id="104"/>
      <w:r w:rsidR="00275401" w:rsidRPr="004A715E">
        <w:rPr>
          <w:i w:val="0"/>
        </w:rPr>
        <w:t xml:space="preserve"> </w:t>
      </w:r>
      <w:bookmarkEnd w:id="103"/>
    </w:p>
    <w:p w14:paraId="2756B9E3" w14:textId="4D0129F8" w:rsidR="008773F4" w:rsidRPr="004A715E" w:rsidRDefault="008773F4" w:rsidP="008773F4">
      <w:pPr>
        <w:pStyle w:val="Default"/>
        <w:spacing w:before="120"/>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Iedzīvotāju informēšanai </w:t>
      </w:r>
      <w:r w:rsidR="0083545D" w:rsidRPr="004A715E">
        <w:rPr>
          <w:rFonts w:ascii="Segoe UI Light" w:eastAsia="Microsoft YaHei Light" w:hAnsi="Segoe UI Light" w:cs="Segoe UI Light"/>
          <w:sz w:val="22"/>
          <w:szCs w:val="22"/>
        </w:rPr>
        <w:t xml:space="preserve">pašvaldība </w:t>
      </w:r>
      <w:r w:rsidRPr="004A715E">
        <w:rPr>
          <w:rFonts w:ascii="Segoe UI Light" w:eastAsia="Microsoft YaHei Light" w:hAnsi="Segoe UI Light" w:cs="Segoe UI Light"/>
          <w:sz w:val="22"/>
          <w:szCs w:val="22"/>
        </w:rPr>
        <w:t xml:space="preserve">izmantoja informatīvo izdevumu “Ādažu </w:t>
      </w:r>
      <w:r w:rsidR="00C9670B">
        <w:rPr>
          <w:rFonts w:ascii="Segoe UI Light" w:eastAsia="Microsoft YaHei Light" w:hAnsi="Segoe UI Light" w:cs="Segoe UI Light"/>
          <w:sz w:val="22"/>
          <w:szCs w:val="22"/>
        </w:rPr>
        <w:t xml:space="preserve">Novada </w:t>
      </w:r>
      <w:r w:rsidRPr="004A715E">
        <w:rPr>
          <w:rFonts w:ascii="Segoe UI Light" w:eastAsia="Microsoft YaHei Light" w:hAnsi="Segoe UI Light" w:cs="Segoe UI Light"/>
          <w:sz w:val="22"/>
          <w:szCs w:val="22"/>
        </w:rPr>
        <w:t xml:space="preserve">Vēstis”, oficiālo tīmekļvietni </w:t>
      </w:r>
      <w:hyperlink r:id="rId79" w:history="1">
        <w:r w:rsidR="008D2D37" w:rsidRPr="004A715E">
          <w:rPr>
            <w:rStyle w:val="Hyperlink"/>
            <w:rFonts w:ascii="Segoe UI Light" w:eastAsia="Microsoft YaHei Light" w:hAnsi="Segoe UI Light" w:cs="Segoe UI Light"/>
            <w:szCs w:val="22"/>
          </w:rPr>
          <w:t>www.adazunovads.lv</w:t>
        </w:r>
      </w:hyperlink>
      <w:r w:rsidRPr="004A715E">
        <w:rPr>
          <w:rFonts w:ascii="Segoe UI Light" w:eastAsia="Microsoft YaHei Light" w:hAnsi="Segoe UI Light" w:cs="Segoe UI Light"/>
          <w:sz w:val="22"/>
          <w:szCs w:val="22"/>
        </w:rPr>
        <w:t xml:space="preserve"> (t.sk.</w:t>
      </w:r>
      <w:r w:rsidR="00C9670B">
        <w:rPr>
          <w:rFonts w:ascii="Segoe UI Light" w:eastAsia="Microsoft YaHei Light" w:hAnsi="Segoe UI Light" w:cs="Segoe UI Light"/>
          <w:sz w:val="22"/>
          <w:szCs w:val="22"/>
        </w:rPr>
        <w:t>,</w:t>
      </w:r>
      <w:r w:rsidRPr="004A715E">
        <w:rPr>
          <w:rFonts w:ascii="Segoe UI Light" w:eastAsia="Microsoft YaHei Light" w:hAnsi="Segoe UI Light" w:cs="Segoe UI Light"/>
          <w:sz w:val="22"/>
          <w:szCs w:val="22"/>
        </w:rPr>
        <w:t xml:space="preserve"> iestāžu un kapitālsabiedrību tīmekļvietnes), sociālos tīklus un reģionālo televīziju:</w:t>
      </w:r>
    </w:p>
    <w:p w14:paraId="679F94D8" w14:textId="1A3D1225" w:rsidR="00A13C81" w:rsidRPr="004A715E" w:rsidRDefault="008773F4" w:rsidP="00523F84">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informatīvais izdevums “Ādažu </w:t>
      </w:r>
      <w:r w:rsidR="00903C86" w:rsidRPr="004A715E">
        <w:rPr>
          <w:rFonts w:ascii="Segoe UI Light" w:eastAsia="Microsoft YaHei Light" w:hAnsi="Segoe UI Light" w:cs="Segoe UI Light"/>
          <w:sz w:val="22"/>
          <w:szCs w:val="22"/>
        </w:rPr>
        <w:t xml:space="preserve">Novada </w:t>
      </w:r>
      <w:r w:rsidRPr="004A715E">
        <w:rPr>
          <w:rFonts w:ascii="Segoe UI Light" w:eastAsia="Microsoft YaHei Light" w:hAnsi="Segoe UI Light" w:cs="Segoe UI Light"/>
          <w:sz w:val="22"/>
          <w:szCs w:val="22"/>
        </w:rPr>
        <w:t>Vēstis” tika izdots 1</w:t>
      </w:r>
      <w:r w:rsidR="00903C86" w:rsidRPr="004A715E">
        <w:rPr>
          <w:rFonts w:ascii="Segoe UI Light" w:eastAsia="Microsoft YaHei Light" w:hAnsi="Segoe UI Light" w:cs="Segoe UI Light"/>
          <w:sz w:val="22"/>
          <w:szCs w:val="22"/>
        </w:rPr>
        <w:t>2</w:t>
      </w:r>
      <w:r w:rsidRPr="004A715E">
        <w:rPr>
          <w:rFonts w:ascii="Segoe UI Light" w:eastAsia="Microsoft YaHei Light" w:hAnsi="Segoe UI Light" w:cs="Segoe UI Light"/>
          <w:sz w:val="22"/>
          <w:szCs w:val="22"/>
        </w:rPr>
        <w:t xml:space="preserve"> reizes, katrā metienā </w:t>
      </w:r>
      <w:r w:rsidR="008D2D37" w:rsidRPr="004A715E">
        <w:rPr>
          <w:rFonts w:ascii="Segoe UI Light" w:eastAsia="Microsoft YaHei Light" w:hAnsi="Segoe UI Light" w:cs="Segoe UI Light"/>
          <w:sz w:val="22"/>
          <w:szCs w:val="22"/>
        </w:rPr>
        <w:t>9 200</w:t>
      </w:r>
      <w:r w:rsidRPr="004A715E">
        <w:rPr>
          <w:rFonts w:ascii="Segoe UI Light" w:eastAsia="Microsoft YaHei Light" w:hAnsi="Segoe UI Light" w:cs="Segoe UI Light"/>
          <w:sz w:val="22"/>
          <w:szCs w:val="22"/>
        </w:rPr>
        <w:t xml:space="preserve"> eks.</w:t>
      </w:r>
      <w:r w:rsidR="00A13C81" w:rsidRPr="004A715E">
        <w:rPr>
          <w:rFonts w:ascii="Segoe UI Light" w:eastAsia="Microsoft YaHei Light" w:hAnsi="Segoe UI Light" w:cs="Segoe UI Light"/>
          <w:sz w:val="22"/>
          <w:szCs w:val="22"/>
        </w:rPr>
        <w:t>;</w:t>
      </w:r>
    </w:p>
    <w:p w14:paraId="5E5E046C" w14:textId="44D12F4E" w:rsidR="008773F4" w:rsidRPr="004A715E"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pašvaldības </w:t>
      </w:r>
      <w:r w:rsidR="008773F4" w:rsidRPr="004A715E">
        <w:rPr>
          <w:rFonts w:ascii="Segoe UI Light" w:eastAsia="Microsoft YaHei Light" w:hAnsi="Segoe UI Light" w:cs="Segoe UI Light"/>
          <w:sz w:val="22"/>
          <w:szCs w:val="22"/>
        </w:rPr>
        <w:t xml:space="preserve">tīmekļvietne tika apmeklēta </w:t>
      </w:r>
      <w:r w:rsidR="00903C86" w:rsidRPr="004A715E">
        <w:rPr>
          <w:rFonts w:ascii="Segoe UI Light" w:eastAsia="Microsoft YaHei Light" w:hAnsi="Segoe UI Light" w:cs="Segoe UI Light"/>
          <w:sz w:val="22"/>
          <w:szCs w:val="22"/>
        </w:rPr>
        <w:t>291 942</w:t>
      </w:r>
      <w:r w:rsidR="008773F4" w:rsidRPr="004A715E">
        <w:rPr>
          <w:rFonts w:ascii="Segoe UI Light" w:eastAsia="Microsoft YaHei Light" w:hAnsi="Segoe UI Light" w:cs="Segoe UI Light"/>
          <w:sz w:val="22"/>
          <w:szCs w:val="22"/>
        </w:rPr>
        <w:t xml:space="preserve"> reizes (20</w:t>
      </w:r>
      <w:r w:rsidR="00A13C81" w:rsidRPr="004A715E">
        <w:rPr>
          <w:rFonts w:ascii="Segoe UI Light" w:eastAsia="Microsoft YaHei Light" w:hAnsi="Segoe UI Light" w:cs="Segoe UI Light"/>
          <w:sz w:val="22"/>
          <w:szCs w:val="22"/>
        </w:rPr>
        <w:t>2</w:t>
      </w:r>
      <w:r w:rsidR="00903C86" w:rsidRPr="004A715E">
        <w:rPr>
          <w:rFonts w:ascii="Segoe UI Light" w:eastAsia="Microsoft YaHei Light" w:hAnsi="Segoe UI Light" w:cs="Segoe UI Light"/>
          <w:sz w:val="22"/>
          <w:szCs w:val="22"/>
        </w:rPr>
        <w:t>3</w:t>
      </w:r>
      <w:r w:rsidR="008773F4"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008773F4" w:rsidRPr="004A715E">
        <w:rPr>
          <w:rFonts w:ascii="Segoe UI Light" w:eastAsia="Microsoft YaHei Light" w:hAnsi="Segoe UI Light" w:cs="Segoe UI Light"/>
          <w:sz w:val="22"/>
          <w:szCs w:val="22"/>
        </w:rPr>
        <w:t xml:space="preserve">g. </w:t>
      </w:r>
      <w:r w:rsidR="00903C86" w:rsidRPr="004A715E">
        <w:rPr>
          <w:rFonts w:ascii="Segoe UI Light" w:eastAsia="Microsoft YaHei Light" w:hAnsi="Segoe UI Light" w:cs="Segoe UI Light"/>
          <w:sz w:val="22"/>
          <w:szCs w:val="22"/>
        </w:rPr>
        <w:t>59 221</w:t>
      </w:r>
      <w:r w:rsidR="008773F4" w:rsidRPr="004A715E">
        <w:rPr>
          <w:rFonts w:ascii="Segoe UI Light" w:eastAsia="Microsoft YaHei Light" w:hAnsi="Segoe UI Light" w:cs="Segoe UI Light"/>
          <w:sz w:val="22"/>
          <w:szCs w:val="22"/>
        </w:rPr>
        <w:t>);</w:t>
      </w:r>
    </w:p>
    <w:p w14:paraId="57DC9A4B" w14:textId="103DE5E7" w:rsidR="008773F4" w:rsidRPr="004A715E"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4A715E">
        <w:rPr>
          <w:rFonts w:ascii="Segoe UI Light" w:eastAsia="Microsoft YaHei Light" w:hAnsi="Segoe UI Light" w:cs="Segoe UI Light"/>
          <w:sz w:val="22"/>
          <w:szCs w:val="22"/>
        </w:rPr>
        <w:t xml:space="preserve">pašvaldības </w:t>
      </w:r>
      <w:r w:rsidR="008773F4" w:rsidRPr="004A715E">
        <w:rPr>
          <w:rFonts w:ascii="Segoe UI Light" w:eastAsia="Microsoft YaHei Light" w:hAnsi="Segoe UI Light" w:cs="Segoe UI Light"/>
          <w:sz w:val="22"/>
          <w:szCs w:val="22"/>
        </w:rPr>
        <w:t xml:space="preserve">profiliem sociālajos tīklos bija ap </w:t>
      </w:r>
      <w:r w:rsidR="00053246" w:rsidRPr="004A715E">
        <w:rPr>
          <w:rFonts w:ascii="Segoe UI Light" w:eastAsia="Microsoft YaHei Light" w:hAnsi="Segoe UI Light" w:cs="Segoe UI Light"/>
          <w:sz w:val="22"/>
          <w:szCs w:val="22"/>
        </w:rPr>
        <w:t>14 128</w:t>
      </w:r>
      <w:r w:rsidR="008773F4" w:rsidRPr="004A715E">
        <w:rPr>
          <w:rFonts w:ascii="Segoe UI Light" w:eastAsia="Microsoft YaHei Light" w:hAnsi="Segoe UI Light" w:cs="Segoe UI Light"/>
          <w:sz w:val="22"/>
          <w:szCs w:val="22"/>
        </w:rPr>
        <w:t xml:space="preserve"> sekotāji (20</w:t>
      </w:r>
      <w:r w:rsidR="00A13C81" w:rsidRPr="004A715E">
        <w:rPr>
          <w:rFonts w:ascii="Segoe UI Light" w:eastAsia="Microsoft YaHei Light" w:hAnsi="Segoe UI Light" w:cs="Segoe UI Light"/>
          <w:sz w:val="22"/>
          <w:szCs w:val="22"/>
        </w:rPr>
        <w:t>2</w:t>
      </w:r>
      <w:r w:rsidR="00053246" w:rsidRPr="004A715E">
        <w:rPr>
          <w:rFonts w:ascii="Segoe UI Light" w:eastAsia="Microsoft YaHei Light" w:hAnsi="Segoe UI Light" w:cs="Segoe UI Light"/>
          <w:sz w:val="22"/>
          <w:szCs w:val="22"/>
        </w:rPr>
        <w:t>3</w:t>
      </w:r>
      <w:r w:rsidR="008773F4"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008773F4" w:rsidRPr="004A715E">
        <w:rPr>
          <w:rFonts w:ascii="Segoe UI Light" w:eastAsia="Microsoft YaHei Light" w:hAnsi="Segoe UI Light" w:cs="Segoe UI Light"/>
          <w:sz w:val="22"/>
          <w:szCs w:val="22"/>
        </w:rPr>
        <w:t xml:space="preserve">g. </w:t>
      </w:r>
      <w:r w:rsidR="00053246" w:rsidRPr="004A715E">
        <w:rPr>
          <w:rFonts w:ascii="Segoe UI Light" w:eastAsia="Microsoft YaHei Light" w:hAnsi="Segoe UI Light" w:cs="Segoe UI Light"/>
          <w:sz w:val="22"/>
          <w:szCs w:val="22"/>
        </w:rPr>
        <w:t>12 100</w:t>
      </w:r>
      <w:r w:rsidR="008773F4" w:rsidRPr="004A715E">
        <w:rPr>
          <w:rFonts w:ascii="Segoe UI Light" w:eastAsia="Microsoft YaHei Light" w:hAnsi="Segoe UI Light" w:cs="Segoe UI Light"/>
          <w:sz w:val="22"/>
          <w:szCs w:val="22"/>
        </w:rPr>
        <w:t>).</w:t>
      </w:r>
    </w:p>
    <w:p w14:paraId="00E383B7" w14:textId="473311C6" w:rsidR="005C2A4C" w:rsidRPr="004A715E" w:rsidRDefault="008773F4" w:rsidP="00527F9A">
      <w:pPr>
        <w:pStyle w:val="Default"/>
        <w:numPr>
          <w:ilvl w:val="0"/>
          <w:numId w:val="7"/>
        </w:numPr>
        <w:spacing w:after="120"/>
        <w:ind w:hanging="436"/>
        <w:jc w:val="both"/>
      </w:pPr>
      <w:r w:rsidRPr="004A715E">
        <w:rPr>
          <w:rFonts w:ascii="Segoe UI Light" w:eastAsia="Microsoft YaHei Light" w:hAnsi="Segoe UI Light" w:cs="Segoe UI Light"/>
          <w:sz w:val="22"/>
          <w:szCs w:val="22"/>
        </w:rPr>
        <w:t xml:space="preserve">tika sagatavots </w:t>
      </w:r>
      <w:r w:rsidR="00053246" w:rsidRPr="004A715E">
        <w:rPr>
          <w:rFonts w:ascii="Segoe UI Light" w:eastAsia="Microsoft YaHei Light" w:hAnsi="Segoe UI Light" w:cs="Segoe UI Light"/>
          <w:sz w:val="22"/>
          <w:szCs w:val="22"/>
        </w:rPr>
        <w:t>116</w:t>
      </w:r>
      <w:r w:rsidRPr="004A715E">
        <w:rPr>
          <w:rFonts w:ascii="Segoe UI Light" w:eastAsia="Microsoft YaHei Light" w:hAnsi="Segoe UI Light" w:cs="Segoe UI Light"/>
          <w:sz w:val="22"/>
          <w:szCs w:val="22"/>
        </w:rPr>
        <w:t xml:space="preserve"> audiovizuālais materiāls par novadu (20</w:t>
      </w:r>
      <w:r w:rsidR="005C2A4C" w:rsidRPr="004A715E">
        <w:rPr>
          <w:rFonts w:ascii="Segoe UI Light" w:eastAsia="Microsoft YaHei Light" w:hAnsi="Segoe UI Light" w:cs="Segoe UI Light"/>
          <w:sz w:val="22"/>
          <w:szCs w:val="22"/>
        </w:rPr>
        <w:t>2</w:t>
      </w:r>
      <w:r w:rsidR="00053246" w:rsidRPr="004A715E">
        <w:rPr>
          <w:rFonts w:ascii="Segoe UI Light" w:eastAsia="Microsoft YaHei Light" w:hAnsi="Segoe UI Light" w:cs="Segoe UI Light"/>
          <w:sz w:val="22"/>
          <w:szCs w:val="22"/>
        </w:rPr>
        <w:t>3</w:t>
      </w:r>
      <w:r w:rsidRPr="004A715E">
        <w:rPr>
          <w:rFonts w:ascii="Segoe UI Light" w:eastAsia="Microsoft YaHei Light" w:hAnsi="Segoe UI Light" w:cs="Segoe UI Light"/>
          <w:sz w:val="22"/>
          <w:szCs w:val="22"/>
        </w:rPr>
        <w:t>.</w:t>
      </w:r>
      <w:r w:rsidR="00C70604" w:rsidRPr="004A715E">
        <w:rPr>
          <w:rFonts w:ascii="Segoe UI Light" w:eastAsia="Microsoft YaHei Light" w:hAnsi="Segoe UI Light" w:cs="Segoe UI Light"/>
          <w:sz w:val="22"/>
          <w:szCs w:val="22"/>
        </w:rPr>
        <w:t xml:space="preserve"> </w:t>
      </w:r>
      <w:r w:rsidRPr="004A715E">
        <w:rPr>
          <w:rFonts w:ascii="Segoe UI Light" w:eastAsia="Microsoft YaHei Light" w:hAnsi="Segoe UI Light" w:cs="Segoe UI Light"/>
          <w:sz w:val="22"/>
          <w:szCs w:val="22"/>
        </w:rPr>
        <w:t xml:space="preserve">g. </w:t>
      </w:r>
      <w:r w:rsidR="00053246" w:rsidRPr="004A715E">
        <w:rPr>
          <w:rFonts w:ascii="Segoe UI Light" w:eastAsia="Microsoft YaHei Light" w:hAnsi="Segoe UI Light" w:cs="Segoe UI Light"/>
          <w:sz w:val="22"/>
          <w:szCs w:val="22"/>
        </w:rPr>
        <w:t>109</w:t>
      </w:r>
      <w:r w:rsidRPr="004A715E">
        <w:rPr>
          <w:rFonts w:ascii="Segoe UI Light" w:eastAsia="Microsoft YaHei Light" w:hAnsi="Segoe UI Light" w:cs="Segoe UI Light"/>
          <w:sz w:val="22"/>
          <w:szCs w:val="22"/>
        </w:rPr>
        <w:t>).</w:t>
      </w:r>
    </w:p>
    <w:p w14:paraId="1F8B4C78" w14:textId="1A3D2576" w:rsidR="00053246" w:rsidRPr="00E1008C" w:rsidRDefault="00053246" w:rsidP="004A715E">
      <w:pPr>
        <w:spacing w:before="120"/>
      </w:pPr>
      <w:r w:rsidRPr="00E1008C">
        <w:t xml:space="preserve">Pašvaldība organizēja </w:t>
      </w:r>
      <w:r w:rsidRPr="00053246">
        <w:rPr>
          <w:b/>
        </w:rPr>
        <w:t xml:space="preserve">28 </w:t>
      </w:r>
      <w:r w:rsidRPr="00E1008C">
        <w:t xml:space="preserve">iedzīvotāju sanāksmes. 18 klātienes tikšanās par ciemu attīstību (tikšanās ar katra novada ciema pārstāvjiem, Carnikavas un </w:t>
      </w:r>
      <w:proofErr w:type="spellStart"/>
      <w:r w:rsidRPr="00E1008C">
        <w:t>Laveru</w:t>
      </w:r>
      <w:proofErr w:type="spellEnd"/>
      <w:r w:rsidRPr="00E1008C">
        <w:t xml:space="preserve"> ciemi 1 sanāksmē, abi </w:t>
      </w:r>
      <w:proofErr w:type="spellStart"/>
      <w:r w:rsidRPr="00E1008C">
        <w:t>Eimuri</w:t>
      </w:r>
      <w:proofErr w:type="spellEnd"/>
      <w:r w:rsidRPr="00E1008C">
        <w:t xml:space="preserve"> – 1, </w:t>
      </w:r>
      <w:proofErr w:type="spellStart"/>
      <w:r w:rsidRPr="00E1008C">
        <w:t>Garciems</w:t>
      </w:r>
      <w:proofErr w:type="spellEnd"/>
      <w:r w:rsidRPr="00E1008C">
        <w:t xml:space="preserve"> un </w:t>
      </w:r>
      <w:proofErr w:type="spellStart"/>
      <w:r w:rsidRPr="00E1008C">
        <w:t>Mežgarciems</w:t>
      </w:r>
      <w:proofErr w:type="spellEnd"/>
      <w:r w:rsidRPr="00E1008C">
        <w:t xml:space="preserve"> tika aicināti uz vienu sanāksmi), attālināto sanāksmi ar Podnieku iedzīvotājiem,  9 “Kopā” tematiskās tikšanās par dažādām tēmām, piemēram, civilo aizsardzību, drošību uz ūdens, Attīstības programmu, izglītības kvalitāti</w:t>
      </w:r>
      <w:r w:rsidR="00C9670B">
        <w:t>,</w:t>
      </w:r>
      <w:r w:rsidRPr="00E1008C">
        <w:t xml:space="preserve"> u.c.</w:t>
      </w:r>
    </w:p>
    <w:p w14:paraId="39B7928E" w14:textId="6F00106D" w:rsidR="005C2A4C" w:rsidRPr="004A715E" w:rsidRDefault="005C2A4C" w:rsidP="004A715E">
      <w:pPr>
        <w:spacing w:before="120" w:after="0"/>
        <w:rPr>
          <w:color w:val="000000"/>
        </w:rPr>
      </w:pPr>
      <w:r w:rsidRPr="004A715E">
        <w:t>Tika publicētas</w:t>
      </w:r>
      <w:r w:rsidRPr="004A715E">
        <w:rPr>
          <w:color w:val="000000"/>
        </w:rPr>
        <w:t xml:space="preserve"> </w:t>
      </w:r>
      <w:r w:rsidRPr="004A715E">
        <w:t>1</w:t>
      </w:r>
      <w:r w:rsidR="00E354DA" w:rsidRPr="004A715E">
        <w:t>4</w:t>
      </w:r>
      <w:r w:rsidRPr="004A715E">
        <w:t xml:space="preserve"> aptaujas:</w:t>
      </w:r>
    </w:p>
    <w:p w14:paraId="1287AEE4" w14:textId="24FE49ED" w:rsidR="00E354DA" w:rsidRPr="004A715E" w:rsidRDefault="00053246" w:rsidP="0023668A">
      <w:pPr>
        <w:pStyle w:val="ListParagraph"/>
        <w:numPr>
          <w:ilvl w:val="0"/>
          <w:numId w:val="84"/>
        </w:numPr>
        <w:rPr>
          <w:color w:val="000000"/>
        </w:rPr>
      </w:pPr>
      <w:r w:rsidRPr="00E22E5D">
        <w:t xml:space="preserve">par Jaunlaulāto skvēra izveidi; </w:t>
      </w:r>
    </w:p>
    <w:p w14:paraId="126CCD53" w14:textId="77777777" w:rsidR="00E354DA" w:rsidRPr="004A715E" w:rsidRDefault="00053246" w:rsidP="0023668A">
      <w:pPr>
        <w:pStyle w:val="ListParagraph"/>
        <w:numPr>
          <w:ilvl w:val="0"/>
          <w:numId w:val="84"/>
        </w:numPr>
        <w:rPr>
          <w:color w:val="000000"/>
        </w:rPr>
      </w:pPr>
      <w:r w:rsidRPr="00E22E5D">
        <w:t xml:space="preserve">par ielu nosaukumiem Gaujas ciema “Salūts” teritorijā; </w:t>
      </w:r>
    </w:p>
    <w:p w14:paraId="61234875" w14:textId="055F1002" w:rsidR="00E354DA" w:rsidRPr="004A715E" w:rsidRDefault="00C9670B" w:rsidP="0023668A">
      <w:pPr>
        <w:pStyle w:val="ListParagraph"/>
        <w:numPr>
          <w:ilvl w:val="0"/>
          <w:numId w:val="84"/>
        </w:numPr>
        <w:rPr>
          <w:color w:val="000000"/>
        </w:rPr>
      </w:pPr>
      <w:r>
        <w:t xml:space="preserve">par </w:t>
      </w:r>
      <w:r w:rsidR="00053246" w:rsidRPr="00E22E5D">
        <w:t xml:space="preserve">Ainavu plānu; </w:t>
      </w:r>
    </w:p>
    <w:p w14:paraId="1DF1E888" w14:textId="6D5CB90A" w:rsidR="00E354DA" w:rsidRPr="004A715E" w:rsidRDefault="00C9670B" w:rsidP="0023668A">
      <w:pPr>
        <w:pStyle w:val="ListParagraph"/>
        <w:numPr>
          <w:ilvl w:val="0"/>
          <w:numId w:val="84"/>
        </w:numPr>
        <w:rPr>
          <w:color w:val="000000"/>
        </w:rPr>
      </w:pPr>
      <w:r>
        <w:t xml:space="preserve">par </w:t>
      </w:r>
      <w:r w:rsidR="00053246" w:rsidRPr="00E22E5D">
        <w:t xml:space="preserve">nosaukumu topošajai pirmsskolas izglītības iestādei Ūbeļu ielā; </w:t>
      </w:r>
    </w:p>
    <w:p w14:paraId="35CD052D" w14:textId="34198F39" w:rsidR="00E22E5D" w:rsidRPr="004A715E" w:rsidRDefault="00053246" w:rsidP="0023668A">
      <w:pPr>
        <w:pStyle w:val="ListParagraph"/>
        <w:numPr>
          <w:ilvl w:val="0"/>
          <w:numId w:val="84"/>
        </w:numPr>
        <w:rPr>
          <w:color w:val="000000"/>
        </w:rPr>
      </w:pPr>
      <w:r w:rsidRPr="00E22E5D">
        <w:t>par ēku Pirmajā iela 42A, Ādažos</w:t>
      </w:r>
      <w:r w:rsidR="00E22E5D" w:rsidRPr="004A715E">
        <w:t>;</w:t>
      </w:r>
      <w:r w:rsidRPr="00E22E5D">
        <w:t xml:space="preserve"> </w:t>
      </w:r>
    </w:p>
    <w:p w14:paraId="7FA93DCF" w14:textId="4A66D094" w:rsidR="00E354DA" w:rsidRPr="004A715E" w:rsidRDefault="00053246" w:rsidP="0023668A">
      <w:pPr>
        <w:pStyle w:val="ListParagraph"/>
        <w:numPr>
          <w:ilvl w:val="0"/>
          <w:numId w:val="84"/>
        </w:numPr>
        <w:rPr>
          <w:color w:val="000000"/>
        </w:rPr>
      </w:pPr>
      <w:r w:rsidRPr="00E22E5D">
        <w:t xml:space="preserve">par novada robežām, kādas tās bija pirms AT reformas; </w:t>
      </w:r>
    </w:p>
    <w:p w14:paraId="32020A9D" w14:textId="77777777" w:rsidR="00E354DA" w:rsidRPr="004A715E" w:rsidRDefault="00053246" w:rsidP="0023668A">
      <w:pPr>
        <w:pStyle w:val="ListParagraph"/>
        <w:numPr>
          <w:ilvl w:val="0"/>
          <w:numId w:val="84"/>
        </w:numPr>
        <w:rPr>
          <w:color w:val="000000"/>
        </w:rPr>
      </w:pPr>
      <w:r w:rsidRPr="00E22E5D">
        <w:t xml:space="preserve">par veselību veicinošiem pasākumiem novadā; </w:t>
      </w:r>
    </w:p>
    <w:p w14:paraId="7B9C45F6" w14:textId="655CA28B" w:rsidR="00E354DA" w:rsidRPr="004A715E" w:rsidRDefault="00C9670B" w:rsidP="0023668A">
      <w:pPr>
        <w:pStyle w:val="ListParagraph"/>
        <w:numPr>
          <w:ilvl w:val="0"/>
          <w:numId w:val="84"/>
        </w:numPr>
        <w:rPr>
          <w:color w:val="000000"/>
        </w:rPr>
      </w:pPr>
      <w:r>
        <w:t xml:space="preserve">par </w:t>
      </w:r>
      <w:r w:rsidR="00053246" w:rsidRPr="00E22E5D">
        <w:t xml:space="preserve">ieceri labiekārtot publisko </w:t>
      </w:r>
      <w:proofErr w:type="spellStart"/>
      <w:r w:rsidR="00053246" w:rsidRPr="00E22E5D">
        <w:t>ārtelpu</w:t>
      </w:r>
      <w:proofErr w:type="spellEnd"/>
      <w:r w:rsidR="00053246" w:rsidRPr="00E22E5D">
        <w:t xml:space="preserve"> Mākslu skolas Carnikavas mācību punktā; </w:t>
      </w:r>
    </w:p>
    <w:p w14:paraId="66F15723" w14:textId="4738E921" w:rsidR="00E354DA" w:rsidRPr="004A715E" w:rsidRDefault="00C9670B" w:rsidP="0023668A">
      <w:pPr>
        <w:pStyle w:val="ListParagraph"/>
        <w:numPr>
          <w:ilvl w:val="0"/>
          <w:numId w:val="84"/>
        </w:numPr>
        <w:rPr>
          <w:color w:val="000000"/>
        </w:rPr>
      </w:pPr>
      <w:r>
        <w:t xml:space="preserve">par </w:t>
      </w:r>
      <w:r w:rsidR="00053246" w:rsidRPr="00E22E5D">
        <w:t xml:space="preserve">ciemu attīstības plānu izstrādi; </w:t>
      </w:r>
    </w:p>
    <w:p w14:paraId="6CB4F4CE" w14:textId="6924AA5C" w:rsidR="00E354DA" w:rsidRPr="004A715E" w:rsidRDefault="00C9670B" w:rsidP="0023668A">
      <w:pPr>
        <w:pStyle w:val="ListParagraph"/>
        <w:numPr>
          <w:ilvl w:val="0"/>
          <w:numId w:val="84"/>
        </w:numPr>
        <w:rPr>
          <w:color w:val="000000"/>
        </w:rPr>
      </w:pPr>
      <w:r>
        <w:t xml:space="preserve">par </w:t>
      </w:r>
      <w:r w:rsidR="00053246" w:rsidRPr="00E22E5D">
        <w:t xml:space="preserve">iedzīvotāju padomēm vai konsultatīvajām padomēm; </w:t>
      </w:r>
    </w:p>
    <w:p w14:paraId="46519321" w14:textId="2DD4941A" w:rsidR="00E354DA" w:rsidRPr="004A715E" w:rsidRDefault="00053246" w:rsidP="0023668A">
      <w:pPr>
        <w:pStyle w:val="ListParagraph"/>
        <w:numPr>
          <w:ilvl w:val="0"/>
          <w:numId w:val="84"/>
        </w:numPr>
        <w:rPr>
          <w:color w:val="000000"/>
        </w:rPr>
      </w:pPr>
      <w:r w:rsidRPr="00E22E5D">
        <w:t xml:space="preserve">par </w:t>
      </w:r>
      <w:r w:rsidR="00C9670B">
        <w:t>ciemu</w:t>
      </w:r>
      <w:r w:rsidRPr="00E22E5D">
        <w:t xml:space="preserve"> attīstības nepieciešamību; </w:t>
      </w:r>
    </w:p>
    <w:p w14:paraId="2CD6796D" w14:textId="4F42689C" w:rsidR="00E354DA" w:rsidRPr="004A715E" w:rsidRDefault="00053246" w:rsidP="0023668A">
      <w:pPr>
        <w:pStyle w:val="ListParagraph"/>
        <w:numPr>
          <w:ilvl w:val="0"/>
          <w:numId w:val="84"/>
        </w:numPr>
        <w:rPr>
          <w:color w:val="000000"/>
        </w:rPr>
      </w:pPr>
      <w:r w:rsidRPr="00E22E5D">
        <w:t>par vēlamajām attīstības tendencēm</w:t>
      </w:r>
      <w:r w:rsidR="00C9670B">
        <w:t xml:space="preserve"> Ādažu pilsētā</w:t>
      </w:r>
      <w:r w:rsidRPr="00E22E5D">
        <w:t xml:space="preserve">; </w:t>
      </w:r>
    </w:p>
    <w:p w14:paraId="5B5B569D" w14:textId="77777777" w:rsidR="00E354DA" w:rsidRPr="004A715E" w:rsidRDefault="00053246" w:rsidP="0023668A">
      <w:pPr>
        <w:pStyle w:val="ListParagraph"/>
        <w:numPr>
          <w:ilvl w:val="0"/>
          <w:numId w:val="84"/>
        </w:numPr>
        <w:rPr>
          <w:color w:val="000000"/>
        </w:rPr>
      </w:pPr>
      <w:r w:rsidRPr="00E22E5D">
        <w:t xml:space="preserve">par diennakts aptiekas nepieciešamību Carnikavā; </w:t>
      </w:r>
    </w:p>
    <w:p w14:paraId="0A63D62E" w14:textId="2E2EFAE1" w:rsidR="00053246" w:rsidRPr="004A715E" w:rsidRDefault="00053246" w:rsidP="0023668A">
      <w:pPr>
        <w:pStyle w:val="ListParagraph"/>
        <w:numPr>
          <w:ilvl w:val="0"/>
          <w:numId w:val="84"/>
        </w:numPr>
        <w:rPr>
          <w:color w:val="000000"/>
        </w:rPr>
      </w:pPr>
      <w:r w:rsidRPr="00E22E5D">
        <w:t>par Garkalnes pagasta sadalīšanu.</w:t>
      </w:r>
    </w:p>
    <w:p w14:paraId="1DCDC961" w14:textId="5D4E63AF" w:rsidR="00E354DA" w:rsidRPr="004A715E" w:rsidRDefault="00E354DA" w:rsidP="004A715E">
      <w:pPr>
        <w:spacing w:before="120"/>
        <w:rPr>
          <w:color w:val="000000"/>
          <w:highlight w:val="yellow"/>
        </w:rPr>
      </w:pPr>
      <w:r w:rsidRPr="00E1008C">
        <w:t xml:space="preserve">Pašvaldība organizēja </w:t>
      </w:r>
      <w:r w:rsidRPr="00E1008C">
        <w:rPr>
          <w:b/>
        </w:rPr>
        <w:t>3</w:t>
      </w:r>
      <w:r>
        <w:rPr>
          <w:b/>
        </w:rPr>
        <w:t>6</w:t>
      </w:r>
      <w:r w:rsidRPr="00E1008C">
        <w:rPr>
          <w:b/>
        </w:rPr>
        <w:t xml:space="preserve"> </w:t>
      </w:r>
      <w:r w:rsidRPr="00E1008C">
        <w:t>publiskās apspriešanas</w:t>
      </w:r>
      <w:r w:rsidR="00C9670B">
        <w:t>:</w:t>
      </w:r>
      <w:r w:rsidRPr="00E1008C">
        <w:t xml:space="preserve"> </w:t>
      </w:r>
    </w:p>
    <w:p w14:paraId="3245ACEE" w14:textId="561138A0" w:rsidR="00671734" w:rsidRDefault="00E354DA" w:rsidP="0023668A">
      <w:pPr>
        <w:pStyle w:val="ListParagraph"/>
        <w:numPr>
          <w:ilvl w:val="0"/>
          <w:numId w:val="99"/>
        </w:numPr>
        <w:spacing w:before="120"/>
        <w:ind w:left="714" w:hanging="357"/>
        <w:contextualSpacing w:val="0"/>
      </w:pPr>
      <w:r w:rsidRPr="00C9670B">
        <w:rPr>
          <w:b/>
        </w:rPr>
        <w:t xml:space="preserve">5 </w:t>
      </w:r>
      <w:r w:rsidRPr="00E1008C">
        <w:t xml:space="preserve">apspriešanas par </w:t>
      </w:r>
      <w:proofErr w:type="spellStart"/>
      <w:r w:rsidRPr="00E1008C">
        <w:t>lokālplānojmiem</w:t>
      </w:r>
      <w:proofErr w:type="spellEnd"/>
      <w:r w:rsidRPr="00E1008C">
        <w:t xml:space="preserve"> un detālplānojumiem (</w:t>
      </w:r>
      <w:r w:rsidR="00C9670B">
        <w:t>p</w:t>
      </w:r>
      <w:r w:rsidRPr="00E1008C">
        <w:t xml:space="preserve">ar </w:t>
      </w:r>
      <w:proofErr w:type="spellStart"/>
      <w:r w:rsidRPr="00E1008C">
        <w:t>lokālplānojumu</w:t>
      </w:r>
      <w:proofErr w:type="spellEnd"/>
      <w:r w:rsidRPr="00E1008C">
        <w:t xml:space="preserve"> īpašumam “Baltās pļavas”, </w:t>
      </w:r>
      <w:proofErr w:type="spellStart"/>
      <w:r w:rsidRPr="00E1008C">
        <w:t>Garciemā</w:t>
      </w:r>
      <w:proofErr w:type="spellEnd"/>
      <w:r w:rsidRPr="00E1008C">
        <w:t xml:space="preserve">, par īpašuma “Avenes” </w:t>
      </w:r>
      <w:proofErr w:type="spellStart"/>
      <w:r w:rsidRPr="00E1008C">
        <w:t>lokālplānojumu</w:t>
      </w:r>
      <w:proofErr w:type="spellEnd"/>
      <w:r w:rsidRPr="00E1008C">
        <w:t>, par detālplānojumu īpašumam “</w:t>
      </w:r>
      <w:proofErr w:type="spellStart"/>
      <w:r w:rsidRPr="00E1008C">
        <w:t>Iļķenes</w:t>
      </w:r>
      <w:proofErr w:type="spellEnd"/>
      <w:r w:rsidRPr="00E1008C">
        <w:t xml:space="preserve"> ceļš 17”, </w:t>
      </w:r>
      <w:proofErr w:type="spellStart"/>
      <w:r w:rsidRPr="00E1008C">
        <w:t>Iļķenē</w:t>
      </w:r>
      <w:proofErr w:type="spellEnd"/>
      <w:r w:rsidRPr="00E1008C">
        <w:t>)</w:t>
      </w:r>
      <w:r>
        <w:t>;</w:t>
      </w:r>
    </w:p>
    <w:p w14:paraId="00CD41EF" w14:textId="57DD5059" w:rsidR="00E354DA" w:rsidRPr="004A715E" w:rsidRDefault="00E354DA" w:rsidP="0023668A">
      <w:pPr>
        <w:pStyle w:val="ListParagraph"/>
        <w:numPr>
          <w:ilvl w:val="0"/>
          <w:numId w:val="99"/>
        </w:numPr>
        <w:spacing w:before="120"/>
        <w:ind w:left="714" w:hanging="357"/>
        <w:contextualSpacing w:val="0"/>
        <w:rPr>
          <w:color w:val="000000"/>
        </w:rPr>
      </w:pPr>
      <w:r w:rsidRPr="00671734">
        <w:rPr>
          <w:b/>
        </w:rPr>
        <w:t xml:space="preserve">31 </w:t>
      </w:r>
      <w:r w:rsidRPr="004A715E">
        <w:rPr>
          <w:bCs/>
        </w:rPr>
        <w:t xml:space="preserve">apspriešana </w:t>
      </w:r>
      <w:r w:rsidRPr="00671734">
        <w:rPr>
          <w:bCs/>
        </w:rPr>
        <w:t>par citām</w:t>
      </w:r>
      <w:r w:rsidRPr="00671734">
        <w:t xml:space="preserve"> iniciatīvām – par bērnudārza būvniecīb</w:t>
      </w:r>
      <w:r w:rsidR="00671734">
        <w:t>as</w:t>
      </w:r>
      <w:r w:rsidRPr="00671734">
        <w:t xml:space="preserve"> </w:t>
      </w:r>
      <w:r w:rsidR="00671734" w:rsidRPr="00671734">
        <w:t>iecer</w:t>
      </w:r>
      <w:r w:rsidR="00671734">
        <w:t>i</w:t>
      </w:r>
      <w:r w:rsidR="00671734" w:rsidRPr="00671734">
        <w:t xml:space="preserve"> </w:t>
      </w:r>
      <w:r w:rsidRPr="00671734">
        <w:t xml:space="preserve">Podniekos, par sadzīves atkritumu apsaimniekošanu, </w:t>
      </w:r>
      <w:r w:rsidR="00671734">
        <w:t xml:space="preserve">par </w:t>
      </w:r>
      <w:r w:rsidRPr="00671734">
        <w:t xml:space="preserve">Attīstības programmu, </w:t>
      </w:r>
      <w:r w:rsidR="00671734">
        <w:t xml:space="preserve">par </w:t>
      </w:r>
      <w:r w:rsidRPr="00671734">
        <w:t>sociālo pakalpojumu piešķiršanas kārtīb</w:t>
      </w:r>
      <w:r w:rsidR="00671734">
        <w:t>u</w:t>
      </w:r>
      <w:r w:rsidRPr="00671734">
        <w:t xml:space="preserve">, </w:t>
      </w:r>
      <w:r w:rsidR="00671734">
        <w:t xml:space="preserve">par </w:t>
      </w:r>
      <w:r w:rsidRPr="00671734">
        <w:t xml:space="preserve">mājas (istabas) dzīvnieku turēšanu, </w:t>
      </w:r>
      <w:r w:rsidR="00671734">
        <w:t xml:space="preserve">par </w:t>
      </w:r>
      <w:r w:rsidRPr="00671734">
        <w:t xml:space="preserve">parku, skvēru, bērnu rotaļu, sporta laukumu un stadionu izmantošanas kārtību, </w:t>
      </w:r>
      <w:r w:rsidR="00671734">
        <w:t xml:space="preserve">par </w:t>
      </w:r>
      <w:r w:rsidRPr="00671734">
        <w:t xml:space="preserve">teritorijas kopšanu un būvju uzturēšanu, </w:t>
      </w:r>
      <w:r w:rsidR="00671734">
        <w:t xml:space="preserve">par </w:t>
      </w:r>
      <w:r w:rsidRPr="00671734">
        <w:t xml:space="preserve">interešu izglītības programmu licencēšanu, </w:t>
      </w:r>
      <w:r w:rsidR="00671734">
        <w:t xml:space="preserve">par </w:t>
      </w:r>
      <w:r w:rsidRPr="00671734">
        <w:t xml:space="preserve">sabiedriskās kārtības noteikumiem, </w:t>
      </w:r>
      <w:r w:rsidR="00671734">
        <w:t xml:space="preserve">par </w:t>
      </w:r>
      <w:r w:rsidRPr="00671734">
        <w:t xml:space="preserve">maksu par </w:t>
      </w:r>
      <w:proofErr w:type="spellStart"/>
      <w:r w:rsidRPr="00671734">
        <w:lastRenderedPageBreak/>
        <w:t>elektrotransportlīdzekļa</w:t>
      </w:r>
      <w:proofErr w:type="spellEnd"/>
      <w:r w:rsidRPr="00671734">
        <w:t xml:space="preserve"> uzlādi, </w:t>
      </w:r>
      <w:r w:rsidR="00671734">
        <w:t xml:space="preserve">par </w:t>
      </w:r>
      <w:r w:rsidRPr="00671734">
        <w:t xml:space="preserve">specializētajiem tūristu transportlīdzekļiem, par zāles pļaušanu, </w:t>
      </w:r>
      <w:r w:rsidR="00671734">
        <w:t xml:space="preserve">par </w:t>
      </w:r>
      <w:r w:rsidRPr="00671734">
        <w:t xml:space="preserve">grozījumiem pašvaldības nolikumā, par reklāmām, par pabalstiem bez materiālā stāvokļa izvērtēšanas, par nekustamā īpašuma nodokļa atvieglojuma piešķiršanu, </w:t>
      </w:r>
      <w:r w:rsidR="00671734">
        <w:t xml:space="preserve">par </w:t>
      </w:r>
      <w:r w:rsidRPr="00671734">
        <w:t xml:space="preserve">publisko ūdeņu izmantošanu un apsaimniekošanu, </w:t>
      </w:r>
      <w:r w:rsidR="00671734">
        <w:t xml:space="preserve">par </w:t>
      </w:r>
      <w:r w:rsidRPr="00671734">
        <w:t xml:space="preserve">maksas autostāvvietu lietošanu, par </w:t>
      </w:r>
      <w:r w:rsidR="00671734">
        <w:t>s</w:t>
      </w:r>
      <w:r w:rsidRPr="00671734">
        <w:t>abiedrisko ūdens saimniecības pakalpojumu kārtīb</w:t>
      </w:r>
      <w:r w:rsidR="00671734">
        <w:t>u</w:t>
      </w:r>
      <w:r w:rsidRPr="00671734">
        <w:t xml:space="preserve">, </w:t>
      </w:r>
      <w:r w:rsidR="00671734">
        <w:t xml:space="preserve">par </w:t>
      </w:r>
      <w:r w:rsidRPr="00671734">
        <w:t xml:space="preserve">publisko ūdeņu izmantošanu un apsaimniekošanu, </w:t>
      </w:r>
      <w:r w:rsidR="00671734">
        <w:t xml:space="preserve">par </w:t>
      </w:r>
      <w:r w:rsidRPr="00671734">
        <w:t xml:space="preserve">skolēnu ēdināšanas pabalstu, </w:t>
      </w:r>
      <w:r w:rsidR="00671734">
        <w:t xml:space="preserve">par </w:t>
      </w:r>
      <w:r w:rsidRPr="00671734">
        <w:t xml:space="preserve">siltumapgādes attīstību, </w:t>
      </w:r>
      <w:r w:rsidR="00671734">
        <w:t xml:space="preserve">par </w:t>
      </w:r>
      <w:r w:rsidRPr="00671734">
        <w:t xml:space="preserve">līdzdalības budžetu, </w:t>
      </w:r>
      <w:r w:rsidR="00671734">
        <w:t xml:space="preserve">par </w:t>
      </w:r>
      <w:r w:rsidRPr="00671734">
        <w:t xml:space="preserve">pirmsskolas vecuma bērnu reģistrāciju pašvaldības pirmsskolas izglītības iestādēs, </w:t>
      </w:r>
      <w:r w:rsidR="00671734">
        <w:t xml:space="preserve">par </w:t>
      </w:r>
      <w:r w:rsidRPr="00671734">
        <w:t>izglītojamo pārvadājum</w:t>
      </w:r>
      <w:r w:rsidR="00671734">
        <w:t>iem</w:t>
      </w:r>
      <w:r w:rsidRPr="00671734">
        <w:t xml:space="preserve">,  </w:t>
      </w:r>
      <w:r w:rsidR="00671734">
        <w:t xml:space="preserve">par pašvaldības aģentūras </w:t>
      </w:r>
      <w:r w:rsidRPr="00671734">
        <w:t>"Carnikavas komunālserviss" nolikumu.</w:t>
      </w:r>
    </w:p>
    <w:p w14:paraId="2ABBA2A6" w14:textId="780B7503" w:rsidR="00E354DA" w:rsidRPr="004A715E" w:rsidRDefault="00E354DA" w:rsidP="004A715E">
      <w:pPr>
        <w:overflowPunct w:val="0"/>
        <w:autoSpaceDE w:val="0"/>
        <w:autoSpaceDN w:val="0"/>
        <w:adjustRightInd w:val="0"/>
        <w:spacing w:before="120" w:after="0"/>
        <w:textAlignment w:val="baseline"/>
        <w:rPr>
          <w:i/>
          <w:iCs/>
          <w:color w:val="000000"/>
          <w:highlight w:val="yellow"/>
        </w:rPr>
      </w:pPr>
      <w:r w:rsidRPr="00E1008C">
        <w:t>Kopā notik</w:t>
      </w:r>
      <w:r w:rsidR="00671734">
        <w:t>a</w:t>
      </w:r>
      <w:r w:rsidRPr="00E1008C">
        <w:t xml:space="preserve"> </w:t>
      </w:r>
      <w:r w:rsidRPr="00E354DA">
        <w:rPr>
          <w:b/>
        </w:rPr>
        <w:t>79</w:t>
      </w:r>
      <w:r w:rsidRPr="00E1008C">
        <w:t xml:space="preserve"> konsultēšanās ar sabiedrību, tai skaitā aptaujas, viedokļu izteikšana par saistošajiem noteikumiem, sanāksmes un publiskās </w:t>
      </w:r>
      <w:r w:rsidRPr="00E354DA">
        <w:t>apspriešanas.</w:t>
      </w:r>
      <w:r>
        <w:t xml:space="preserve"> </w:t>
      </w:r>
      <w:r w:rsidRPr="004A715E">
        <w:rPr>
          <w:color w:val="000000"/>
        </w:rPr>
        <w:t>Pašvaldībā strādāja sociālais darbinieks kopienā, pie kura iedzīvotāji</w:t>
      </w:r>
      <w:r w:rsidR="00671734">
        <w:rPr>
          <w:color w:val="000000"/>
        </w:rPr>
        <w:t xml:space="preserve"> un </w:t>
      </w:r>
      <w:r w:rsidRPr="004A715E">
        <w:rPr>
          <w:color w:val="000000"/>
        </w:rPr>
        <w:t>iedzīvotāju grupas varēja konsultēties dažādos ar pašvaldību saistītos jautājumos.</w:t>
      </w:r>
    </w:p>
    <w:p w14:paraId="446A1119" w14:textId="7A53729B" w:rsidR="00E354DA" w:rsidRPr="004A715E" w:rsidRDefault="00D92A30" w:rsidP="00F56AB5">
      <w:pPr>
        <w:overflowPunct w:val="0"/>
        <w:autoSpaceDE w:val="0"/>
        <w:autoSpaceDN w:val="0"/>
        <w:adjustRightInd w:val="0"/>
        <w:spacing w:before="120" w:after="0"/>
        <w:textAlignment w:val="baseline"/>
      </w:pPr>
      <w:r w:rsidRPr="004A715E">
        <w:rPr>
          <w:color w:val="000000"/>
        </w:rPr>
        <w:t>Tika veikta</w:t>
      </w:r>
      <w:r w:rsidR="00523F84" w:rsidRPr="004A715E">
        <w:rPr>
          <w:color w:val="000000"/>
        </w:rPr>
        <w:t xml:space="preserve"> </w:t>
      </w:r>
      <w:r w:rsidR="00671734">
        <w:rPr>
          <w:color w:val="000000"/>
        </w:rPr>
        <w:t xml:space="preserve">domes patstāvīgo </w:t>
      </w:r>
      <w:r w:rsidR="00523F84" w:rsidRPr="004A715E">
        <w:rPr>
          <w:color w:val="000000"/>
        </w:rPr>
        <w:t xml:space="preserve">komiteju un domes sēžu tiešraižu izziņošana </w:t>
      </w:r>
      <w:r w:rsidR="00671734">
        <w:rPr>
          <w:color w:val="000000"/>
        </w:rPr>
        <w:t xml:space="preserve"> pašvaldības </w:t>
      </w:r>
      <w:r w:rsidR="00523F84" w:rsidRPr="004A715E">
        <w:rPr>
          <w:color w:val="000000"/>
        </w:rPr>
        <w:t>tīmekļvietnē un sociālajos tīklos, nodrošinot iedzīvotāju informētīb</w:t>
      </w:r>
      <w:r w:rsidRPr="004A715E">
        <w:rPr>
          <w:color w:val="000000"/>
        </w:rPr>
        <w:t>u</w:t>
      </w:r>
      <w:r w:rsidR="00523F84" w:rsidRPr="004A715E">
        <w:rPr>
          <w:color w:val="000000"/>
        </w:rPr>
        <w:t xml:space="preserve"> par notiekošo pašvaldībā. </w:t>
      </w:r>
      <w:r w:rsidR="000224EB" w:rsidRPr="004A715E">
        <w:t xml:space="preserve">Tika veikta komiteju un domes sēžu translēšana tiešraidē </w:t>
      </w:r>
      <w:proofErr w:type="spellStart"/>
      <w:r w:rsidR="000224EB" w:rsidRPr="004A715E">
        <w:rPr>
          <w:i/>
          <w:iCs/>
        </w:rPr>
        <w:t>Youtube</w:t>
      </w:r>
      <w:proofErr w:type="spellEnd"/>
      <w:r w:rsidR="000224EB" w:rsidRPr="004A715E">
        <w:t xml:space="preserve"> kanālā</w:t>
      </w:r>
      <w:r w:rsidR="00B16626" w:rsidRPr="004A715E">
        <w:t>.</w:t>
      </w:r>
      <w:r w:rsidR="00F56AB5" w:rsidRPr="004A715E">
        <w:t xml:space="preserve"> </w:t>
      </w:r>
    </w:p>
    <w:p w14:paraId="0A0D2A0F" w14:textId="682CCC2B" w:rsidR="00E354DA" w:rsidRPr="00E1008C" w:rsidRDefault="00671734" w:rsidP="004A715E">
      <w:pPr>
        <w:spacing w:before="120"/>
      </w:pPr>
      <w:r>
        <w:t>Pašvaldība o</w:t>
      </w:r>
      <w:r w:rsidR="00E354DA" w:rsidRPr="00E1008C">
        <w:t>rganizē</w:t>
      </w:r>
      <w:r>
        <w:t xml:space="preserve">ja </w:t>
      </w:r>
      <w:r w:rsidR="00E354DA" w:rsidRPr="00E1008C">
        <w:t>un vadī</w:t>
      </w:r>
      <w:r>
        <w:t>ja</w:t>
      </w:r>
      <w:r w:rsidR="00E354DA" w:rsidRPr="00E1008C">
        <w:t xml:space="preserve"> sarunu cikl</w:t>
      </w:r>
      <w:r>
        <w:t>u</w:t>
      </w:r>
      <w:r w:rsidR="00E354DA" w:rsidRPr="00E1008C">
        <w:t xml:space="preserve"> “Kopā” novada iedzīvotājiem par dažādām tēmām, </w:t>
      </w:r>
      <w:r>
        <w:t>izstrādāja</w:t>
      </w:r>
      <w:r w:rsidR="00E354DA" w:rsidRPr="00E1008C">
        <w:t xml:space="preserve"> pašvaldības komunikācijas plān</w:t>
      </w:r>
      <w:r>
        <w:t>u</w:t>
      </w:r>
      <w:r w:rsidR="00E354DA" w:rsidRPr="00E1008C">
        <w:t>, ieviesa jaun</w:t>
      </w:r>
      <w:r>
        <w:t>u</w:t>
      </w:r>
      <w:r w:rsidR="00E354DA" w:rsidRPr="00E1008C">
        <w:t xml:space="preserve"> praks</w:t>
      </w:r>
      <w:r>
        <w:t>i</w:t>
      </w:r>
      <w:r w:rsidR="00E354DA" w:rsidRPr="00E1008C">
        <w:t xml:space="preserve"> </w:t>
      </w:r>
      <w:r w:rsidRPr="00E1008C">
        <w:t>dal</w:t>
      </w:r>
      <w:r>
        <w:t>otie</w:t>
      </w:r>
      <w:r w:rsidRPr="00E1008C">
        <w:t xml:space="preserve">s </w:t>
      </w:r>
      <w:r w:rsidR="00E354DA" w:rsidRPr="00E1008C">
        <w:t>ar pašvaldības ziņām</w:t>
      </w:r>
      <w:r>
        <w:t xml:space="preserve"> saziņas vietnes</w:t>
      </w:r>
      <w:r w:rsidR="00E354DA" w:rsidRPr="00E1008C">
        <w:t xml:space="preserve"> </w:t>
      </w:r>
      <w:proofErr w:type="spellStart"/>
      <w:r w:rsidRPr="004A715E">
        <w:rPr>
          <w:i/>
          <w:iCs/>
        </w:rPr>
        <w:t>Facebook</w:t>
      </w:r>
      <w:proofErr w:type="spellEnd"/>
      <w:r w:rsidRPr="00E1008C" w:rsidDel="00671734">
        <w:t xml:space="preserve"> </w:t>
      </w:r>
      <w:r w:rsidR="00E354DA" w:rsidRPr="00E1008C">
        <w:t xml:space="preserve">iedzīvotāju grupās. </w:t>
      </w:r>
    </w:p>
    <w:p w14:paraId="51F5B3CD" w14:textId="6E26D96F" w:rsidR="00E354DA" w:rsidRPr="00E1008C" w:rsidRDefault="00E354DA" w:rsidP="004A715E">
      <w:r w:rsidRPr="00E1008C">
        <w:t xml:space="preserve">Ādažu novadā </w:t>
      </w:r>
      <w:r w:rsidRPr="00E1008C">
        <w:rPr>
          <w:b/>
        </w:rPr>
        <w:t xml:space="preserve">16 </w:t>
      </w:r>
      <w:r w:rsidRPr="00E1008C">
        <w:t xml:space="preserve">iedzīvotāji darbojās 7 pašvaldības komisijās (Administratīvajā komisijā </w:t>
      </w:r>
      <w:r w:rsidR="00671734">
        <w:t>(</w:t>
      </w:r>
      <w:r w:rsidRPr="00E1008C">
        <w:t>2</w:t>
      </w:r>
      <w:r w:rsidR="00671734">
        <w:t>)</w:t>
      </w:r>
      <w:r w:rsidRPr="00E1008C">
        <w:t xml:space="preserve">, Iepirkumu komisijā </w:t>
      </w:r>
      <w:r w:rsidR="00671734">
        <w:t>(</w:t>
      </w:r>
      <w:r w:rsidRPr="00E1008C">
        <w:t>1</w:t>
      </w:r>
      <w:r w:rsidR="00671734">
        <w:t>)</w:t>
      </w:r>
      <w:r w:rsidRPr="00E1008C">
        <w:t xml:space="preserve">, Vēlēšanu komisijā </w:t>
      </w:r>
      <w:r w:rsidR="00671734">
        <w:t>(</w:t>
      </w:r>
      <w:r w:rsidRPr="00E1008C">
        <w:t>6</w:t>
      </w:r>
      <w:r w:rsidR="00671734">
        <w:t>)</w:t>
      </w:r>
      <w:r w:rsidRPr="00E1008C">
        <w:t xml:space="preserve">, Medību koordinācijas komisijā </w:t>
      </w:r>
      <w:r w:rsidR="00671734">
        <w:t>(</w:t>
      </w:r>
      <w:r w:rsidRPr="00E1008C">
        <w:t>3</w:t>
      </w:r>
      <w:r w:rsidR="00671734">
        <w:t>)</w:t>
      </w:r>
      <w:r w:rsidRPr="00E1008C">
        <w:t>, Pašvaldības līdzfinansējuma vērtēšanas komisij</w:t>
      </w:r>
      <w:r w:rsidR="00671734">
        <w:t>ā</w:t>
      </w:r>
      <w:r w:rsidRPr="00E1008C">
        <w:t xml:space="preserve"> </w:t>
      </w:r>
      <w:r w:rsidR="00671734">
        <w:t>(</w:t>
      </w:r>
      <w:r w:rsidRPr="00E1008C">
        <w:t>1</w:t>
      </w:r>
      <w:r w:rsidR="00671734">
        <w:t>)</w:t>
      </w:r>
      <w:r>
        <w:rPr>
          <w:bCs/>
        </w:rPr>
        <w:t xml:space="preserve">, </w:t>
      </w:r>
      <w:r w:rsidRPr="00E1008C">
        <w:t xml:space="preserve">Apbalvošanas komisijā </w:t>
      </w:r>
      <w:r w:rsidR="00671734">
        <w:t>(</w:t>
      </w:r>
      <w:r w:rsidRPr="00E1008C">
        <w:t>2</w:t>
      </w:r>
      <w:r w:rsidR="00671734">
        <w:t>)</w:t>
      </w:r>
      <w:r w:rsidRPr="00E1008C">
        <w:t>,</w:t>
      </w:r>
      <w:r w:rsidRPr="00E1008C">
        <w:rPr>
          <w:bCs/>
        </w:rPr>
        <w:t xml:space="preserve"> </w:t>
      </w:r>
      <w:r w:rsidRPr="00E1008C">
        <w:t xml:space="preserve">Bērnu uzņemšanas pašvaldības pirmsskolas izglītības iestādēs uzņemšanas komisijā </w:t>
      </w:r>
      <w:r w:rsidR="00671734">
        <w:t>(</w:t>
      </w:r>
      <w:r w:rsidRPr="00E1008C">
        <w:t>1</w:t>
      </w:r>
      <w:r w:rsidR="00671734">
        <w:t>)</w:t>
      </w:r>
      <w:r>
        <w:t>.</w:t>
      </w:r>
    </w:p>
    <w:p w14:paraId="33916A43" w14:textId="701C5B2E" w:rsidR="005C2A4C" w:rsidRPr="004A715E" w:rsidRDefault="009F2A1A" w:rsidP="00527F9A">
      <w:pPr>
        <w:spacing w:before="120"/>
      </w:pPr>
      <w:r w:rsidRPr="004A715E">
        <w:t xml:space="preserve">Ādažu novada jauno uzņēmēju un </w:t>
      </w:r>
      <w:proofErr w:type="spellStart"/>
      <w:r w:rsidRPr="004A715E">
        <w:t>remigrantu</w:t>
      </w:r>
      <w:proofErr w:type="spellEnd"/>
      <w:r w:rsidRPr="004A715E">
        <w:t xml:space="preserve"> atbalsta konkursā 2024</w:t>
      </w:r>
      <w:r w:rsidRPr="009F2A1A">
        <w:t>.gadā netika saņemti pieteikumi.</w:t>
      </w:r>
      <w:r w:rsidRPr="009F2A1A">
        <w:rPr>
          <w:rFonts w:ascii="Times New Roman" w:eastAsia="Times New Roman" w:hAnsi="Times New Roman"/>
          <w:b/>
          <w:bCs/>
          <w:iCs/>
          <w:sz w:val="28"/>
          <w:szCs w:val="28"/>
          <w:lang w:bidi="en-US"/>
        </w:rPr>
        <w:t xml:space="preserve"> </w:t>
      </w:r>
    </w:p>
    <w:p w14:paraId="4A9181D5" w14:textId="4E7399CA" w:rsidR="008773F4" w:rsidRPr="004A715E" w:rsidRDefault="005C2A4C" w:rsidP="00834638">
      <w:pPr>
        <w:spacing w:before="120" w:after="0"/>
        <w:rPr>
          <w:rFonts w:ascii="Times New Roman" w:hAnsi="Times New Roman"/>
        </w:rPr>
      </w:pPr>
      <w:r w:rsidRPr="004A715E">
        <w:rPr>
          <w:rFonts w:eastAsia="Microsoft YaHei Light" w:cs="Segoe UI Light"/>
        </w:rPr>
        <w:t xml:space="preserve">Pašvaldības rīkotajā konkursā "Sakopta vide" piedalījās </w:t>
      </w:r>
      <w:r w:rsidR="009F2A1A" w:rsidRPr="004A715E">
        <w:rPr>
          <w:rFonts w:eastAsia="Microsoft YaHei Light" w:cs="Segoe UI Light"/>
        </w:rPr>
        <w:t>5</w:t>
      </w:r>
      <w:r w:rsidRPr="004A715E">
        <w:rPr>
          <w:rFonts w:eastAsia="Microsoft YaHei Light" w:cs="Segoe UI Light"/>
        </w:rPr>
        <w:t xml:space="preserve"> īpašumi (202</w:t>
      </w:r>
      <w:r w:rsidR="009F2A1A" w:rsidRPr="004A715E">
        <w:rPr>
          <w:rFonts w:eastAsia="Microsoft YaHei Light" w:cs="Segoe UI Light"/>
        </w:rPr>
        <w:t>3</w:t>
      </w:r>
      <w:r w:rsidRPr="004A715E">
        <w:rPr>
          <w:rFonts w:eastAsia="Microsoft YaHei Light" w:cs="Segoe UI Light"/>
        </w:rPr>
        <w:t xml:space="preserve">.g. </w:t>
      </w:r>
      <w:r w:rsidR="009F2A1A" w:rsidRPr="004A715E">
        <w:rPr>
          <w:rFonts w:eastAsia="Microsoft YaHei Light" w:cs="Segoe UI Light"/>
        </w:rPr>
        <w:t>8</w:t>
      </w:r>
      <w:r w:rsidRPr="004A715E">
        <w:rPr>
          <w:rFonts w:eastAsia="Microsoft YaHei Light" w:cs="Segoe UI Light"/>
        </w:rPr>
        <w:t xml:space="preserve">), Ziemassvētku noformējumu konkursā piedalījās </w:t>
      </w:r>
      <w:r w:rsidR="009F2A1A" w:rsidRPr="004A715E">
        <w:rPr>
          <w:rFonts w:eastAsia="Microsoft YaHei Light" w:cs="Segoe UI Light"/>
        </w:rPr>
        <w:t>9</w:t>
      </w:r>
      <w:r w:rsidRPr="004A715E">
        <w:rPr>
          <w:rFonts w:eastAsia="Microsoft YaHei Light" w:cs="Segoe UI Light"/>
        </w:rPr>
        <w:t xml:space="preserve"> pretendenti</w:t>
      </w:r>
      <w:r w:rsidR="008773F4" w:rsidRPr="004A715E">
        <w:rPr>
          <w:rFonts w:eastAsia="Microsoft YaHei Light" w:cs="Segoe UI Light"/>
        </w:rPr>
        <w:t xml:space="preserve"> (</w:t>
      </w:r>
      <w:r w:rsidR="00A13C81" w:rsidRPr="004A715E">
        <w:rPr>
          <w:rFonts w:eastAsia="Microsoft YaHei Light" w:cs="Segoe UI Light"/>
        </w:rPr>
        <w:t>202</w:t>
      </w:r>
      <w:r w:rsidR="009F2A1A" w:rsidRPr="004A715E">
        <w:rPr>
          <w:rFonts w:eastAsia="Microsoft YaHei Light" w:cs="Segoe UI Light"/>
        </w:rPr>
        <w:t>3</w:t>
      </w:r>
      <w:r w:rsidR="00A13C81" w:rsidRPr="004A715E">
        <w:rPr>
          <w:rFonts w:eastAsia="Microsoft YaHei Light" w:cs="Segoe UI Light"/>
        </w:rPr>
        <w:t>.</w:t>
      </w:r>
      <w:r w:rsidR="00877BB1" w:rsidRPr="004A715E">
        <w:rPr>
          <w:rFonts w:eastAsia="Microsoft YaHei Light" w:cs="Segoe UI Light"/>
        </w:rPr>
        <w:t xml:space="preserve"> </w:t>
      </w:r>
      <w:r w:rsidR="00A13C81" w:rsidRPr="004A715E">
        <w:rPr>
          <w:rFonts w:eastAsia="Microsoft YaHei Light" w:cs="Segoe UI Light"/>
        </w:rPr>
        <w:t>g</w:t>
      </w:r>
      <w:r w:rsidR="00877BB1" w:rsidRPr="004A715E">
        <w:rPr>
          <w:rFonts w:eastAsia="Microsoft YaHei Light" w:cs="Segoe UI Light"/>
        </w:rPr>
        <w:t>.</w:t>
      </w:r>
      <w:r w:rsidR="00A13C81" w:rsidRPr="004A715E">
        <w:rPr>
          <w:rFonts w:eastAsia="Microsoft YaHei Light" w:cs="Segoe UI Light"/>
        </w:rPr>
        <w:t xml:space="preserve"> </w:t>
      </w:r>
      <w:r w:rsidR="00D842D5" w:rsidRPr="004A715E">
        <w:rPr>
          <w:rFonts w:eastAsia="Microsoft YaHei Light" w:cs="Segoe UI Light"/>
        </w:rPr>
        <w:t>1</w:t>
      </w:r>
      <w:r w:rsidR="009F2A1A" w:rsidRPr="004A715E">
        <w:rPr>
          <w:rFonts w:eastAsia="Microsoft YaHei Light" w:cs="Segoe UI Light"/>
        </w:rPr>
        <w:t>5</w:t>
      </w:r>
      <w:r w:rsidR="008773F4" w:rsidRPr="004A715E">
        <w:rPr>
          <w:rFonts w:eastAsia="Microsoft YaHei Light" w:cs="Segoe UI Light"/>
        </w:rPr>
        <w:t>).</w:t>
      </w:r>
    </w:p>
    <w:bookmarkEnd w:id="102"/>
    <w:p w14:paraId="46E2B021" w14:textId="71C485AB" w:rsidR="00231716" w:rsidRPr="004A715E" w:rsidRDefault="00231716" w:rsidP="00231716">
      <w:pPr>
        <w:overflowPunct w:val="0"/>
        <w:autoSpaceDE w:val="0"/>
        <w:autoSpaceDN w:val="0"/>
        <w:adjustRightInd w:val="0"/>
        <w:spacing w:before="120" w:after="0"/>
        <w:textAlignment w:val="baseline"/>
        <w:rPr>
          <w:rFonts w:eastAsia="Microsoft YaHei Light" w:cs="Segoe UI Light"/>
        </w:rPr>
      </w:pPr>
      <w:r w:rsidRPr="004A715E">
        <w:rPr>
          <w:rFonts w:eastAsia="Microsoft YaHei Light" w:cs="Segoe UI Light"/>
        </w:rPr>
        <w:t xml:space="preserve">Pie ieejas </w:t>
      </w:r>
      <w:r w:rsidR="00877BB1" w:rsidRPr="004A715E">
        <w:rPr>
          <w:rFonts w:eastAsia="Microsoft YaHei Light" w:cs="Segoe UI Light"/>
        </w:rPr>
        <w:t>pašvaldības administrācijas</w:t>
      </w:r>
      <w:r w:rsidRPr="004A715E">
        <w:rPr>
          <w:rFonts w:eastAsia="Microsoft YaHei Light" w:cs="Segoe UI Light"/>
        </w:rPr>
        <w:t xml:space="preserve"> ēkā ir izvietota pastkastīte iedzīvotāju korespondences iesniegšanai </w:t>
      </w:r>
      <w:r w:rsidR="00877BB1" w:rsidRPr="004A715E">
        <w:rPr>
          <w:rFonts w:eastAsia="Microsoft YaHei Light" w:cs="Segoe UI Light"/>
        </w:rPr>
        <w:t>pašvaldībai</w:t>
      </w:r>
      <w:r w:rsidRPr="004A715E">
        <w:rPr>
          <w:rFonts w:eastAsia="Microsoft YaHei Light" w:cs="Segoe UI Light"/>
        </w:rPr>
        <w:t>, kur iedzīvotāji</w:t>
      </w:r>
      <w:r w:rsidR="00877BB1" w:rsidRPr="004A715E">
        <w:rPr>
          <w:rFonts w:eastAsia="Microsoft YaHei Light" w:cs="Segoe UI Light"/>
        </w:rPr>
        <w:t xml:space="preserve"> varēja</w:t>
      </w:r>
      <w:r w:rsidRPr="004A715E">
        <w:rPr>
          <w:rFonts w:eastAsia="Microsoft YaHei Light" w:cs="Segoe UI Light"/>
        </w:rPr>
        <w:t xml:space="preserve"> iesniegt rakstiskus dokumentus ārpus darba laika. </w:t>
      </w:r>
    </w:p>
    <w:p w14:paraId="2F204D92" w14:textId="7C83329D" w:rsidR="00877BB1" w:rsidRPr="002750D5" w:rsidRDefault="00877BB1" w:rsidP="00231716">
      <w:pPr>
        <w:overflowPunct w:val="0"/>
        <w:autoSpaceDE w:val="0"/>
        <w:autoSpaceDN w:val="0"/>
        <w:adjustRightInd w:val="0"/>
        <w:spacing w:before="120" w:after="0"/>
        <w:textAlignment w:val="baseline"/>
        <w:rPr>
          <w:rFonts w:eastAsia="Microsoft YaHei Light" w:cs="Segoe UI Light"/>
          <w:highlight w:val="yellow"/>
        </w:rPr>
      </w:pPr>
      <w:r w:rsidRPr="004A715E">
        <w:rPr>
          <w:rFonts w:eastAsia="Microsoft YaHei Light" w:cs="Segoe UI Light"/>
        </w:rPr>
        <w:t>Pašvaldības d</w:t>
      </w:r>
      <w:r w:rsidR="008773F4" w:rsidRPr="004A715E">
        <w:rPr>
          <w:rFonts w:eastAsia="Microsoft YaHei Light" w:cs="Segoe UI Light"/>
        </w:rPr>
        <w:t>omes deputāt</w:t>
      </w:r>
      <w:r w:rsidRPr="004A715E">
        <w:rPr>
          <w:rFonts w:eastAsia="Microsoft YaHei Light" w:cs="Segoe UI Light"/>
        </w:rPr>
        <w:t>i veica</w:t>
      </w:r>
      <w:r w:rsidR="008773F4" w:rsidRPr="004A715E">
        <w:rPr>
          <w:rFonts w:eastAsia="Microsoft YaHei Light" w:cs="Segoe UI Light"/>
        </w:rPr>
        <w:t xml:space="preserve"> iedzīvotāju pieņemšan</w:t>
      </w:r>
      <w:r w:rsidRPr="004A715E">
        <w:rPr>
          <w:rFonts w:eastAsia="Microsoft YaHei Light" w:cs="Segoe UI Light"/>
        </w:rPr>
        <w:t>u</w:t>
      </w:r>
      <w:r w:rsidR="008773F4" w:rsidRPr="004A715E">
        <w:rPr>
          <w:rFonts w:eastAsia="Microsoft YaHei Light" w:cs="Segoe UI Light"/>
        </w:rPr>
        <w:t xml:space="preserve"> individuāli vienojoties</w:t>
      </w:r>
      <w:r w:rsidR="000A5BD2" w:rsidRPr="004A715E">
        <w:rPr>
          <w:rFonts w:eastAsia="Microsoft YaHei Light" w:cs="Segoe UI Light"/>
        </w:rPr>
        <w:t>.</w:t>
      </w:r>
      <w:bookmarkStart w:id="105" w:name="Uzdevumi"/>
      <w:r w:rsidRPr="002750D5">
        <w:rPr>
          <w:rFonts w:eastAsia="Microsoft YaHei Light" w:cs="Segoe UI Light"/>
          <w:highlight w:val="yellow"/>
        </w:rPr>
        <w:br w:type="page"/>
      </w:r>
    </w:p>
    <w:bookmarkEnd w:id="105"/>
    <w:p w14:paraId="6E665C89" w14:textId="77777777" w:rsidR="003D00F6" w:rsidRPr="002750D5" w:rsidRDefault="003D00F6" w:rsidP="00B16F05">
      <w:pPr>
        <w:spacing w:after="0"/>
        <w:rPr>
          <w:highlight w:val="yellow"/>
        </w:rPr>
        <w:sectPr w:rsidR="003D00F6" w:rsidRPr="002750D5" w:rsidSect="008526C8">
          <w:headerReference w:type="default" r:id="rId80"/>
          <w:footerReference w:type="default" r:id="rId81"/>
          <w:type w:val="continuous"/>
          <w:pgSz w:w="11906" w:h="16838" w:code="9"/>
          <w:pgMar w:top="851" w:right="567" w:bottom="851" w:left="1701" w:header="680" w:footer="680" w:gutter="0"/>
          <w:cols w:space="708"/>
          <w:titlePg/>
          <w:docGrid w:linePitch="360"/>
        </w:sectPr>
      </w:pPr>
    </w:p>
    <w:p w14:paraId="1146B36A" w14:textId="15B9FF6F" w:rsidR="004D1FFC" w:rsidRPr="004A715E" w:rsidRDefault="00212B91" w:rsidP="00212B91">
      <w:pPr>
        <w:spacing w:after="0"/>
        <w:jc w:val="right"/>
      </w:pPr>
      <w:r w:rsidRPr="004A715E">
        <w:lastRenderedPageBreak/>
        <w:t>1.</w:t>
      </w:r>
      <w:r w:rsidR="001F6D27" w:rsidRPr="004A715E">
        <w:t xml:space="preserve"> </w:t>
      </w:r>
      <w:r w:rsidRPr="004A715E">
        <w:t>p</w:t>
      </w:r>
      <w:r w:rsidR="004D1FFC" w:rsidRPr="004A715E">
        <w:t>ielikums</w:t>
      </w:r>
    </w:p>
    <w:p w14:paraId="0643470B" w14:textId="589BC321" w:rsidR="00212B91" w:rsidRPr="004A715E" w:rsidRDefault="00212B91" w:rsidP="00212B91">
      <w:pPr>
        <w:spacing w:after="0"/>
        <w:jc w:val="right"/>
      </w:pPr>
      <w:r w:rsidRPr="004A715E">
        <w:t>Ādažu novada pašvald</w:t>
      </w:r>
      <w:r w:rsidR="00F33FD3" w:rsidRPr="004A715E">
        <w:t>ības</w:t>
      </w:r>
    </w:p>
    <w:p w14:paraId="7CB720DB" w14:textId="0193DEC1" w:rsidR="00212B91" w:rsidRPr="004A715E" w:rsidRDefault="00212B91" w:rsidP="00212B91">
      <w:pPr>
        <w:spacing w:after="0"/>
        <w:jc w:val="right"/>
      </w:pPr>
      <w:r w:rsidRPr="004A715E">
        <w:t>20</w:t>
      </w:r>
      <w:r w:rsidR="00463DA6" w:rsidRPr="004A715E">
        <w:t>2</w:t>
      </w:r>
      <w:r w:rsidR="009361B0" w:rsidRPr="004A715E">
        <w:t>4</w:t>
      </w:r>
      <w:r w:rsidRPr="004A715E">
        <w:t>.</w:t>
      </w:r>
      <w:r w:rsidR="001F6D27" w:rsidRPr="004A715E">
        <w:t xml:space="preserve"> </w:t>
      </w:r>
      <w:r w:rsidRPr="004A715E">
        <w:t>gada publiskajam pārskatam</w:t>
      </w:r>
    </w:p>
    <w:p w14:paraId="7FFB4D2E" w14:textId="77777777" w:rsidR="00212B91" w:rsidRPr="004A715E" w:rsidRDefault="00212B91" w:rsidP="004D1FFC">
      <w:pPr>
        <w:jc w:val="right"/>
      </w:pPr>
    </w:p>
    <w:p w14:paraId="22BBF1C2" w14:textId="5E65E08F" w:rsidR="00463DA6" w:rsidRPr="004A715E" w:rsidRDefault="00D67105" w:rsidP="00705D56">
      <w:pPr>
        <w:jc w:val="center"/>
        <w:rPr>
          <w:b/>
        </w:rPr>
      </w:pPr>
      <w:r w:rsidRPr="004A715E">
        <w:rPr>
          <w:b/>
          <w:sz w:val="28"/>
          <w:szCs w:val="28"/>
        </w:rPr>
        <w:t>Ādažu novada p</w:t>
      </w:r>
      <w:r w:rsidR="004D1FFC" w:rsidRPr="004A715E">
        <w:rPr>
          <w:b/>
          <w:sz w:val="28"/>
          <w:szCs w:val="28"/>
        </w:rPr>
        <w:t>ašvaldības organizatoriskā struktūra</w:t>
      </w:r>
    </w:p>
    <w:p w14:paraId="2A6D7546" w14:textId="20D530B0" w:rsidR="00F74B1F" w:rsidRDefault="00F74B1F" w:rsidP="004D1FFC">
      <w:pPr>
        <w:jc w:val="center"/>
        <w:rPr>
          <w:noProof/>
        </w:rPr>
      </w:pPr>
    </w:p>
    <w:p w14:paraId="3E596D05" w14:textId="0CFB941B" w:rsidR="00212B91" w:rsidRPr="002750D5" w:rsidRDefault="00F74B1F" w:rsidP="004D1FFC">
      <w:pPr>
        <w:jc w:val="center"/>
        <w:rPr>
          <w:b/>
          <w:highlight w:val="yellow"/>
        </w:rPr>
      </w:pPr>
      <w:r w:rsidRPr="00F74B1F">
        <w:rPr>
          <w:noProof/>
        </w:rPr>
        <w:drawing>
          <wp:inline distT="0" distB="0" distL="0" distR="0" wp14:anchorId="4FB8FD98" wp14:editId="46287A37">
            <wp:extent cx="7251982" cy="4710023"/>
            <wp:effectExtent l="0" t="0" r="6350" b="0"/>
            <wp:docPr id="9944886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88652" name=""/>
                    <pic:cNvPicPr/>
                  </pic:nvPicPr>
                  <pic:blipFill rotWithShape="1">
                    <a:blip r:embed="rId82"/>
                    <a:srcRect t="6149"/>
                    <a:stretch/>
                  </pic:blipFill>
                  <pic:spPr bwMode="auto">
                    <a:xfrm>
                      <a:off x="0" y="0"/>
                      <a:ext cx="7275619" cy="4725375"/>
                    </a:xfrm>
                    <a:prstGeom prst="rect">
                      <a:avLst/>
                    </a:prstGeom>
                    <a:ln>
                      <a:noFill/>
                    </a:ln>
                    <a:extLst>
                      <a:ext uri="{53640926-AAD7-44D8-BBD7-CCE9431645EC}">
                        <a14:shadowObscured xmlns:a14="http://schemas.microsoft.com/office/drawing/2010/main"/>
                      </a:ext>
                    </a:extLst>
                  </pic:spPr>
                </pic:pic>
              </a:graphicData>
            </a:graphic>
          </wp:inline>
        </w:drawing>
      </w:r>
      <w:r w:rsidR="008B28EA" w:rsidRPr="002750D5">
        <w:rPr>
          <w:noProof/>
          <w:highlight w:val="yellow"/>
        </w:rPr>
        <w:t xml:space="preserve"> </w:t>
      </w:r>
    </w:p>
    <w:p w14:paraId="21F15E52" w14:textId="0D9CB9FA" w:rsidR="001D396F" w:rsidRPr="002750D5" w:rsidRDefault="001D396F" w:rsidP="00B16F05">
      <w:pPr>
        <w:spacing w:after="0"/>
        <w:jc w:val="left"/>
        <w:rPr>
          <w:b/>
          <w:highlight w:val="yellow"/>
        </w:rPr>
        <w:sectPr w:rsidR="001D396F" w:rsidRPr="002750D5" w:rsidSect="008526C8">
          <w:pgSz w:w="16838" w:h="11906" w:orient="landscape" w:code="9"/>
          <w:pgMar w:top="567" w:right="851" w:bottom="1701" w:left="851" w:header="680" w:footer="680" w:gutter="0"/>
          <w:cols w:space="708"/>
          <w:titlePg/>
          <w:docGrid w:linePitch="360"/>
        </w:sectPr>
      </w:pPr>
    </w:p>
    <w:p w14:paraId="38E4EF9A" w14:textId="41788DE5" w:rsidR="001D396F" w:rsidRPr="004A715E" w:rsidRDefault="001D396F" w:rsidP="001D396F">
      <w:pPr>
        <w:spacing w:after="0"/>
        <w:jc w:val="right"/>
      </w:pPr>
      <w:r w:rsidRPr="004A715E">
        <w:lastRenderedPageBreak/>
        <w:t>2.</w:t>
      </w:r>
      <w:r w:rsidR="001F6D27" w:rsidRPr="004A715E">
        <w:t xml:space="preserve"> </w:t>
      </w:r>
      <w:r w:rsidRPr="004A715E">
        <w:t>pielikums</w:t>
      </w:r>
    </w:p>
    <w:p w14:paraId="41C8B073" w14:textId="77777777" w:rsidR="001D396F" w:rsidRPr="004A715E" w:rsidRDefault="001D396F" w:rsidP="001D396F">
      <w:pPr>
        <w:spacing w:after="0"/>
        <w:jc w:val="right"/>
      </w:pPr>
      <w:r w:rsidRPr="004A715E">
        <w:t>Ādažu novada pašvaldības</w:t>
      </w:r>
    </w:p>
    <w:p w14:paraId="2348C8CF" w14:textId="5CE1C046" w:rsidR="00212B91" w:rsidRPr="004A715E" w:rsidRDefault="001D396F" w:rsidP="00B16F05">
      <w:pPr>
        <w:spacing w:after="0"/>
        <w:jc w:val="right"/>
      </w:pPr>
      <w:r w:rsidRPr="004A715E">
        <w:t>20</w:t>
      </w:r>
      <w:r w:rsidR="00463DA6" w:rsidRPr="004A715E">
        <w:t>2</w:t>
      </w:r>
      <w:r w:rsidR="004974AF" w:rsidRPr="004A715E">
        <w:t>4</w:t>
      </w:r>
      <w:r w:rsidRPr="004A715E">
        <w:t>.</w:t>
      </w:r>
      <w:r w:rsidR="001F6D27" w:rsidRPr="004A715E">
        <w:t xml:space="preserve"> </w:t>
      </w:r>
      <w:r w:rsidRPr="004A715E">
        <w:t>gada publiskajam pārskatam</w:t>
      </w:r>
    </w:p>
    <w:p w14:paraId="2506360B" w14:textId="5B9A2714" w:rsidR="00B16F05" w:rsidRPr="002750D5" w:rsidRDefault="00B75A37" w:rsidP="0061229B">
      <w:pPr>
        <w:jc w:val="center"/>
        <w:rPr>
          <w:b/>
          <w:sz w:val="28"/>
          <w:szCs w:val="28"/>
          <w:highlight w:val="yellow"/>
        </w:rPr>
      </w:pPr>
      <w:r w:rsidRPr="004A715E">
        <w:rPr>
          <w:b/>
          <w:sz w:val="28"/>
          <w:szCs w:val="28"/>
        </w:rPr>
        <w:t>P</w:t>
      </w:r>
      <w:r w:rsidR="00E02D2A" w:rsidRPr="004A715E">
        <w:rPr>
          <w:b/>
          <w:sz w:val="28"/>
          <w:szCs w:val="28"/>
        </w:rPr>
        <w:t xml:space="preserve">ašvaldības </w:t>
      </w:r>
      <w:r w:rsidR="000411CA" w:rsidRPr="004A715E">
        <w:rPr>
          <w:b/>
          <w:sz w:val="28"/>
          <w:szCs w:val="28"/>
        </w:rPr>
        <w:t>finanšu saistības</w:t>
      </w:r>
      <w:r w:rsidR="004974AF" w:rsidRPr="00272954">
        <w:rPr>
          <w:noProof/>
        </w:rPr>
        <w:drawing>
          <wp:inline distT="0" distB="0" distL="0" distR="0" wp14:anchorId="3D9F9EBF" wp14:editId="2F99CE38">
            <wp:extent cx="8863330" cy="4343400"/>
            <wp:effectExtent l="0" t="0" r="0" b="0"/>
            <wp:docPr id="14602689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63330" cy="4343400"/>
                    </a:xfrm>
                    <a:prstGeom prst="rect">
                      <a:avLst/>
                    </a:prstGeom>
                    <a:noFill/>
                    <a:ln>
                      <a:noFill/>
                    </a:ln>
                  </pic:spPr>
                </pic:pic>
              </a:graphicData>
            </a:graphic>
          </wp:inline>
        </w:drawing>
      </w:r>
    </w:p>
    <w:p w14:paraId="1A82446A" w14:textId="656745B7" w:rsidR="003641B9" w:rsidRPr="002750D5" w:rsidRDefault="004974AF" w:rsidP="003641B9">
      <w:pPr>
        <w:spacing w:after="0"/>
        <w:jc w:val="center"/>
        <w:rPr>
          <w:b/>
          <w:sz w:val="28"/>
          <w:szCs w:val="28"/>
          <w:highlight w:val="yellow"/>
        </w:rPr>
      </w:pPr>
      <w:r w:rsidRPr="009462D3">
        <w:rPr>
          <w:noProof/>
        </w:rPr>
        <w:lastRenderedPageBreak/>
        <w:drawing>
          <wp:inline distT="0" distB="0" distL="0" distR="0" wp14:anchorId="162DB244" wp14:editId="721C857C">
            <wp:extent cx="8863330" cy="5005705"/>
            <wp:effectExtent l="0" t="0" r="0" b="4445"/>
            <wp:docPr id="19211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63330" cy="5005705"/>
                    </a:xfrm>
                    <a:prstGeom prst="rect">
                      <a:avLst/>
                    </a:prstGeom>
                    <a:noFill/>
                    <a:ln>
                      <a:noFill/>
                    </a:ln>
                  </pic:spPr>
                </pic:pic>
              </a:graphicData>
            </a:graphic>
          </wp:inline>
        </w:drawing>
      </w:r>
      <w:r w:rsidR="003641B9" w:rsidRPr="002750D5">
        <w:rPr>
          <w:b/>
          <w:sz w:val="28"/>
          <w:szCs w:val="28"/>
          <w:highlight w:val="yellow"/>
        </w:rPr>
        <w:br w:type="page"/>
      </w:r>
    </w:p>
    <w:p w14:paraId="3FA72F78" w14:textId="7579F2A7" w:rsidR="00B05D40" w:rsidRPr="002750D5" w:rsidRDefault="004974AF" w:rsidP="006363C6">
      <w:pPr>
        <w:jc w:val="center"/>
        <w:rPr>
          <w:highlight w:val="yellow"/>
        </w:rPr>
      </w:pPr>
      <w:r w:rsidRPr="009462D3">
        <w:rPr>
          <w:noProof/>
        </w:rPr>
        <w:lastRenderedPageBreak/>
        <w:drawing>
          <wp:inline distT="0" distB="0" distL="0" distR="0" wp14:anchorId="5F76BA60" wp14:editId="68D8D920">
            <wp:extent cx="8863330" cy="5243195"/>
            <wp:effectExtent l="0" t="0" r="0" b="0"/>
            <wp:docPr id="9638183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63330" cy="5243195"/>
                    </a:xfrm>
                    <a:prstGeom prst="rect">
                      <a:avLst/>
                    </a:prstGeom>
                    <a:noFill/>
                    <a:ln>
                      <a:noFill/>
                    </a:ln>
                  </pic:spPr>
                </pic:pic>
              </a:graphicData>
            </a:graphic>
          </wp:inline>
        </w:drawing>
      </w:r>
    </w:p>
    <w:p w14:paraId="6111A3E6" w14:textId="5DD3F8AB" w:rsidR="00E01B85" w:rsidRPr="002750D5" w:rsidRDefault="004974AF" w:rsidP="006363C6">
      <w:pPr>
        <w:jc w:val="center"/>
        <w:rPr>
          <w:highlight w:val="yellow"/>
        </w:rPr>
      </w:pPr>
      <w:r w:rsidRPr="009462D3">
        <w:rPr>
          <w:noProof/>
        </w:rPr>
        <w:lastRenderedPageBreak/>
        <w:drawing>
          <wp:inline distT="0" distB="0" distL="0" distR="0" wp14:anchorId="53464050" wp14:editId="491E319C">
            <wp:extent cx="8863330" cy="5229225"/>
            <wp:effectExtent l="0" t="0" r="0" b="9525"/>
            <wp:docPr id="17910574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63330" cy="5229225"/>
                    </a:xfrm>
                    <a:prstGeom prst="rect">
                      <a:avLst/>
                    </a:prstGeom>
                    <a:noFill/>
                    <a:ln>
                      <a:noFill/>
                    </a:ln>
                  </pic:spPr>
                </pic:pic>
              </a:graphicData>
            </a:graphic>
          </wp:inline>
        </w:drawing>
      </w:r>
    </w:p>
    <w:p w14:paraId="4D809787" w14:textId="21D16DCB" w:rsidR="002850D4" w:rsidRDefault="004974AF" w:rsidP="00527F9A">
      <w:pPr>
        <w:jc w:val="center"/>
        <w:rPr>
          <w:highlight w:val="yellow"/>
        </w:rPr>
      </w:pPr>
      <w:r w:rsidRPr="0085373B">
        <w:rPr>
          <w:noProof/>
        </w:rPr>
        <w:lastRenderedPageBreak/>
        <w:drawing>
          <wp:inline distT="0" distB="0" distL="0" distR="0" wp14:anchorId="1FE35B68" wp14:editId="70367015">
            <wp:extent cx="8863330" cy="5048250"/>
            <wp:effectExtent l="0" t="0" r="0" b="0"/>
            <wp:docPr id="10979646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863330" cy="5048250"/>
                    </a:xfrm>
                    <a:prstGeom prst="rect">
                      <a:avLst/>
                    </a:prstGeom>
                    <a:noFill/>
                    <a:ln>
                      <a:noFill/>
                    </a:ln>
                  </pic:spPr>
                </pic:pic>
              </a:graphicData>
            </a:graphic>
          </wp:inline>
        </w:drawing>
      </w:r>
    </w:p>
    <w:p w14:paraId="005E0352" w14:textId="6C3058BD" w:rsidR="004974AF" w:rsidRPr="002750D5" w:rsidRDefault="004974AF" w:rsidP="00527F9A">
      <w:pPr>
        <w:jc w:val="center"/>
        <w:rPr>
          <w:highlight w:val="yellow"/>
        </w:rPr>
      </w:pPr>
      <w:r w:rsidRPr="0085373B">
        <w:rPr>
          <w:noProof/>
        </w:rPr>
        <w:lastRenderedPageBreak/>
        <w:drawing>
          <wp:inline distT="0" distB="0" distL="0" distR="0" wp14:anchorId="15C93450" wp14:editId="62E89908">
            <wp:extent cx="8863330" cy="3320415"/>
            <wp:effectExtent l="0" t="0" r="0" b="0"/>
            <wp:docPr id="8172808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63330" cy="3320415"/>
                    </a:xfrm>
                    <a:prstGeom prst="rect">
                      <a:avLst/>
                    </a:prstGeom>
                    <a:noFill/>
                    <a:ln>
                      <a:noFill/>
                    </a:ln>
                  </pic:spPr>
                </pic:pic>
              </a:graphicData>
            </a:graphic>
          </wp:inline>
        </w:drawing>
      </w:r>
    </w:p>
    <w:p w14:paraId="53E128A6" w14:textId="77777777" w:rsidR="002850D4" w:rsidRPr="002750D5" w:rsidRDefault="002850D4" w:rsidP="00E01B85">
      <w:pPr>
        <w:spacing w:after="0"/>
        <w:jc w:val="right"/>
        <w:rPr>
          <w:highlight w:val="yellow"/>
        </w:rPr>
      </w:pPr>
    </w:p>
    <w:p w14:paraId="57350FE0" w14:textId="77777777" w:rsidR="004974AF" w:rsidRDefault="004974AF" w:rsidP="00E01B85">
      <w:pPr>
        <w:spacing w:after="0"/>
        <w:jc w:val="right"/>
        <w:rPr>
          <w:highlight w:val="green"/>
        </w:rPr>
      </w:pPr>
    </w:p>
    <w:p w14:paraId="57E0545F" w14:textId="77777777" w:rsidR="004974AF" w:rsidRDefault="004974AF" w:rsidP="00E01B85">
      <w:pPr>
        <w:spacing w:after="0"/>
        <w:jc w:val="right"/>
        <w:rPr>
          <w:highlight w:val="green"/>
        </w:rPr>
      </w:pPr>
    </w:p>
    <w:p w14:paraId="3A9CC1E3" w14:textId="77777777" w:rsidR="004974AF" w:rsidRDefault="004974AF" w:rsidP="00E01B85">
      <w:pPr>
        <w:spacing w:after="0"/>
        <w:jc w:val="right"/>
        <w:rPr>
          <w:highlight w:val="green"/>
        </w:rPr>
      </w:pPr>
    </w:p>
    <w:p w14:paraId="611C5BDA" w14:textId="77777777" w:rsidR="004974AF" w:rsidRDefault="004974AF" w:rsidP="00E01B85">
      <w:pPr>
        <w:spacing w:after="0"/>
        <w:jc w:val="right"/>
        <w:rPr>
          <w:highlight w:val="green"/>
        </w:rPr>
      </w:pPr>
    </w:p>
    <w:p w14:paraId="1CF277D7" w14:textId="77777777" w:rsidR="004974AF" w:rsidRDefault="004974AF" w:rsidP="00E01B85">
      <w:pPr>
        <w:spacing w:after="0"/>
        <w:jc w:val="right"/>
        <w:rPr>
          <w:highlight w:val="green"/>
        </w:rPr>
      </w:pPr>
    </w:p>
    <w:p w14:paraId="5360A3CA" w14:textId="77777777" w:rsidR="004974AF" w:rsidRDefault="004974AF" w:rsidP="00E01B85">
      <w:pPr>
        <w:spacing w:after="0"/>
        <w:jc w:val="right"/>
        <w:rPr>
          <w:highlight w:val="green"/>
        </w:rPr>
      </w:pPr>
    </w:p>
    <w:p w14:paraId="528B1F75" w14:textId="77777777" w:rsidR="004974AF" w:rsidRDefault="004974AF" w:rsidP="00E01B85">
      <w:pPr>
        <w:spacing w:after="0"/>
        <w:jc w:val="right"/>
        <w:rPr>
          <w:highlight w:val="green"/>
        </w:rPr>
      </w:pPr>
    </w:p>
    <w:p w14:paraId="5D0A486A" w14:textId="77777777" w:rsidR="004974AF" w:rsidRDefault="004974AF" w:rsidP="00E01B85">
      <w:pPr>
        <w:spacing w:after="0"/>
        <w:jc w:val="right"/>
        <w:rPr>
          <w:highlight w:val="green"/>
        </w:rPr>
      </w:pPr>
    </w:p>
    <w:p w14:paraId="1FDC6BC2" w14:textId="77777777" w:rsidR="004974AF" w:rsidRDefault="004974AF" w:rsidP="00E01B85">
      <w:pPr>
        <w:spacing w:after="0"/>
        <w:jc w:val="right"/>
        <w:rPr>
          <w:highlight w:val="green"/>
        </w:rPr>
      </w:pPr>
    </w:p>
    <w:p w14:paraId="04A172DE" w14:textId="77777777" w:rsidR="004974AF" w:rsidRDefault="004974AF" w:rsidP="00E01B85">
      <w:pPr>
        <w:spacing w:after="0"/>
        <w:jc w:val="right"/>
        <w:rPr>
          <w:highlight w:val="green"/>
        </w:rPr>
      </w:pPr>
    </w:p>
    <w:p w14:paraId="221112FC" w14:textId="77777777" w:rsidR="004974AF" w:rsidRDefault="004974AF" w:rsidP="00E01B85">
      <w:pPr>
        <w:spacing w:after="0"/>
        <w:jc w:val="right"/>
        <w:rPr>
          <w:highlight w:val="green"/>
        </w:rPr>
      </w:pPr>
    </w:p>
    <w:p w14:paraId="5C66A27F" w14:textId="77777777" w:rsidR="004974AF" w:rsidRDefault="004974AF" w:rsidP="00E01B85">
      <w:pPr>
        <w:spacing w:after="0"/>
        <w:jc w:val="right"/>
        <w:rPr>
          <w:highlight w:val="green"/>
        </w:rPr>
      </w:pPr>
    </w:p>
    <w:p w14:paraId="1A882B78" w14:textId="43101E49" w:rsidR="00E01B85" w:rsidRPr="004A715E" w:rsidRDefault="00E01B85" w:rsidP="00E01B85">
      <w:pPr>
        <w:spacing w:after="0"/>
        <w:jc w:val="right"/>
      </w:pPr>
      <w:r w:rsidRPr="004A715E">
        <w:lastRenderedPageBreak/>
        <w:t>3. pielikums</w:t>
      </w:r>
    </w:p>
    <w:p w14:paraId="74F86DD6" w14:textId="77777777" w:rsidR="00E01B85" w:rsidRPr="004A715E" w:rsidRDefault="00E01B85" w:rsidP="00E01B85">
      <w:pPr>
        <w:spacing w:after="0"/>
        <w:jc w:val="right"/>
      </w:pPr>
      <w:r w:rsidRPr="004A715E">
        <w:t>Ādažu novada pašvaldības</w:t>
      </w:r>
    </w:p>
    <w:p w14:paraId="73A57B55" w14:textId="1B42F633" w:rsidR="00E01B85" w:rsidRPr="004A715E" w:rsidRDefault="00E01B85" w:rsidP="00E01B85">
      <w:pPr>
        <w:spacing w:after="0"/>
        <w:jc w:val="right"/>
      </w:pPr>
      <w:r w:rsidRPr="004A715E">
        <w:t>202</w:t>
      </w:r>
      <w:r w:rsidR="00466CE8" w:rsidRPr="004A715E">
        <w:t>4.</w:t>
      </w:r>
      <w:r w:rsidRPr="004A715E">
        <w:t xml:space="preserve"> gada publiskajam pārskatam</w:t>
      </w:r>
    </w:p>
    <w:p w14:paraId="33F969E5" w14:textId="72EBC164" w:rsidR="00E01B85" w:rsidRPr="004A715E" w:rsidRDefault="00E01B85" w:rsidP="00E62BAF">
      <w:pPr>
        <w:jc w:val="center"/>
        <w:rPr>
          <w:rFonts w:ascii="Times New Roman" w:hAnsi="Times New Roman"/>
          <w:b/>
          <w:bCs/>
          <w:sz w:val="28"/>
          <w:szCs w:val="28"/>
        </w:rPr>
      </w:pPr>
      <w:r w:rsidRPr="004A715E">
        <w:rPr>
          <w:rFonts w:ascii="Times New Roman" w:hAnsi="Times New Roman"/>
          <w:b/>
          <w:bCs/>
          <w:sz w:val="28"/>
          <w:szCs w:val="28"/>
        </w:rPr>
        <w:t>Pārskats par Ādažu novada Attīstības programmas 2021.-2027.gadam ieviešanu 202</w:t>
      </w:r>
      <w:r w:rsidR="00466CE8" w:rsidRPr="004A715E">
        <w:rPr>
          <w:rFonts w:ascii="Times New Roman" w:hAnsi="Times New Roman"/>
          <w:b/>
          <w:bCs/>
          <w:sz w:val="28"/>
          <w:szCs w:val="28"/>
        </w:rPr>
        <w:t>4</w:t>
      </w:r>
      <w:r w:rsidRPr="004A715E">
        <w:rPr>
          <w:rFonts w:ascii="Times New Roman" w:hAnsi="Times New Roman"/>
          <w:b/>
          <w:bCs/>
          <w:sz w:val="28"/>
          <w:szCs w:val="28"/>
        </w:rPr>
        <w:t>.gadā</w:t>
      </w:r>
      <w:r w:rsidRPr="004A715E">
        <w:rPr>
          <w:rFonts w:ascii="Times New Roman" w:hAnsi="Times New Roman"/>
          <w:b/>
          <w:bCs/>
          <w:sz w:val="28"/>
          <w:szCs w:val="28"/>
          <w:vertAlign w:val="superscript"/>
        </w:rPr>
        <w:footnoteReference w:id="2"/>
      </w:r>
    </w:p>
    <w:p w14:paraId="0029441A"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06" w:name="_Toc78304775"/>
      <w:bookmarkStart w:id="107" w:name="_Toc137114438"/>
      <w:bookmarkStart w:id="108" w:name="_Toc137114574"/>
      <w:bookmarkStart w:id="109" w:name="_Toc165020511"/>
      <w:bookmarkStart w:id="110" w:name="_Toc166573802"/>
      <w:bookmarkStart w:id="111" w:name="_Toc167359157"/>
      <w:bookmarkStart w:id="112" w:name="_Toc167359709"/>
      <w:bookmarkStart w:id="113" w:name="_Toc169073868"/>
      <w:bookmarkStart w:id="114" w:name="_Toc199941560"/>
      <w:bookmarkStart w:id="115" w:name="_Toc199941731"/>
      <w:bookmarkStart w:id="116" w:name="_Toc200533728"/>
      <w:bookmarkStart w:id="117" w:name="_Hlk66777304"/>
      <w:r w:rsidRPr="004A715E">
        <w:rPr>
          <w:rFonts w:ascii="Times New Roman" w:hAnsi="Times New Roman" w:cs="Times New Roman"/>
          <w:color w:val="auto"/>
        </w:rPr>
        <w:t>VTP1: Attīstīta un racionāla inženiertehniskā infrastruktūra</w:t>
      </w:r>
      <w:bookmarkEnd w:id="106"/>
      <w:bookmarkEnd w:id="107"/>
      <w:bookmarkEnd w:id="108"/>
      <w:bookmarkEnd w:id="109"/>
      <w:bookmarkEnd w:id="110"/>
      <w:bookmarkEnd w:id="111"/>
      <w:bookmarkEnd w:id="112"/>
      <w:bookmarkEnd w:id="113"/>
      <w:bookmarkEnd w:id="114"/>
      <w:bookmarkEnd w:id="115"/>
      <w:bookmarkEnd w:id="116"/>
    </w:p>
    <w:tbl>
      <w:tblPr>
        <w:tblStyle w:val="peleka"/>
        <w:tblW w:w="14885" w:type="dxa"/>
        <w:tblInd w:w="-431" w:type="dxa"/>
        <w:tblLayout w:type="fixed"/>
        <w:tblLook w:val="04A0" w:firstRow="1" w:lastRow="0" w:firstColumn="1" w:lastColumn="0" w:noHBand="0" w:noVBand="1"/>
      </w:tblPr>
      <w:tblGrid>
        <w:gridCol w:w="610"/>
        <w:gridCol w:w="3360"/>
        <w:gridCol w:w="1276"/>
        <w:gridCol w:w="1276"/>
        <w:gridCol w:w="1275"/>
        <w:gridCol w:w="1276"/>
        <w:gridCol w:w="1276"/>
        <w:gridCol w:w="1417"/>
        <w:gridCol w:w="3119"/>
      </w:tblGrid>
      <w:tr w:rsidR="001D248D" w:rsidRPr="004B56E8" w14:paraId="6BD9BBE0"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val="restart"/>
          </w:tcPr>
          <w:p w14:paraId="6734E064" w14:textId="77777777" w:rsidR="001D248D" w:rsidRPr="004B56E8" w:rsidRDefault="001D248D" w:rsidP="004A715E">
            <w:pPr>
              <w:ind w:left="-108" w:right="-76"/>
              <w:contextualSpacing/>
              <w:jc w:val="center"/>
              <w:rPr>
                <w:b w:val="0"/>
                <w:bCs/>
                <w:sz w:val="18"/>
                <w:szCs w:val="18"/>
              </w:rPr>
            </w:pPr>
            <w:bookmarkStart w:id="118" w:name="_Hlk199945720"/>
            <w:bookmarkEnd w:id="117"/>
            <w:proofErr w:type="spellStart"/>
            <w:r w:rsidRPr="004B56E8">
              <w:rPr>
                <w:bCs/>
                <w:sz w:val="18"/>
                <w:szCs w:val="18"/>
              </w:rPr>
              <w:t>Nr.p.k</w:t>
            </w:r>
            <w:proofErr w:type="spellEnd"/>
            <w:r w:rsidRPr="004B56E8">
              <w:rPr>
                <w:bCs/>
                <w:sz w:val="18"/>
                <w:szCs w:val="18"/>
              </w:rPr>
              <w:t>.</w:t>
            </w:r>
          </w:p>
        </w:tc>
        <w:tc>
          <w:tcPr>
            <w:tcW w:w="3360" w:type="dxa"/>
            <w:vMerge w:val="restart"/>
          </w:tcPr>
          <w:p w14:paraId="72913CAF"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48D1F60B"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39D8D033"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4DB803F3"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77C6FCC" w14:textId="77777777" w:rsidR="001D248D" w:rsidRPr="00BC5B81" w:rsidRDefault="001D248D" w:rsidP="004A715E">
            <w:pPr>
              <w:ind w:left="-108" w:right="-108"/>
              <w:contextualSpacing/>
              <w:jc w:val="center"/>
              <w:rPr>
                <w:bCs/>
                <w:sz w:val="16"/>
                <w:szCs w:val="16"/>
              </w:rPr>
            </w:pPr>
          </w:p>
        </w:tc>
      </w:tr>
      <w:tr w:rsidR="001D248D" w:rsidRPr="004B56E8" w14:paraId="2F9EEA0D" w14:textId="77777777">
        <w:trPr>
          <w:cnfStyle w:val="100000000000" w:firstRow="1" w:lastRow="0" w:firstColumn="0" w:lastColumn="0" w:oddVBand="0" w:evenVBand="0" w:oddHBand="0" w:evenHBand="0" w:firstRowFirstColumn="0" w:firstRowLastColumn="0" w:lastRowFirstColumn="0" w:lastRowLastColumn="0"/>
          <w:trHeight w:val="506"/>
          <w:tblHeader/>
        </w:trPr>
        <w:tc>
          <w:tcPr>
            <w:tcW w:w="610" w:type="dxa"/>
            <w:vMerge/>
          </w:tcPr>
          <w:p w14:paraId="1B096741" w14:textId="77777777" w:rsidR="001D248D" w:rsidRPr="004B56E8" w:rsidRDefault="001D248D" w:rsidP="004A715E">
            <w:pPr>
              <w:contextualSpacing/>
              <w:jc w:val="center"/>
            </w:pPr>
          </w:p>
        </w:tc>
        <w:tc>
          <w:tcPr>
            <w:tcW w:w="3360" w:type="dxa"/>
            <w:vMerge/>
          </w:tcPr>
          <w:p w14:paraId="52CAEB39" w14:textId="77777777" w:rsidR="001D248D" w:rsidRPr="004B56E8" w:rsidRDefault="001D248D" w:rsidP="004A715E">
            <w:pPr>
              <w:contextualSpacing/>
              <w:jc w:val="center"/>
            </w:pPr>
          </w:p>
        </w:tc>
        <w:tc>
          <w:tcPr>
            <w:tcW w:w="1276" w:type="dxa"/>
            <w:vMerge/>
          </w:tcPr>
          <w:p w14:paraId="4DAED5E7" w14:textId="77777777" w:rsidR="001D248D" w:rsidRPr="004B56E8" w:rsidRDefault="001D248D" w:rsidP="004A715E">
            <w:pPr>
              <w:contextualSpacing/>
              <w:jc w:val="center"/>
            </w:pPr>
          </w:p>
        </w:tc>
        <w:tc>
          <w:tcPr>
            <w:tcW w:w="1276" w:type="dxa"/>
            <w:shd w:val="clear" w:color="auto" w:fill="BFBFBF" w:themeFill="background1" w:themeFillShade="BF"/>
          </w:tcPr>
          <w:p w14:paraId="4750E3D9"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0541C903"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47C92F03"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C1D656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5EC7D5B1" w14:textId="77777777" w:rsidR="001D248D" w:rsidRPr="004B56E8" w:rsidRDefault="001D248D" w:rsidP="004A715E">
            <w:pPr>
              <w:contextualSpacing/>
              <w:jc w:val="center"/>
            </w:pPr>
          </w:p>
        </w:tc>
        <w:tc>
          <w:tcPr>
            <w:tcW w:w="3119" w:type="dxa"/>
          </w:tcPr>
          <w:p w14:paraId="335DC6C3"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361296E" w14:textId="77777777">
        <w:trPr>
          <w:cnfStyle w:val="100000000000" w:firstRow="1" w:lastRow="0" w:firstColumn="0" w:lastColumn="0" w:oddVBand="0" w:evenVBand="0" w:oddHBand="0" w:evenHBand="0" w:firstRowFirstColumn="0" w:firstRowLastColumn="0" w:lastRowFirstColumn="0" w:lastRowLastColumn="0"/>
          <w:tblHeader/>
        </w:trPr>
        <w:tc>
          <w:tcPr>
            <w:tcW w:w="610" w:type="dxa"/>
          </w:tcPr>
          <w:p w14:paraId="7E85CBF0" w14:textId="77777777" w:rsidR="001D248D" w:rsidRPr="004B56E8" w:rsidRDefault="001D248D" w:rsidP="004A715E">
            <w:pPr>
              <w:contextualSpacing/>
              <w:jc w:val="center"/>
            </w:pPr>
            <w:r>
              <w:t>1</w:t>
            </w:r>
          </w:p>
        </w:tc>
        <w:tc>
          <w:tcPr>
            <w:tcW w:w="3360" w:type="dxa"/>
          </w:tcPr>
          <w:p w14:paraId="6DEDA082" w14:textId="77777777" w:rsidR="001D248D" w:rsidRPr="004B56E8" w:rsidRDefault="001D248D" w:rsidP="004A715E">
            <w:pPr>
              <w:contextualSpacing/>
              <w:jc w:val="center"/>
            </w:pPr>
            <w:r>
              <w:t>2</w:t>
            </w:r>
          </w:p>
        </w:tc>
        <w:tc>
          <w:tcPr>
            <w:tcW w:w="1276" w:type="dxa"/>
          </w:tcPr>
          <w:p w14:paraId="503391D6" w14:textId="77777777" w:rsidR="001D248D" w:rsidRPr="004B56E8" w:rsidRDefault="001D248D" w:rsidP="004A715E">
            <w:pPr>
              <w:contextualSpacing/>
              <w:jc w:val="center"/>
            </w:pPr>
            <w:r>
              <w:t>3</w:t>
            </w:r>
          </w:p>
        </w:tc>
        <w:tc>
          <w:tcPr>
            <w:tcW w:w="1276" w:type="dxa"/>
            <w:shd w:val="clear" w:color="auto" w:fill="BFBFBF" w:themeFill="background1" w:themeFillShade="BF"/>
          </w:tcPr>
          <w:p w14:paraId="656EAD4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1F9BA1B"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446584AF"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5A0167A"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98B052F" w14:textId="77777777" w:rsidR="001D248D" w:rsidRPr="004B56E8" w:rsidRDefault="001D248D" w:rsidP="004A715E">
            <w:pPr>
              <w:contextualSpacing/>
              <w:jc w:val="center"/>
            </w:pPr>
            <w:r>
              <w:t>8</w:t>
            </w:r>
          </w:p>
        </w:tc>
        <w:tc>
          <w:tcPr>
            <w:tcW w:w="3119" w:type="dxa"/>
          </w:tcPr>
          <w:p w14:paraId="1552C520" w14:textId="77777777" w:rsidR="001D248D" w:rsidRDefault="001D248D" w:rsidP="004A715E">
            <w:pPr>
              <w:contextualSpacing/>
              <w:jc w:val="center"/>
              <w:rPr>
                <w:sz w:val="16"/>
                <w:szCs w:val="16"/>
              </w:rPr>
            </w:pPr>
            <w:r>
              <w:rPr>
                <w:sz w:val="16"/>
                <w:szCs w:val="16"/>
              </w:rPr>
              <w:t>9</w:t>
            </w:r>
          </w:p>
        </w:tc>
      </w:tr>
      <w:tr w:rsidR="001D248D" w:rsidRPr="004B56E8" w14:paraId="68F71793" w14:textId="77777777">
        <w:trPr>
          <w:trHeight w:val="60"/>
        </w:trPr>
        <w:tc>
          <w:tcPr>
            <w:tcW w:w="610" w:type="dxa"/>
          </w:tcPr>
          <w:p w14:paraId="617F1B67" w14:textId="77777777" w:rsidR="001D248D" w:rsidRPr="004B56E8" w:rsidRDefault="001D248D">
            <w:pPr>
              <w:contextualSpacing/>
            </w:pPr>
            <w:r>
              <w:t>1.</w:t>
            </w:r>
          </w:p>
        </w:tc>
        <w:tc>
          <w:tcPr>
            <w:tcW w:w="3360" w:type="dxa"/>
          </w:tcPr>
          <w:p w14:paraId="644B3255" w14:textId="77777777" w:rsidR="001D248D" w:rsidRPr="004B56E8" w:rsidRDefault="001D248D">
            <w:pPr>
              <w:contextualSpacing/>
            </w:pPr>
            <w:r w:rsidRPr="004B56E8">
              <w:rPr>
                <w:bCs/>
              </w:rPr>
              <w:t>Ā1.1.2.</w:t>
            </w:r>
            <w:r>
              <w:rPr>
                <w:bCs/>
              </w:rPr>
              <w:t>3</w:t>
            </w:r>
            <w:r w:rsidRPr="004B56E8">
              <w:rPr>
                <w:bCs/>
              </w:rPr>
              <w:t xml:space="preserve">. Ūdenssaimniecības sistēmas attīstības projekta īstenošana līdz </w:t>
            </w:r>
            <w:proofErr w:type="spellStart"/>
            <w:r w:rsidRPr="004B56E8">
              <w:rPr>
                <w:bCs/>
              </w:rPr>
              <w:t>Stapriņiem</w:t>
            </w:r>
            <w:proofErr w:type="spellEnd"/>
          </w:p>
        </w:tc>
        <w:tc>
          <w:tcPr>
            <w:tcW w:w="1276" w:type="dxa"/>
          </w:tcPr>
          <w:p w14:paraId="33D6C0A5" w14:textId="77777777" w:rsidR="001D248D" w:rsidRPr="004B56E8" w:rsidRDefault="001D248D">
            <w:pPr>
              <w:ind w:left="-43"/>
              <w:contextualSpacing/>
              <w:jc w:val="right"/>
            </w:pPr>
            <w:r w:rsidRPr="004B56E8">
              <w:t>220 000</w:t>
            </w:r>
          </w:p>
        </w:tc>
        <w:tc>
          <w:tcPr>
            <w:tcW w:w="1276" w:type="dxa"/>
          </w:tcPr>
          <w:p w14:paraId="50A944A5" w14:textId="77777777" w:rsidR="001D248D" w:rsidRPr="004B56E8" w:rsidRDefault="001D248D">
            <w:pPr>
              <w:ind w:left="-43"/>
              <w:contextualSpacing/>
              <w:jc w:val="right"/>
            </w:pPr>
            <w:r w:rsidRPr="004B56E8">
              <w:t>50</w:t>
            </w:r>
          </w:p>
        </w:tc>
        <w:tc>
          <w:tcPr>
            <w:tcW w:w="1275" w:type="dxa"/>
          </w:tcPr>
          <w:p w14:paraId="08BB4B75" w14:textId="77777777" w:rsidR="001D248D" w:rsidRPr="004B56E8" w:rsidRDefault="001D248D">
            <w:pPr>
              <w:ind w:left="-43"/>
              <w:contextualSpacing/>
              <w:jc w:val="right"/>
            </w:pPr>
          </w:p>
        </w:tc>
        <w:tc>
          <w:tcPr>
            <w:tcW w:w="1276" w:type="dxa"/>
          </w:tcPr>
          <w:p w14:paraId="144A6EFE" w14:textId="77777777" w:rsidR="001D248D" w:rsidRPr="004B56E8" w:rsidRDefault="001D248D">
            <w:pPr>
              <w:ind w:left="-43"/>
              <w:contextualSpacing/>
              <w:jc w:val="right"/>
            </w:pPr>
            <w:r w:rsidRPr="004B56E8">
              <w:t>50</w:t>
            </w:r>
          </w:p>
        </w:tc>
        <w:tc>
          <w:tcPr>
            <w:tcW w:w="1276" w:type="dxa"/>
          </w:tcPr>
          <w:p w14:paraId="0690D58D" w14:textId="77777777" w:rsidR="001D248D" w:rsidRPr="004B56E8" w:rsidRDefault="001D248D">
            <w:pPr>
              <w:ind w:left="-43"/>
              <w:contextualSpacing/>
              <w:jc w:val="right"/>
            </w:pPr>
          </w:p>
        </w:tc>
        <w:tc>
          <w:tcPr>
            <w:tcW w:w="1417" w:type="dxa"/>
          </w:tcPr>
          <w:p w14:paraId="7D5D3C70" w14:textId="77777777" w:rsidR="001D248D" w:rsidRPr="00074280" w:rsidRDefault="001D248D">
            <w:pPr>
              <w:ind w:left="-43"/>
              <w:contextualSpacing/>
              <w:jc w:val="center"/>
              <w:rPr>
                <w:bCs/>
              </w:rPr>
            </w:pPr>
            <w:r w:rsidRPr="00074280">
              <w:rPr>
                <w:bCs/>
              </w:rPr>
              <w:t>2023.-2024.</w:t>
            </w:r>
          </w:p>
        </w:tc>
        <w:tc>
          <w:tcPr>
            <w:tcW w:w="3119" w:type="dxa"/>
          </w:tcPr>
          <w:p w14:paraId="7CE49A0E"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535006FD" w14:textId="77777777">
        <w:trPr>
          <w:trHeight w:val="60"/>
        </w:trPr>
        <w:tc>
          <w:tcPr>
            <w:tcW w:w="610" w:type="dxa"/>
          </w:tcPr>
          <w:p w14:paraId="6A50526B" w14:textId="77777777" w:rsidR="001D248D" w:rsidRPr="004B56E8" w:rsidRDefault="001D248D">
            <w:pPr>
              <w:contextualSpacing/>
            </w:pPr>
            <w:r>
              <w:t>2.</w:t>
            </w:r>
          </w:p>
        </w:tc>
        <w:tc>
          <w:tcPr>
            <w:tcW w:w="3360" w:type="dxa"/>
          </w:tcPr>
          <w:p w14:paraId="2676C1EB" w14:textId="77777777" w:rsidR="001D248D" w:rsidRPr="004A1BA1" w:rsidRDefault="001D248D">
            <w:pPr>
              <w:contextualSpacing/>
              <w:rPr>
                <w:bCs/>
              </w:rPr>
            </w:pPr>
            <w:r w:rsidRPr="004A1BA1">
              <w:rPr>
                <w:bCs/>
              </w:rPr>
              <w:t xml:space="preserve">C1.1.2.1.3. Ūdensapgādes un kanalizācijas tīklu attīstība </w:t>
            </w:r>
            <w:r w:rsidRPr="00074280">
              <w:rPr>
                <w:bCs/>
              </w:rPr>
              <w:t>piekrastes ciemos</w:t>
            </w:r>
            <w:r w:rsidRPr="004A1BA1">
              <w:rPr>
                <w:bCs/>
              </w:rPr>
              <w:t xml:space="preserve"> (</w:t>
            </w:r>
            <w:proofErr w:type="spellStart"/>
            <w:r w:rsidRPr="004A1BA1">
              <w:rPr>
                <w:rFonts w:eastAsia="Times New Roman"/>
                <w:i/>
                <w:iCs/>
              </w:rPr>
              <w:t>Kalngales</w:t>
            </w:r>
            <w:proofErr w:type="spellEnd"/>
            <w:r w:rsidRPr="004A1BA1">
              <w:rPr>
                <w:rFonts w:eastAsia="Times New Roman"/>
                <w:i/>
                <w:iCs/>
              </w:rPr>
              <w:t xml:space="preserve"> NAI</w:t>
            </w:r>
            <w:r w:rsidRPr="004A1BA1">
              <w:rPr>
                <w:bCs/>
              </w:rPr>
              <w:t>)</w:t>
            </w:r>
          </w:p>
        </w:tc>
        <w:tc>
          <w:tcPr>
            <w:tcW w:w="1276" w:type="dxa"/>
          </w:tcPr>
          <w:p w14:paraId="34FA0F31" w14:textId="77777777" w:rsidR="001D248D" w:rsidRPr="004B56E8" w:rsidRDefault="001D248D">
            <w:pPr>
              <w:ind w:left="-43"/>
              <w:contextualSpacing/>
              <w:jc w:val="right"/>
              <w:rPr>
                <w:rFonts w:eastAsia="Times New Roman"/>
              </w:rPr>
            </w:pPr>
            <w:r w:rsidRPr="00512D5A">
              <w:rPr>
                <w:rFonts w:eastAsia="Times New Roman"/>
              </w:rPr>
              <w:t>3 000</w:t>
            </w:r>
            <w:r w:rsidRPr="004B56E8">
              <w:rPr>
                <w:rFonts w:eastAsia="Times New Roman"/>
              </w:rPr>
              <w:t xml:space="preserve"> 000</w:t>
            </w:r>
          </w:p>
        </w:tc>
        <w:tc>
          <w:tcPr>
            <w:tcW w:w="1276" w:type="dxa"/>
          </w:tcPr>
          <w:p w14:paraId="782594D4" w14:textId="77777777" w:rsidR="001D248D" w:rsidRPr="004B56E8" w:rsidRDefault="001D248D">
            <w:pPr>
              <w:ind w:left="-43"/>
              <w:contextualSpacing/>
              <w:jc w:val="right"/>
            </w:pPr>
            <w:r w:rsidRPr="004B56E8">
              <w:t>100</w:t>
            </w:r>
          </w:p>
        </w:tc>
        <w:tc>
          <w:tcPr>
            <w:tcW w:w="1275" w:type="dxa"/>
          </w:tcPr>
          <w:p w14:paraId="54CB7489" w14:textId="77777777" w:rsidR="001D248D" w:rsidRPr="004B56E8" w:rsidRDefault="001D248D">
            <w:pPr>
              <w:ind w:left="-43"/>
              <w:contextualSpacing/>
              <w:jc w:val="right"/>
            </w:pPr>
          </w:p>
        </w:tc>
        <w:tc>
          <w:tcPr>
            <w:tcW w:w="1276" w:type="dxa"/>
          </w:tcPr>
          <w:p w14:paraId="1C429EC9" w14:textId="77777777" w:rsidR="001D248D" w:rsidRPr="004B56E8" w:rsidRDefault="001D248D">
            <w:pPr>
              <w:ind w:left="-43"/>
              <w:contextualSpacing/>
              <w:jc w:val="right"/>
            </w:pPr>
          </w:p>
        </w:tc>
        <w:tc>
          <w:tcPr>
            <w:tcW w:w="1276" w:type="dxa"/>
          </w:tcPr>
          <w:p w14:paraId="42D257E4" w14:textId="77777777" w:rsidR="001D248D" w:rsidRPr="004B56E8" w:rsidRDefault="001D248D">
            <w:pPr>
              <w:ind w:left="-43"/>
              <w:contextualSpacing/>
              <w:jc w:val="right"/>
            </w:pPr>
          </w:p>
        </w:tc>
        <w:tc>
          <w:tcPr>
            <w:tcW w:w="1417" w:type="dxa"/>
          </w:tcPr>
          <w:p w14:paraId="1A829BA0" w14:textId="77777777" w:rsidR="001D248D" w:rsidRPr="00A65FEB" w:rsidRDefault="001D248D">
            <w:pPr>
              <w:ind w:left="-43"/>
              <w:contextualSpacing/>
              <w:jc w:val="center"/>
              <w:rPr>
                <w:rFonts w:eastAsia="Times New Roman"/>
                <w:bCs/>
              </w:rPr>
            </w:pPr>
            <w:r w:rsidRPr="00A65FEB">
              <w:rPr>
                <w:rFonts w:eastAsia="Times New Roman"/>
                <w:bCs/>
              </w:rPr>
              <w:t>2022.-202</w:t>
            </w:r>
            <w:r w:rsidRPr="008051D9">
              <w:rPr>
                <w:rFonts w:eastAsia="Times New Roman"/>
                <w:bCs/>
              </w:rPr>
              <w:t>5</w:t>
            </w:r>
            <w:r w:rsidRPr="00A65FEB">
              <w:rPr>
                <w:rFonts w:eastAsia="Times New Roman"/>
                <w:bCs/>
              </w:rPr>
              <w:t>.</w:t>
            </w:r>
          </w:p>
        </w:tc>
        <w:tc>
          <w:tcPr>
            <w:tcW w:w="3119" w:type="dxa"/>
          </w:tcPr>
          <w:p w14:paraId="1F98FBC7" w14:textId="77777777" w:rsidR="001D248D" w:rsidRPr="00F518A7" w:rsidRDefault="001D248D">
            <w:pPr>
              <w:jc w:val="center"/>
              <w:rPr>
                <w:sz w:val="18"/>
                <w:szCs w:val="18"/>
              </w:rPr>
            </w:pPr>
            <w:r w:rsidRPr="00F518A7">
              <w:rPr>
                <w:sz w:val="18"/>
                <w:szCs w:val="18"/>
              </w:rPr>
              <w:t>Pasākums tiek pildīts atbilstoši plānam</w:t>
            </w:r>
          </w:p>
          <w:p w14:paraId="4AFFD30A" w14:textId="77777777" w:rsidR="001D248D" w:rsidRPr="00F518A7" w:rsidRDefault="001D248D">
            <w:pPr>
              <w:ind w:left="-43"/>
              <w:contextualSpacing/>
              <w:jc w:val="center"/>
              <w:rPr>
                <w:sz w:val="16"/>
                <w:szCs w:val="16"/>
              </w:rPr>
            </w:pPr>
          </w:p>
        </w:tc>
      </w:tr>
      <w:tr w:rsidR="001D248D" w:rsidRPr="004B56E8" w14:paraId="049F0B9C" w14:textId="77777777">
        <w:trPr>
          <w:trHeight w:val="60"/>
        </w:trPr>
        <w:tc>
          <w:tcPr>
            <w:tcW w:w="610" w:type="dxa"/>
          </w:tcPr>
          <w:p w14:paraId="40290861" w14:textId="77777777" w:rsidR="001D248D" w:rsidRPr="004B56E8" w:rsidRDefault="001D248D">
            <w:pPr>
              <w:contextualSpacing/>
            </w:pPr>
            <w:r>
              <w:t>3.</w:t>
            </w:r>
          </w:p>
        </w:tc>
        <w:tc>
          <w:tcPr>
            <w:tcW w:w="3360" w:type="dxa"/>
          </w:tcPr>
          <w:p w14:paraId="01333D5F" w14:textId="77777777" w:rsidR="001D248D" w:rsidRPr="008971F4" w:rsidRDefault="001D248D">
            <w:pPr>
              <w:contextualSpacing/>
              <w:rPr>
                <w:bCs/>
              </w:rPr>
            </w:pPr>
            <w:r w:rsidRPr="00774191">
              <w:rPr>
                <w:bCs/>
              </w:rPr>
              <w:t>C1.1</w:t>
            </w:r>
            <w:r>
              <w:rPr>
                <w:bCs/>
              </w:rPr>
              <w:t>.6.1</w:t>
            </w:r>
            <w:r w:rsidRPr="00774191">
              <w:rPr>
                <w:bCs/>
              </w:rPr>
              <w:t>. Interneta pieejas punktu izveide</w:t>
            </w:r>
          </w:p>
        </w:tc>
        <w:tc>
          <w:tcPr>
            <w:tcW w:w="1276" w:type="dxa"/>
          </w:tcPr>
          <w:p w14:paraId="25C6079B" w14:textId="77777777" w:rsidR="001D248D" w:rsidRPr="00BD6202" w:rsidRDefault="001D248D">
            <w:pPr>
              <w:ind w:left="-43"/>
              <w:contextualSpacing/>
              <w:jc w:val="right"/>
              <w:rPr>
                <w:rFonts w:eastAsia="Times New Roman"/>
                <w:highlight w:val="yellow"/>
              </w:rPr>
            </w:pPr>
            <w:r w:rsidRPr="004B56E8">
              <w:rPr>
                <w:rFonts w:eastAsia="Times New Roman"/>
              </w:rPr>
              <w:t>50 000</w:t>
            </w:r>
          </w:p>
        </w:tc>
        <w:tc>
          <w:tcPr>
            <w:tcW w:w="1276" w:type="dxa"/>
          </w:tcPr>
          <w:p w14:paraId="391E9196" w14:textId="77777777" w:rsidR="001D248D" w:rsidRPr="004B56E8" w:rsidRDefault="001D248D">
            <w:pPr>
              <w:ind w:left="-43"/>
              <w:contextualSpacing/>
              <w:jc w:val="right"/>
            </w:pPr>
            <w:r w:rsidRPr="004B56E8">
              <w:t>15</w:t>
            </w:r>
          </w:p>
        </w:tc>
        <w:tc>
          <w:tcPr>
            <w:tcW w:w="1275" w:type="dxa"/>
          </w:tcPr>
          <w:p w14:paraId="64C40962" w14:textId="77777777" w:rsidR="001D248D" w:rsidRPr="004B56E8" w:rsidRDefault="001D248D">
            <w:pPr>
              <w:ind w:left="-43"/>
              <w:contextualSpacing/>
              <w:jc w:val="right"/>
            </w:pPr>
            <w:r w:rsidRPr="004B56E8">
              <w:t>85</w:t>
            </w:r>
          </w:p>
        </w:tc>
        <w:tc>
          <w:tcPr>
            <w:tcW w:w="1276" w:type="dxa"/>
          </w:tcPr>
          <w:p w14:paraId="4FA8EDAF" w14:textId="77777777" w:rsidR="001D248D" w:rsidRPr="004B56E8" w:rsidRDefault="001D248D">
            <w:pPr>
              <w:ind w:left="-43"/>
              <w:contextualSpacing/>
              <w:jc w:val="right"/>
            </w:pPr>
          </w:p>
        </w:tc>
        <w:tc>
          <w:tcPr>
            <w:tcW w:w="1276" w:type="dxa"/>
          </w:tcPr>
          <w:p w14:paraId="1EB340CC" w14:textId="77777777" w:rsidR="001D248D" w:rsidRPr="004B56E8" w:rsidRDefault="001D248D">
            <w:pPr>
              <w:ind w:left="-43"/>
              <w:contextualSpacing/>
              <w:jc w:val="right"/>
            </w:pPr>
          </w:p>
        </w:tc>
        <w:tc>
          <w:tcPr>
            <w:tcW w:w="1417" w:type="dxa"/>
          </w:tcPr>
          <w:p w14:paraId="5DC98D00" w14:textId="77777777" w:rsidR="001D248D" w:rsidRPr="00A65FEB" w:rsidRDefault="001D248D">
            <w:pPr>
              <w:ind w:left="-43"/>
              <w:contextualSpacing/>
              <w:jc w:val="center"/>
              <w:rPr>
                <w:bCs/>
              </w:rPr>
            </w:pPr>
            <w:r w:rsidRPr="00A65FEB">
              <w:rPr>
                <w:bCs/>
              </w:rPr>
              <w:t>2022.-2027.</w:t>
            </w:r>
          </w:p>
        </w:tc>
        <w:tc>
          <w:tcPr>
            <w:tcW w:w="3119" w:type="dxa"/>
          </w:tcPr>
          <w:p w14:paraId="1833305D" w14:textId="77777777" w:rsidR="001D248D" w:rsidRPr="00F518A7" w:rsidRDefault="001D248D">
            <w:pPr>
              <w:jc w:val="center"/>
              <w:rPr>
                <w:bCs/>
              </w:rPr>
            </w:pPr>
            <w:r w:rsidRPr="00F518A7">
              <w:rPr>
                <w:sz w:val="18"/>
                <w:szCs w:val="18"/>
              </w:rPr>
              <w:t>Pasākums tiek pildīts atbilstoši plānam</w:t>
            </w:r>
          </w:p>
          <w:p w14:paraId="7ED320D2" w14:textId="77777777" w:rsidR="001D248D" w:rsidRPr="00F518A7" w:rsidRDefault="001D248D">
            <w:pPr>
              <w:ind w:left="-43"/>
              <w:contextualSpacing/>
              <w:jc w:val="center"/>
              <w:rPr>
                <w:sz w:val="16"/>
                <w:szCs w:val="16"/>
              </w:rPr>
            </w:pPr>
          </w:p>
        </w:tc>
      </w:tr>
      <w:tr w:rsidR="001D248D" w:rsidRPr="004B56E8" w14:paraId="7EF0B4ED" w14:textId="77777777">
        <w:trPr>
          <w:trHeight w:val="60"/>
        </w:trPr>
        <w:tc>
          <w:tcPr>
            <w:tcW w:w="610" w:type="dxa"/>
          </w:tcPr>
          <w:p w14:paraId="648D01C3" w14:textId="77777777" w:rsidR="001D248D" w:rsidRPr="004B56E8" w:rsidRDefault="001D248D">
            <w:pPr>
              <w:contextualSpacing/>
            </w:pPr>
            <w:r>
              <w:t>4.</w:t>
            </w:r>
          </w:p>
        </w:tc>
        <w:tc>
          <w:tcPr>
            <w:tcW w:w="3360" w:type="dxa"/>
          </w:tcPr>
          <w:p w14:paraId="1089887C" w14:textId="77777777" w:rsidR="001D248D" w:rsidRPr="00774191" w:rsidRDefault="001D248D">
            <w:pPr>
              <w:contextualSpacing/>
              <w:rPr>
                <w:bCs/>
              </w:rPr>
            </w:pPr>
            <w:r w:rsidRPr="00774191">
              <w:rPr>
                <w:bCs/>
              </w:rPr>
              <w:t>C1.1.</w:t>
            </w:r>
            <w:r>
              <w:rPr>
                <w:bCs/>
              </w:rPr>
              <w:t>4</w:t>
            </w:r>
            <w:r w:rsidRPr="00774191">
              <w:rPr>
                <w:bCs/>
              </w:rPr>
              <w:t>.3. Siltumtrašu atjaunošana</w:t>
            </w:r>
          </w:p>
        </w:tc>
        <w:tc>
          <w:tcPr>
            <w:tcW w:w="1276" w:type="dxa"/>
          </w:tcPr>
          <w:p w14:paraId="0745AD14" w14:textId="77777777" w:rsidR="001D248D" w:rsidRPr="004B56E8" w:rsidRDefault="001D248D">
            <w:pPr>
              <w:ind w:left="-43"/>
              <w:contextualSpacing/>
              <w:jc w:val="right"/>
              <w:rPr>
                <w:rFonts w:eastAsia="Times New Roman"/>
              </w:rPr>
            </w:pPr>
            <w:r w:rsidRPr="004B56E8">
              <w:rPr>
                <w:rFonts w:eastAsia="Times New Roman"/>
              </w:rPr>
              <w:t>100 000</w:t>
            </w:r>
          </w:p>
        </w:tc>
        <w:tc>
          <w:tcPr>
            <w:tcW w:w="1276" w:type="dxa"/>
          </w:tcPr>
          <w:p w14:paraId="170D9C4E" w14:textId="77777777" w:rsidR="001D248D" w:rsidRPr="004B56E8" w:rsidRDefault="001D248D">
            <w:pPr>
              <w:ind w:left="-43"/>
              <w:contextualSpacing/>
              <w:jc w:val="right"/>
            </w:pPr>
            <w:r w:rsidRPr="004B56E8">
              <w:t>100</w:t>
            </w:r>
          </w:p>
        </w:tc>
        <w:tc>
          <w:tcPr>
            <w:tcW w:w="1275" w:type="dxa"/>
          </w:tcPr>
          <w:p w14:paraId="00320D1E" w14:textId="77777777" w:rsidR="001D248D" w:rsidRPr="004B56E8" w:rsidRDefault="001D248D">
            <w:pPr>
              <w:ind w:left="-43"/>
              <w:contextualSpacing/>
              <w:jc w:val="right"/>
            </w:pPr>
          </w:p>
        </w:tc>
        <w:tc>
          <w:tcPr>
            <w:tcW w:w="1276" w:type="dxa"/>
          </w:tcPr>
          <w:p w14:paraId="1B2DF4E5" w14:textId="77777777" w:rsidR="001D248D" w:rsidRPr="004B56E8" w:rsidRDefault="001D248D">
            <w:pPr>
              <w:ind w:left="-43"/>
              <w:contextualSpacing/>
              <w:jc w:val="right"/>
            </w:pPr>
          </w:p>
        </w:tc>
        <w:tc>
          <w:tcPr>
            <w:tcW w:w="1276" w:type="dxa"/>
          </w:tcPr>
          <w:p w14:paraId="4D18A320" w14:textId="77777777" w:rsidR="001D248D" w:rsidRPr="004B56E8" w:rsidRDefault="001D248D">
            <w:pPr>
              <w:ind w:left="-43"/>
              <w:contextualSpacing/>
              <w:jc w:val="right"/>
            </w:pPr>
          </w:p>
        </w:tc>
        <w:tc>
          <w:tcPr>
            <w:tcW w:w="1417" w:type="dxa"/>
          </w:tcPr>
          <w:p w14:paraId="4536D1C0" w14:textId="77777777" w:rsidR="001D248D" w:rsidRPr="00A65FEB" w:rsidRDefault="001D248D">
            <w:pPr>
              <w:ind w:left="-43"/>
              <w:contextualSpacing/>
              <w:jc w:val="center"/>
              <w:rPr>
                <w:rFonts w:eastAsia="Times New Roman"/>
                <w:bCs/>
              </w:rPr>
            </w:pPr>
            <w:r w:rsidRPr="00A65FEB">
              <w:rPr>
                <w:rFonts w:eastAsia="Times New Roman"/>
                <w:bCs/>
              </w:rPr>
              <w:t>2024.-2027.</w:t>
            </w:r>
          </w:p>
        </w:tc>
        <w:tc>
          <w:tcPr>
            <w:tcW w:w="3119" w:type="dxa"/>
          </w:tcPr>
          <w:p w14:paraId="63198565" w14:textId="77777777" w:rsidR="001D248D" w:rsidRPr="00F518A7" w:rsidRDefault="001D248D">
            <w:pPr>
              <w:jc w:val="center"/>
              <w:rPr>
                <w:sz w:val="18"/>
                <w:szCs w:val="18"/>
              </w:rPr>
            </w:pPr>
            <w:r w:rsidRPr="00F518A7">
              <w:rPr>
                <w:sz w:val="18"/>
                <w:szCs w:val="18"/>
              </w:rPr>
              <w:t>Pasākums tiek pildīts atbilstoši plānam</w:t>
            </w:r>
          </w:p>
          <w:p w14:paraId="651F5AF1" w14:textId="77777777" w:rsidR="001D248D" w:rsidRPr="00F518A7" w:rsidRDefault="001D248D">
            <w:pPr>
              <w:ind w:left="-43"/>
              <w:contextualSpacing/>
              <w:jc w:val="center"/>
              <w:rPr>
                <w:sz w:val="16"/>
                <w:szCs w:val="16"/>
              </w:rPr>
            </w:pPr>
          </w:p>
        </w:tc>
      </w:tr>
      <w:tr w:rsidR="001D248D" w:rsidRPr="004B56E8" w14:paraId="4D7BA876" w14:textId="77777777">
        <w:trPr>
          <w:trHeight w:val="60"/>
        </w:trPr>
        <w:tc>
          <w:tcPr>
            <w:tcW w:w="610" w:type="dxa"/>
          </w:tcPr>
          <w:p w14:paraId="7359DF15" w14:textId="77777777" w:rsidR="001D248D" w:rsidRPr="004B56E8" w:rsidRDefault="001D248D">
            <w:pPr>
              <w:contextualSpacing/>
            </w:pPr>
            <w:r>
              <w:t>5.</w:t>
            </w:r>
          </w:p>
        </w:tc>
        <w:tc>
          <w:tcPr>
            <w:tcW w:w="3360" w:type="dxa"/>
          </w:tcPr>
          <w:p w14:paraId="59D0138D" w14:textId="77777777" w:rsidR="001D248D" w:rsidRPr="00774191" w:rsidRDefault="001D248D">
            <w:pPr>
              <w:contextualSpacing/>
              <w:rPr>
                <w:bCs/>
              </w:rPr>
            </w:pPr>
            <w:r w:rsidRPr="008971F4">
              <w:rPr>
                <w:bCs/>
              </w:rPr>
              <w:t>Ā1.1.2.</w:t>
            </w:r>
            <w:r>
              <w:rPr>
                <w:bCs/>
              </w:rPr>
              <w:t>4</w:t>
            </w:r>
            <w:r w:rsidRPr="008971F4">
              <w:rPr>
                <w:bCs/>
              </w:rPr>
              <w:t>. Centralizētās ūdensapgādes un kanalizācijas sistēmas pakalpojumu attīstības projektu īstenošana, t.sk.,  centralizēti piegādātā dzeramā ūdens kvalitātes paaugstināšanai</w:t>
            </w:r>
          </w:p>
        </w:tc>
        <w:tc>
          <w:tcPr>
            <w:tcW w:w="1276" w:type="dxa"/>
          </w:tcPr>
          <w:p w14:paraId="1E8AE9DB" w14:textId="77777777" w:rsidR="001D248D" w:rsidRPr="002A47CB" w:rsidRDefault="001D248D">
            <w:pPr>
              <w:ind w:left="-43"/>
              <w:contextualSpacing/>
              <w:jc w:val="right"/>
              <w:rPr>
                <w:rFonts w:eastAsia="Times New Roman"/>
              </w:rPr>
            </w:pPr>
            <w:r w:rsidRPr="002A47CB">
              <w:rPr>
                <w:rFonts w:eastAsia="Times New Roman"/>
              </w:rPr>
              <w:t>3 250 000</w:t>
            </w:r>
          </w:p>
        </w:tc>
        <w:tc>
          <w:tcPr>
            <w:tcW w:w="1276" w:type="dxa"/>
          </w:tcPr>
          <w:p w14:paraId="523A4409" w14:textId="77777777" w:rsidR="001D248D" w:rsidRPr="002A47CB" w:rsidRDefault="001D248D">
            <w:pPr>
              <w:ind w:left="-43"/>
              <w:contextualSpacing/>
              <w:jc w:val="right"/>
            </w:pPr>
          </w:p>
        </w:tc>
        <w:tc>
          <w:tcPr>
            <w:tcW w:w="1275" w:type="dxa"/>
          </w:tcPr>
          <w:p w14:paraId="2050E011" w14:textId="77777777" w:rsidR="001D248D" w:rsidRPr="002A47CB" w:rsidRDefault="001D248D">
            <w:pPr>
              <w:ind w:left="-43"/>
              <w:contextualSpacing/>
              <w:jc w:val="right"/>
            </w:pPr>
          </w:p>
        </w:tc>
        <w:tc>
          <w:tcPr>
            <w:tcW w:w="1276" w:type="dxa"/>
          </w:tcPr>
          <w:p w14:paraId="59B0BB00" w14:textId="77777777" w:rsidR="001D248D" w:rsidRPr="002A47CB" w:rsidRDefault="001D248D">
            <w:pPr>
              <w:ind w:left="-43"/>
              <w:contextualSpacing/>
              <w:jc w:val="right"/>
            </w:pPr>
          </w:p>
        </w:tc>
        <w:tc>
          <w:tcPr>
            <w:tcW w:w="1276" w:type="dxa"/>
          </w:tcPr>
          <w:p w14:paraId="6C02CC22" w14:textId="77777777" w:rsidR="001D248D" w:rsidRPr="002A47CB" w:rsidRDefault="001D248D">
            <w:pPr>
              <w:ind w:left="-43"/>
              <w:contextualSpacing/>
              <w:jc w:val="right"/>
            </w:pPr>
            <w:r w:rsidRPr="002A47CB">
              <w:t>100</w:t>
            </w:r>
          </w:p>
        </w:tc>
        <w:tc>
          <w:tcPr>
            <w:tcW w:w="1417" w:type="dxa"/>
          </w:tcPr>
          <w:p w14:paraId="425E2C16" w14:textId="77777777" w:rsidR="001D248D" w:rsidRPr="002A47CB" w:rsidRDefault="001D248D">
            <w:pPr>
              <w:ind w:left="-43"/>
              <w:contextualSpacing/>
              <w:jc w:val="center"/>
              <w:rPr>
                <w:rFonts w:eastAsia="Times New Roman"/>
              </w:rPr>
            </w:pPr>
            <w:r w:rsidRPr="002A47CB">
              <w:t>2021.-2027.</w:t>
            </w:r>
          </w:p>
        </w:tc>
        <w:tc>
          <w:tcPr>
            <w:tcW w:w="3119" w:type="dxa"/>
          </w:tcPr>
          <w:p w14:paraId="31CE2C06"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7C359430" w14:textId="77777777">
        <w:trPr>
          <w:trHeight w:val="60"/>
        </w:trPr>
        <w:tc>
          <w:tcPr>
            <w:tcW w:w="610" w:type="dxa"/>
          </w:tcPr>
          <w:p w14:paraId="1BFA9F3F" w14:textId="77777777" w:rsidR="001D248D" w:rsidRPr="00A65FEB" w:rsidRDefault="001D248D">
            <w:pPr>
              <w:contextualSpacing/>
            </w:pPr>
            <w:r>
              <w:lastRenderedPageBreak/>
              <w:t>6.</w:t>
            </w:r>
          </w:p>
        </w:tc>
        <w:tc>
          <w:tcPr>
            <w:tcW w:w="3360" w:type="dxa"/>
          </w:tcPr>
          <w:p w14:paraId="78BBE855" w14:textId="77777777" w:rsidR="001D248D" w:rsidRPr="00A65FEB" w:rsidRDefault="001D248D">
            <w:pPr>
              <w:contextualSpacing/>
            </w:pPr>
            <w:r w:rsidRPr="00A65FEB">
              <w:t>C1.1.4.4. Pāreja uz AER katlu mājā Tulpju ielā 5, Carnikavā</w:t>
            </w:r>
          </w:p>
        </w:tc>
        <w:tc>
          <w:tcPr>
            <w:tcW w:w="1276" w:type="dxa"/>
          </w:tcPr>
          <w:p w14:paraId="5BCD0AC6" w14:textId="77777777" w:rsidR="001D248D" w:rsidRPr="00074280" w:rsidRDefault="001D248D">
            <w:pPr>
              <w:ind w:left="-43"/>
              <w:contextualSpacing/>
              <w:jc w:val="right"/>
              <w:rPr>
                <w:rFonts w:eastAsia="Times New Roman"/>
                <w:bCs/>
              </w:rPr>
            </w:pPr>
            <w:r w:rsidRPr="00074280">
              <w:rPr>
                <w:bCs/>
              </w:rPr>
              <w:t>1 204 478</w:t>
            </w:r>
          </w:p>
        </w:tc>
        <w:tc>
          <w:tcPr>
            <w:tcW w:w="1276" w:type="dxa"/>
          </w:tcPr>
          <w:p w14:paraId="64233E8C" w14:textId="77777777" w:rsidR="001D248D" w:rsidRPr="00074280" w:rsidRDefault="001D248D">
            <w:pPr>
              <w:ind w:left="-43"/>
              <w:contextualSpacing/>
              <w:jc w:val="right"/>
              <w:rPr>
                <w:bCs/>
              </w:rPr>
            </w:pPr>
            <w:r w:rsidRPr="00074280">
              <w:rPr>
                <w:bCs/>
              </w:rPr>
              <w:t>75</w:t>
            </w:r>
          </w:p>
        </w:tc>
        <w:tc>
          <w:tcPr>
            <w:tcW w:w="1275" w:type="dxa"/>
          </w:tcPr>
          <w:p w14:paraId="37235AED" w14:textId="77777777" w:rsidR="001D248D" w:rsidRPr="00074280" w:rsidRDefault="001D248D">
            <w:pPr>
              <w:ind w:left="-43"/>
              <w:contextualSpacing/>
              <w:jc w:val="right"/>
              <w:rPr>
                <w:bCs/>
              </w:rPr>
            </w:pPr>
            <w:r w:rsidRPr="00074280">
              <w:rPr>
                <w:bCs/>
              </w:rPr>
              <w:t>25</w:t>
            </w:r>
          </w:p>
        </w:tc>
        <w:tc>
          <w:tcPr>
            <w:tcW w:w="1276" w:type="dxa"/>
          </w:tcPr>
          <w:p w14:paraId="6263F64F" w14:textId="77777777" w:rsidR="001D248D" w:rsidRPr="00074280" w:rsidRDefault="001D248D">
            <w:pPr>
              <w:ind w:left="-43"/>
              <w:contextualSpacing/>
              <w:jc w:val="right"/>
              <w:rPr>
                <w:bCs/>
              </w:rPr>
            </w:pPr>
          </w:p>
        </w:tc>
        <w:tc>
          <w:tcPr>
            <w:tcW w:w="1276" w:type="dxa"/>
          </w:tcPr>
          <w:p w14:paraId="2FED2817" w14:textId="77777777" w:rsidR="001D248D" w:rsidRPr="00074280" w:rsidRDefault="001D248D">
            <w:pPr>
              <w:ind w:left="-43"/>
              <w:contextualSpacing/>
              <w:jc w:val="right"/>
              <w:rPr>
                <w:bCs/>
              </w:rPr>
            </w:pPr>
          </w:p>
        </w:tc>
        <w:tc>
          <w:tcPr>
            <w:tcW w:w="1417" w:type="dxa"/>
          </w:tcPr>
          <w:p w14:paraId="3827C9B5" w14:textId="77777777" w:rsidR="001D248D" w:rsidRPr="00074280" w:rsidRDefault="001D248D">
            <w:pPr>
              <w:ind w:left="-43"/>
              <w:contextualSpacing/>
              <w:jc w:val="center"/>
              <w:rPr>
                <w:bCs/>
              </w:rPr>
            </w:pPr>
            <w:r w:rsidRPr="00074280">
              <w:rPr>
                <w:bCs/>
              </w:rPr>
              <w:t>2022.-</w:t>
            </w:r>
            <w:r w:rsidRPr="007F1581">
              <w:rPr>
                <w:bCs/>
              </w:rPr>
              <w:t>2027.</w:t>
            </w:r>
          </w:p>
        </w:tc>
        <w:tc>
          <w:tcPr>
            <w:tcW w:w="3119" w:type="dxa"/>
          </w:tcPr>
          <w:p w14:paraId="6971E5F0" w14:textId="77777777" w:rsidR="001D248D" w:rsidRPr="00F518A7" w:rsidRDefault="001D248D">
            <w:pPr>
              <w:jc w:val="center"/>
              <w:rPr>
                <w:bCs/>
                <w:sz w:val="18"/>
                <w:szCs w:val="18"/>
              </w:rPr>
            </w:pPr>
            <w:r w:rsidRPr="00F518A7">
              <w:rPr>
                <w:sz w:val="18"/>
                <w:szCs w:val="18"/>
              </w:rPr>
              <w:t>Pasākums nav izpildīts</w:t>
            </w:r>
            <w:r w:rsidRPr="00F518A7">
              <w:rPr>
                <w:bCs/>
                <w:sz w:val="18"/>
                <w:szCs w:val="18"/>
              </w:rPr>
              <w:t xml:space="preserve"> </w:t>
            </w:r>
          </w:p>
          <w:p w14:paraId="518F2970" w14:textId="77777777" w:rsidR="001D248D" w:rsidRPr="00F518A7" w:rsidRDefault="001D248D">
            <w:pPr>
              <w:ind w:left="-43"/>
              <w:contextualSpacing/>
              <w:jc w:val="center"/>
              <w:rPr>
                <w:sz w:val="16"/>
                <w:szCs w:val="16"/>
              </w:rPr>
            </w:pPr>
          </w:p>
        </w:tc>
      </w:tr>
      <w:tr w:rsidR="001D248D" w:rsidRPr="004B56E8" w14:paraId="21EC13CE" w14:textId="77777777">
        <w:trPr>
          <w:trHeight w:val="60"/>
        </w:trPr>
        <w:tc>
          <w:tcPr>
            <w:tcW w:w="610" w:type="dxa"/>
          </w:tcPr>
          <w:p w14:paraId="2E82E1DC" w14:textId="77777777" w:rsidR="001D248D" w:rsidRPr="00A65FEB" w:rsidRDefault="001D248D">
            <w:pPr>
              <w:contextualSpacing/>
            </w:pPr>
            <w:r>
              <w:t>7.</w:t>
            </w:r>
          </w:p>
        </w:tc>
        <w:tc>
          <w:tcPr>
            <w:tcW w:w="3360" w:type="dxa"/>
          </w:tcPr>
          <w:p w14:paraId="6E1F8877" w14:textId="77777777" w:rsidR="001D248D" w:rsidRPr="00074280" w:rsidRDefault="001D248D">
            <w:pPr>
              <w:contextualSpacing/>
              <w:rPr>
                <w:bCs/>
              </w:rPr>
            </w:pPr>
            <w:r w:rsidRPr="00074280">
              <w:rPr>
                <w:bCs/>
              </w:rPr>
              <w:t>C1.1.4.5. Centralizētās siltumapgādes sistēmas izveide Carnikavā ar divām katlu mājām</w:t>
            </w:r>
          </w:p>
        </w:tc>
        <w:tc>
          <w:tcPr>
            <w:tcW w:w="1276" w:type="dxa"/>
          </w:tcPr>
          <w:p w14:paraId="4AC32B60" w14:textId="77777777" w:rsidR="001D248D" w:rsidRPr="00074280" w:rsidRDefault="001D248D">
            <w:pPr>
              <w:ind w:left="-43"/>
              <w:contextualSpacing/>
              <w:jc w:val="right"/>
              <w:rPr>
                <w:rFonts w:eastAsia="Times New Roman"/>
                <w:bCs/>
              </w:rPr>
            </w:pPr>
            <w:r w:rsidRPr="00074280">
              <w:rPr>
                <w:rFonts w:eastAsia="Times New Roman"/>
                <w:bCs/>
              </w:rPr>
              <w:t>1 326 082</w:t>
            </w:r>
          </w:p>
        </w:tc>
        <w:tc>
          <w:tcPr>
            <w:tcW w:w="1276" w:type="dxa"/>
          </w:tcPr>
          <w:p w14:paraId="3C63DC50" w14:textId="77777777" w:rsidR="001D248D" w:rsidRPr="00074280" w:rsidRDefault="001D248D">
            <w:pPr>
              <w:ind w:left="-43"/>
              <w:contextualSpacing/>
              <w:jc w:val="right"/>
              <w:rPr>
                <w:bCs/>
              </w:rPr>
            </w:pPr>
            <w:r w:rsidRPr="00074280">
              <w:rPr>
                <w:bCs/>
              </w:rPr>
              <w:t>x</w:t>
            </w:r>
          </w:p>
        </w:tc>
        <w:tc>
          <w:tcPr>
            <w:tcW w:w="1275" w:type="dxa"/>
          </w:tcPr>
          <w:p w14:paraId="5E07CC1E" w14:textId="77777777" w:rsidR="001D248D" w:rsidRPr="00074280" w:rsidRDefault="001D248D">
            <w:pPr>
              <w:ind w:left="-43"/>
              <w:contextualSpacing/>
              <w:jc w:val="right"/>
              <w:rPr>
                <w:bCs/>
              </w:rPr>
            </w:pPr>
            <w:r w:rsidRPr="00074280">
              <w:rPr>
                <w:bCs/>
              </w:rPr>
              <w:t>x</w:t>
            </w:r>
          </w:p>
        </w:tc>
        <w:tc>
          <w:tcPr>
            <w:tcW w:w="1276" w:type="dxa"/>
          </w:tcPr>
          <w:p w14:paraId="6C2E79AE" w14:textId="77777777" w:rsidR="001D248D" w:rsidRPr="00074280" w:rsidRDefault="001D248D">
            <w:pPr>
              <w:ind w:left="-43"/>
              <w:contextualSpacing/>
              <w:jc w:val="right"/>
              <w:rPr>
                <w:bCs/>
              </w:rPr>
            </w:pPr>
          </w:p>
        </w:tc>
        <w:tc>
          <w:tcPr>
            <w:tcW w:w="1276" w:type="dxa"/>
          </w:tcPr>
          <w:p w14:paraId="4DFEFFCC" w14:textId="77777777" w:rsidR="001D248D" w:rsidRPr="00074280" w:rsidRDefault="001D248D">
            <w:pPr>
              <w:ind w:left="-43"/>
              <w:contextualSpacing/>
              <w:jc w:val="right"/>
              <w:rPr>
                <w:bCs/>
              </w:rPr>
            </w:pPr>
            <w:r w:rsidRPr="00074280">
              <w:rPr>
                <w:bCs/>
              </w:rPr>
              <w:t>x</w:t>
            </w:r>
          </w:p>
        </w:tc>
        <w:tc>
          <w:tcPr>
            <w:tcW w:w="1417" w:type="dxa"/>
          </w:tcPr>
          <w:p w14:paraId="4AA80B0D" w14:textId="77777777" w:rsidR="001D248D" w:rsidRPr="00074280" w:rsidRDefault="001D248D">
            <w:pPr>
              <w:ind w:left="-43"/>
              <w:contextualSpacing/>
              <w:jc w:val="center"/>
              <w:rPr>
                <w:bCs/>
              </w:rPr>
            </w:pPr>
            <w:r w:rsidRPr="00074280">
              <w:rPr>
                <w:bCs/>
              </w:rPr>
              <w:t>2023.-2027.</w:t>
            </w:r>
          </w:p>
        </w:tc>
        <w:tc>
          <w:tcPr>
            <w:tcW w:w="3119" w:type="dxa"/>
          </w:tcPr>
          <w:p w14:paraId="2BBCD8AD" w14:textId="77777777" w:rsidR="001D248D" w:rsidRPr="00F518A7" w:rsidRDefault="001D248D">
            <w:pPr>
              <w:jc w:val="center"/>
              <w:rPr>
                <w:bCs/>
                <w:sz w:val="18"/>
                <w:szCs w:val="18"/>
              </w:rPr>
            </w:pPr>
            <w:r w:rsidRPr="00F518A7">
              <w:rPr>
                <w:sz w:val="18"/>
                <w:szCs w:val="18"/>
              </w:rPr>
              <w:t>Pasākums tiek pildīts atbilstoši plānam</w:t>
            </w:r>
          </w:p>
          <w:p w14:paraId="06D12E5B" w14:textId="77777777" w:rsidR="001D248D" w:rsidRPr="00F518A7" w:rsidRDefault="001D248D">
            <w:pPr>
              <w:ind w:left="-43"/>
              <w:contextualSpacing/>
              <w:jc w:val="center"/>
              <w:rPr>
                <w:bCs/>
                <w:sz w:val="16"/>
                <w:szCs w:val="16"/>
              </w:rPr>
            </w:pPr>
          </w:p>
        </w:tc>
      </w:tr>
      <w:tr w:rsidR="001D248D" w:rsidRPr="004B56E8" w14:paraId="21145C6E" w14:textId="77777777">
        <w:trPr>
          <w:trHeight w:val="60"/>
        </w:trPr>
        <w:tc>
          <w:tcPr>
            <w:tcW w:w="610" w:type="dxa"/>
          </w:tcPr>
          <w:p w14:paraId="78C088E5" w14:textId="77777777" w:rsidR="001D248D" w:rsidRDefault="001D248D">
            <w:pPr>
              <w:contextualSpacing/>
            </w:pPr>
            <w:r>
              <w:t>8.</w:t>
            </w:r>
          </w:p>
        </w:tc>
        <w:tc>
          <w:tcPr>
            <w:tcW w:w="3360" w:type="dxa"/>
          </w:tcPr>
          <w:p w14:paraId="0D50A8D7" w14:textId="77777777" w:rsidR="001D248D" w:rsidRPr="00074280" w:rsidRDefault="001D248D">
            <w:pPr>
              <w:contextualSpacing/>
              <w:rPr>
                <w:bCs/>
              </w:rPr>
            </w:pPr>
            <w:r w:rsidRPr="00074280">
              <w:rPr>
                <w:bCs/>
              </w:rPr>
              <w:t>Ā1.1.4.9. Ādažu vidusskolas ēkas Gaujas ielā 30, Ādažos un Ādažu Kultūras centra Gaujas ielā 33A, Ādažos, pieslēgšana CSS</w:t>
            </w:r>
          </w:p>
        </w:tc>
        <w:tc>
          <w:tcPr>
            <w:tcW w:w="1276" w:type="dxa"/>
          </w:tcPr>
          <w:p w14:paraId="6A69E618" w14:textId="77777777" w:rsidR="001D248D" w:rsidRPr="00074280" w:rsidRDefault="001D248D">
            <w:pPr>
              <w:ind w:left="-43"/>
              <w:contextualSpacing/>
              <w:jc w:val="right"/>
              <w:rPr>
                <w:rFonts w:eastAsia="Times New Roman"/>
                <w:bCs/>
              </w:rPr>
            </w:pPr>
            <w:r w:rsidRPr="00074280">
              <w:rPr>
                <w:rFonts w:eastAsia="Times New Roman"/>
                <w:bCs/>
              </w:rPr>
              <w:t>1 213 425</w:t>
            </w:r>
          </w:p>
        </w:tc>
        <w:tc>
          <w:tcPr>
            <w:tcW w:w="1276" w:type="dxa"/>
          </w:tcPr>
          <w:p w14:paraId="7BAD0413" w14:textId="77777777" w:rsidR="001D248D" w:rsidRPr="00074280" w:rsidRDefault="001D248D">
            <w:pPr>
              <w:ind w:left="-43"/>
              <w:contextualSpacing/>
              <w:jc w:val="right"/>
              <w:rPr>
                <w:bCs/>
              </w:rPr>
            </w:pPr>
            <w:r w:rsidRPr="00074280">
              <w:rPr>
                <w:bCs/>
              </w:rPr>
              <w:t>x</w:t>
            </w:r>
          </w:p>
        </w:tc>
        <w:tc>
          <w:tcPr>
            <w:tcW w:w="1275" w:type="dxa"/>
          </w:tcPr>
          <w:p w14:paraId="3782598B" w14:textId="77777777" w:rsidR="001D248D" w:rsidRPr="00074280" w:rsidRDefault="001D248D">
            <w:pPr>
              <w:ind w:left="-43"/>
              <w:contextualSpacing/>
              <w:jc w:val="right"/>
              <w:rPr>
                <w:bCs/>
              </w:rPr>
            </w:pPr>
            <w:r w:rsidRPr="00074280">
              <w:rPr>
                <w:bCs/>
              </w:rPr>
              <w:t>x</w:t>
            </w:r>
          </w:p>
        </w:tc>
        <w:tc>
          <w:tcPr>
            <w:tcW w:w="1276" w:type="dxa"/>
          </w:tcPr>
          <w:p w14:paraId="1EB20117" w14:textId="77777777" w:rsidR="001D248D" w:rsidRPr="00074280" w:rsidRDefault="001D248D">
            <w:pPr>
              <w:ind w:left="-43"/>
              <w:contextualSpacing/>
              <w:jc w:val="right"/>
              <w:rPr>
                <w:bCs/>
              </w:rPr>
            </w:pPr>
          </w:p>
        </w:tc>
        <w:tc>
          <w:tcPr>
            <w:tcW w:w="1276" w:type="dxa"/>
          </w:tcPr>
          <w:p w14:paraId="2DE08FCC" w14:textId="77777777" w:rsidR="001D248D" w:rsidRPr="00074280" w:rsidRDefault="001D248D">
            <w:pPr>
              <w:ind w:left="-43"/>
              <w:contextualSpacing/>
              <w:jc w:val="right"/>
              <w:rPr>
                <w:bCs/>
              </w:rPr>
            </w:pPr>
            <w:r w:rsidRPr="00074280">
              <w:rPr>
                <w:bCs/>
              </w:rPr>
              <w:t>x</w:t>
            </w:r>
          </w:p>
        </w:tc>
        <w:tc>
          <w:tcPr>
            <w:tcW w:w="1417" w:type="dxa"/>
          </w:tcPr>
          <w:p w14:paraId="1AF940AE" w14:textId="77777777" w:rsidR="001D248D" w:rsidRPr="00074280" w:rsidRDefault="001D248D">
            <w:pPr>
              <w:ind w:left="-43"/>
              <w:contextualSpacing/>
              <w:jc w:val="center"/>
              <w:rPr>
                <w:bCs/>
              </w:rPr>
            </w:pPr>
            <w:r w:rsidRPr="00074280">
              <w:rPr>
                <w:bCs/>
              </w:rPr>
              <w:t>2023.-2027.</w:t>
            </w:r>
          </w:p>
        </w:tc>
        <w:tc>
          <w:tcPr>
            <w:tcW w:w="3119" w:type="dxa"/>
          </w:tcPr>
          <w:p w14:paraId="67331632" w14:textId="77777777" w:rsidR="001D248D" w:rsidRPr="00F518A7" w:rsidRDefault="001D248D">
            <w:pPr>
              <w:jc w:val="center"/>
              <w:rPr>
                <w:sz w:val="18"/>
                <w:szCs w:val="18"/>
              </w:rPr>
            </w:pPr>
            <w:r w:rsidRPr="00F518A7">
              <w:rPr>
                <w:sz w:val="18"/>
                <w:szCs w:val="18"/>
              </w:rPr>
              <w:t>Pasākums tiek pildīts atbilstoši plānam</w:t>
            </w:r>
          </w:p>
          <w:p w14:paraId="2DE764D7" w14:textId="77777777" w:rsidR="001D248D" w:rsidRPr="00F518A7" w:rsidRDefault="001D248D">
            <w:pPr>
              <w:ind w:left="-43"/>
              <w:contextualSpacing/>
              <w:jc w:val="center"/>
              <w:rPr>
                <w:bCs/>
                <w:sz w:val="16"/>
                <w:szCs w:val="16"/>
              </w:rPr>
            </w:pPr>
          </w:p>
        </w:tc>
      </w:tr>
      <w:tr w:rsidR="001D248D" w:rsidRPr="004B56E8" w14:paraId="0C07FAF6" w14:textId="77777777">
        <w:trPr>
          <w:trHeight w:val="60"/>
        </w:trPr>
        <w:tc>
          <w:tcPr>
            <w:tcW w:w="610" w:type="dxa"/>
          </w:tcPr>
          <w:p w14:paraId="252AB703" w14:textId="77777777" w:rsidR="001D248D" w:rsidRDefault="001D248D">
            <w:pPr>
              <w:contextualSpacing/>
            </w:pPr>
            <w:r>
              <w:t>9.</w:t>
            </w:r>
          </w:p>
        </w:tc>
        <w:tc>
          <w:tcPr>
            <w:tcW w:w="3360" w:type="dxa"/>
          </w:tcPr>
          <w:p w14:paraId="72BBB9C4" w14:textId="77777777" w:rsidR="001D248D" w:rsidRPr="00074280" w:rsidRDefault="001D248D">
            <w:pPr>
              <w:contextualSpacing/>
              <w:rPr>
                <w:bCs/>
              </w:rPr>
            </w:pPr>
            <w:r w:rsidRPr="00074280">
              <w:rPr>
                <w:bCs/>
              </w:rPr>
              <w:t>Ā1.1.4.10. Biroju ēkas Pirmā ielā 42A, Ādažos pieslēgšana CSS</w:t>
            </w:r>
          </w:p>
        </w:tc>
        <w:tc>
          <w:tcPr>
            <w:tcW w:w="1276" w:type="dxa"/>
          </w:tcPr>
          <w:p w14:paraId="26D27F94" w14:textId="77777777" w:rsidR="001D248D" w:rsidRPr="00074280" w:rsidRDefault="001D248D">
            <w:pPr>
              <w:ind w:left="-43"/>
              <w:contextualSpacing/>
              <w:jc w:val="right"/>
              <w:rPr>
                <w:rFonts w:eastAsia="Times New Roman"/>
                <w:bCs/>
              </w:rPr>
            </w:pPr>
            <w:r w:rsidRPr="00074280">
              <w:rPr>
                <w:rFonts w:eastAsia="Times New Roman"/>
                <w:bCs/>
              </w:rPr>
              <w:t>65 831</w:t>
            </w:r>
          </w:p>
        </w:tc>
        <w:tc>
          <w:tcPr>
            <w:tcW w:w="1276" w:type="dxa"/>
          </w:tcPr>
          <w:p w14:paraId="74750F7A" w14:textId="77777777" w:rsidR="001D248D" w:rsidRPr="00074280" w:rsidRDefault="001D248D">
            <w:pPr>
              <w:ind w:left="-43"/>
              <w:contextualSpacing/>
              <w:jc w:val="right"/>
              <w:rPr>
                <w:bCs/>
              </w:rPr>
            </w:pPr>
            <w:r w:rsidRPr="00074280">
              <w:rPr>
                <w:bCs/>
              </w:rPr>
              <w:t>x</w:t>
            </w:r>
          </w:p>
        </w:tc>
        <w:tc>
          <w:tcPr>
            <w:tcW w:w="1275" w:type="dxa"/>
          </w:tcPr>
          <w:p w14:paraId="49DFBCCC" w14:textId="77777777" w:rsidR="001D248D" w:rsidRPr="00074280" w:rsidRDefault="001D248D">
            <w:pPr>
              <w:ind w:left="-43"/>
              <w:contextualSpacing/>
              <w:jc w:val="right"/>
              <w:rPr>
                <w:bCs/>
              </w:rPr>
            </w:pPr>
            <w:r w:rsidRPr="00074280">
              <w:rPr>
                <w:bCs/>
              </w:rPr>
              <w:t>x</w:t>
            </w:r>
          </w:p>
        </w:tc>
        <w:tc>
          <w:tcPr>
            <w:tcW w:w="1276" w:type="dxa"/>
          </w:tcPr>
          <w:p w14:paraId="275AB328" w14:textId="77777777" w:rsidR="001D248D" w:rsidRPr="00074280" w:rsidRDefault="001D248D">
            <w:pPr>
              <w:ind w:left="-43"/>
              <w:contextualSpacing/>
              <w:jc w:val="right"/>
              <w:rPr>
                <w:bCs/>
              </w:rPr>
            </w:pPr>
          </w:p>
        </w:tc>
        <w:tc>
          <w:tcPr>
            <w:tcW w:w="1276" w:type="dxa"/>
          </w:tcPr>
          <w:p w14:paraId="5D97BF39" w14:textId="77777777" w:rsidR="001D248D" w:rsidRPr="00074280" w:rsidRDefault="001D248D">
            <w:pPr>
              <w:ind w:left="-43"/>
              <w:contextualSpacing/>
              <w:jc w:val="right"/>
              <w:rPr>
                <w:bCs/>
              </w:rPr>
            </w:pPr>
            <w:r w:rsidRPr="00074280">
              <w:rPr>
                <w:bCs/>
              </w:rPr>
              <w:t>x</w:t>
            </w:r>
          </w:p>
        </w:tc>
        <w:tc>
          <w:tcPr>
            <w:tcW w:w="1417" w:type="dxa"/>
          </w:tcPr>
          <w:p w14:paraId="218FE8AB" w14:textId="77777777" w:rsidR="001D248D" w:rsidRPr="00074280" w:rsidRDefault="001D248D">
            <w:pPr>
              <w:ind w:left="-43"/>
              <w:contextualSpacing/>
              <w:jc w:val="center"/>
              <w:rPr>
                <w:bCs/>
              </w:rPr>
            </w:pPr>
            <w:r w:rsidRPr="00074280">
              <w:rPr>
                <w:bCs/>
              </w:rPr>
              <w:t>2023.-2027.</w:t>
            </w:r>
          </w:p>
        </w:tc>
        <w:tc>
          <w:tcPr>
            <w:tcW w:w="3119" w:type="dxa"/>
          </w:tcPr>
          <w:p w14:paraId="28DD9E5F" w14:textId="77777777" w:rsidR="001D248D" w:rsidRPr="00F518A7" w:rsidRDefault="001D248D">
            <w:pPr>
              <w:jc w:val="center"/>
              <w:rPr>
                <w:sz w:val="18"/>
                <w:szCs w:val="18"/>
              </w:rPr>
            </w:pPr>
            <w:r w:rsidRPr="00F518A7">
              <w:rPr>
                <w:sz w:val="18"/>
                <w:szCs w:val="18"/>
              </w:rPr>
              <w:t>Pasākums tiek pildīts atbilstoši plānam</w:t>
            </w:r>
          </w:p>
          <w:p w14:paraId="59116978" w14:textId="77777777" w:rsidR="001D248D" w:rsidRPr="00F518A7" w:rsidRDefault="001D248D">
            <w:pPr>
              <w:ind w:left="-43"/>
              <w:contextualSpacing/>
              <w:jc w:val="center"/>
              <w:rPr>
                <w:bCs/>
                <w:sz w:val="16"/>
                <w:szCs w:val="16"/>
              </w:rPr>
            </w:pPr>
          </w:p>
        </w:tc>
      </w:tr>
      <w:tr w:rsidR="001D248D" w:rsidRPr="004B56E8" w14:paraId="0C7087E5" w14:textId="77777777">
        <w:trPr>
          <w:trHeight w:val="1277"/>
        </w:trPr>
        <w:tc>
          <w:tcPr>
            <w:tcW w:w="610" w:type="dxa"/>
          </w:tcPr>
          <w:p w14:paraId="29336518" w14:textId="77777777" w:rsidR="001D248D" w:rsidRDefault="001D248D">
            <w:pPr>
              <w:contextualSpacing/>
            </w:pPr>
            <w:r>
              <w:t>10.</w:t>
            </w:r>
          </w:p>
        </w:tc>
        <w:tc>
          <w:tcPr>
            <w:tcW w:w="3360" w:type="dxa"/>
          </w:tcPr>
          <w:p w14:paraId="33BA0643" w14:textId="77777777" w:rsidR="001D248D" w:rsidRPr="00074280" w:rsidRDefault="001D248D">
            <w:pPr>
              <w:contextualSpacing/>
              <w:rPr>
                <w:bCs/>
              </w:rPr>
            </w:pPr>
            <w:r w:rsidRPr="00074280">
              <w:rPr>
                <w:bCs/>
              </w:rPr>
              <w:t>Ā1.1.4.11. Ēkas Gaujas ielā 16, Ādažos pieslēgšana CSS</w:t>
            </w:r>
          </w:p>
        </w:tc>
        <w:tc>
          <w:tcPr>
            <w:tcW w:w="1276" w:type="dxa"/>
          </w:tcPr>
          <w:p w14:paraId="028F0931" w14:textId="77777777" w:rsidR="001D248D" w:rsidRPr="00074280" w:rsidRDefault="001D248D">
            <w:pPr>
              <w:ind w:left="-43"/>
              <w:contextualSpacing/>
              <w:jc w:val="right"/>
              <w:rPr>
                <w:rFonts w:eastAsia="Times New Roman"/>
                <w:bCs/>
              </w:rPr>
            </w:pPr>
            <w:r w:rsidRPr="00074280">
              <w:rPr>
                <w:rFonts w:eastAsia="Times New Roman"/>
                <w:bCs/>
              </w:rPr>
              <w:t>58 406</w:t>
            </w:r>
          </w:p>
        </w:tc>
        <w:tc>
          <w:tcPr>
            <w:tcW w:w="1276" w:type="dxa"/>
          </w:tcPr>
          <w:p w14:paraId="44604FE7" w14:textId="77777777" w:rsidR="001D248D" w:rsidRPr="00074280" w:rsidRDefault="001D248D">
            <w:pPr>
              <w:ind w:left="-43"/>
              <w:contextualSpacing/>
              <w:jc w:val="right"/>
              <w:rPr>
                <w:bCs/>
              </w:rPr>
            </w:pPr>
            <w:r w:rsidRPr="00074280">
              <w:rPr>
                <w:bCs/>
              </w:rPr>
              <w:t>x</w:t>
            </w:r>
          </w:p>
        </w:tc>
        <w:tc>
          <w:tcPr>
            <w:tcW w:w="1275" w:type="dxa"/>
          </w:tcPr>
          <w:p w14:paraId="3DE6261D" w14:textId="77777777" w:rsidR="001D248D" w:rsidRPr="00074280" w:rsidRDefault="001D248D">
            <w:pPr>
              <w:ind w:left="-43"/>
              <w:contextualSpacing/>
              <w:jc w:val="right"/>
              <w:rPr>
                <w:bCs/>
              </w:rPr>
            </w:pPr>
            <w:r w:rsidRPr="00074280">
              <w:rPr>
                <w:bCs/>
              </w:rPr>
              <w:t>x</w:t>
            </w:r>
          </w:p>
        </w:tc>
        <w:tc>
          <w:tcPr>
            <w:tcW w:w="1276" w:type="dxa"/>
          </w:tcPr>
          <w:p w14:paraId="4151052B" w14:textId="77777777" w:rsidR="001D248D" w:rsidRPr="00074280" w:rsidRDefault="001D248D">
            <w:pPr>
              <w:ind w:left="-43"/>
              <w:contextualSpacing/>
              <w:jc w:val="right"/>
              <w:rPr>
                <w:bCs/>
              </w:rPr>
            </w:pPr>
          </w:p>
        </w:tc>
        <w:tc>
          <w:tcPr>
            <w:tcW w:w="1276" w:type="dxa"/>
          </w:tcPr>
          <w:p w14:paraId="5C402C45" w14:textId="77777777" w:rsidR="001D248D" w:rsidRPr="00074280" w:rsidRDefault="001D248D">
            <w:pPr>
              <w:ind w:left="-43"/>
              <w:contextualSpacing/>
              <w:jc w:val="right"/>
              <w:rPr>
                <w:bCs/>
              </w:rPr>
            </w:pPr>
            <w:r w:rsidRPr="00074280">
              <w:rPr>
                <w:bCs/>
              </w:rPr>
              <w:t>x</w:t>
            </w:r>
          </w:p>
        </w:tc>
        <w:tc>
          <w:tcPr>
            <w:tcW w:w="1417" w:type="dxa"/>
          </w:tcPr>
          <w:p w14:paraId="24EF3141" w14:textId="77777777" w:rsidR="001D248D" w:rsidRPr="00074280" w:rsidRDefault="001D248D">
            <w:pPr>
              <w:ind w:left="-43"/>
              <w:contextualSpacing/>
              <w:jc w:val="center"/>
              <w:rPr>
                <w:bCs/>
              </w:rPr>
            </w:pPr>
            <w:r w:rsidRPr="00074280">
              <w:rPr>
                <w:bCs/>
              </w:rPr>
              <w:t>2023.-2027.</w:t>
            </w:r>
          </w:p>
        </w:tc>
        <w:tc>
          <w:tcPr>
            <w:tcW w:w="3119" w:type="dxa"/>
          </w:tcPr>
          <w:p w14:paraId="07414A75" w14:textId="77777777" w:rsidR="001D248D" w:rsidRPr="00F518A7" w:rsidRDefault="001D248D">
            <w:pPr>
              <w:jc w:val="center"/>
              <w:rPr>
                <w:sz w:val="18"/>
                <w:szCs w:val="18"/>
              </w:rPr>
            </w:pPr>
            <w:r w:rsidRPr="00F518A7">
              <w:rPr>
                <w:sz w:val="18"/>
                <w:szCs w:val="18"/>
              </w:rPr>
              <w:t>Pasākums tiek pildīts atbilstoši plānam</w:t>
            </w:r>
          </w:p>
          <w:p w14:paraId="6ED214B0" w14:textId="77777777" w:rsidR="001D248D" w:rsidRPr="00F518A7" w:rsidRDefault="001D248D">
            <w:pPr>
              <w:ind w:left="-43"/>
              <w:contextualSpacing/>
              <w:jc w:val="center"/>
              <w:rPr>
                <w:bCs/>
                <w:sz w:val="18"/>
                <w:szCs w:val="18"/>
              </w:rPr>
            </w:pPr>
          </w:p>
        </w:tc>
      </w:tr>
      <w:bookmarkEnd w:id="118"/>
    </w:tbl>
    <w:p w14:paraId="125015C9" w14:textId="77777777" w:rsidR="002850D4" w:rsidRPr="002750D5" w:rsidRDefault="002850D4" w:rsidP="002850D4">
      <w:pPr>
        <w:rPr>
          <w:rFonts w:ascii="Times New Roman" w:hAnsi="Times New Roman"/>
          <w:highlight w:val="yellow"/>
        </w:rPr>
      </w:pPr>
    </w:p>
    <w:p w14:paraId="25607033"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19" w:name="_Toc78304776"/>
      <w:bookmarkStart w:id="120" w:name="_Toc137114439"/>
      <w:bookmarkStart w:id="121" w:name="_Toc137114575"/>
      <w:bookmarkStart w:id="122" w:name="_Toc165020512"/>
      <w:bookmarkStart w:id="123" w:name="_Toc166573803"/>
      <w:bookmarkStart w:id="124" w:name="_Toc167359158"/>
      <w:bookmarkStart w:id="125" w:name="_Toc167359710"/>
      <w:bookmarkStart w:id="126" w:name="_Toc169073869"/>
      <w:bookmarkStart w:id="127" w:name="_Toc199941561"/>
      <w:bookmarkStart w:id="128" w:name="_Toc199941732"/>
      <w:bookmarkStart w:id="129" w:name="_Toc200533729"/>
      <w:r w:rsidRPr="004A715E">
        <w:rPr>
          <w:rFonts w:ascii="Times New Roman" w:hAnsi="Times New Roman" w:cs="Times New Roman"/>
          <w:color w:val="auto"/>
        </w:rPr>
        <w:t>VTP2: Darbspējīgas polderu un citas meliorācijas sistēmas</w:t>
      </w:r>
      <w:bookmarkEnd w:id="119"/>
      <w:bookmarkEnd w:id="120"/>
      <w:bookmarkEnd w:id="121"/>
      <w:bookmarkEnd w:id="122"/>
      <w:bookmarkEnd w:id="123"/>
      <w:bookmarkEnd w:id="124"/>
      <w:bookmarkEnd w:id="125"/>
      <w:bookmarkEnd w:id="126"/>
      <w:bookmarkEnd w:id="127"/>
      <w:bookmarkEnd w:id="128"/>
      <w:bookmarkEnd w:id="129"/>
    </w:p>
    <w:tbl>
      <w:tblPr>
        <w:tblStyle w:val="peleka"/>
        <w:tblW w:w="14885" w:type="dxa"/>
        <w:tblInd w:w="-431" w:type="dxa"/>
        <w:tblLayout w:type="fixed"/>
        <w:tblLook w:val="04A0" w:firstRow="1" w:lastRow="0" w:firstColumn="1" w:lastColumn="0" w:noHBand="0" w:noVBand="1"/>
      </w:tblPr>
      <w:tblGrid>
        <w:gridCol w:w="632"/>
        <w:gridCol w:w="3338"/>
        <w:gridCol w:w="1276"/>
        <w:gridCol w:w="1276"/>
        <w:gridCol w:w="1275"/>
        <w:gridCol w:w="1276"/>
        <w:gridCol w:w="1276"/>
        <w:gridCol w:w="1417"/>
        <w:gridCol w:w="3119"/>
      </w:tblGrid>
      <w:tr w:rsidR="001D248D" w:rsidRPr="004B56E8" w14:paraId="3E369113" w14:textId="77777777">
        <w:trPr>
          <w:cnfStyle w:val="100000000000" w:firstRow="1" w:lastRow="0" w:firstColumn="0" w:lastColumn="0" w:oddVBand="0" w:evenVBand="0" w:oddHBand="0" w:evenHBand="0" w:firstRowFirstColumn="0" w:firstRowLastColumn="0" w:lastRowFirstColumn="0" w:lastRowLastColumn="0"/>
          <w:tblHeader/>
        </w:trPr>
        <w:tc>
          <w:tcPr>
            <w:tcW w:w="632" w:type="dxa"/>
            <w:vMerge w:val="restart"/>
          </w:tcPr>
          <w:p w14:paraId="39E7EFF9"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38" w:type="dxa"/>
            <w:vMerge w:val="restart"/>
          </w:tcPr>
          <w:p w14:paraId="11EDFFD9"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27CD9E2"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3ABF99D4"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637D350D"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55692829" w14:textId="77777777" w:rsidR="001D248D" w:rsidRPr="00BC5B81" w:rsidRDefault="001D248D" w:rsidP="004A715E">
            <w:pPr>
              <w:ind w:left="-108" w:right="-108"/>
              <w:contextualSpacing/>
              <w:jc w:val="center"/>
              <w:rPr>
                <w:bCs/>
                <w:sz w:val="16"/>
                <w:szCs w:val="16"/>
              </w:rPr>
            </w:pPr>
          </w:p>
        </w:tc>
      </w:tr>
      <w:tr w:rsidR="001D248D" w:rsidRPr="004B56E8" w14:paraId="3C210241" w14:textId="77777777">
        <w:trPr>
          <w:cnfStyle w:val="100000000000" w:firstRow="1" w:lastRow="0" w:firstColumn="0" w:lastColumn="0" w:oddVBand="0" w:evenVBand="0" w:oddHBand="0" w:evenHBand="0" w:firstRowFirstColumn="0" w:firstRowLastColumn="0" w:lastRowFirstColumn="0" w:lastRowLastColumn="0"/>
          <w:tblHeader/>
        </w:trPr>
        <w:tc>
          <w:tcPr>
            <w:tcW w:w="632" w:type="dxa"/>
            <w:vMerge/>
          </w:tcPr>
          <w:p w14:paraId="4E685A1F" w14:textId="77777777" w:rsidR="001D248D" w:rsidRPr="004B56E8" w:rsidRDefault="001D248D" w:rsidP="004A715E">
            <w:pPr>
              <w:contextualSpacing/>
              <w:jc w:val="center"/>
            </w:pPr>
          </w:p>
        </w:tc>
        <w:tc>
          <w:tcPr>
            <w:tcW w:w="3338" w:type="dxa"/>
            <w:vMerge/>
          </w:tcPr>
          <w:p w14:paraId="14563766" w14:textId="77777777" w:rsidR="001D248D" w:rsidRPr="004B56E8" w:rsidRDefault="001D248D" w:rsidP="004A715E">
            <w:pPr>
              <w:contextualSpacing/>
              <w:jc w:val="center"/>
            </w:pPr>
          </w:p>
        </w:tc>
        <w:tc>
          <w:tcPr>
            <w:tcW w:w="1276" w:type="dxa"/>
            <w:vMerge/>
          </w:tcPr>
          <w:p w14:paraId="4A97F941" w14:textId="77777777" w:rsidR="001D248D" w:rsidRPr="004B56E8" w:rsidRDefault="001D248D" w:rsidP="004A715E">
            <w:pPr>
              <w:contextualSpacing/>
              <w:jc w:val="center"/>
            </w:pPr>
          </w:p>
        </w:tc>
        <w:tc>
          <w:tcPr>
            <w:tcW w:w="1276" w:type="dxa"/>
            <w:shd w:val="clear" w:color="auto" w:fill="BFBFBF" w:themeFill="background1" w:themeFillShade="BF"/>
          </w:tcPr>
          <w:p w14:paraId="43420B1B"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57B0D224"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357A85EC"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3870763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4D7400C2" w14:textId="77777777" w:rsidR="001D248D" w:rsidRPr="004B56E8" w:rsidRDefault="001D248D" w:rsidP="004A715E">
            <w:pPr>
              <w:contextualSpacing/>
              <w:jc w:val="center"/>
            </w:pPr>
          </w:p>
        </w:tc>
        <w:tc>
          <w:tcPr>
            <w:tcW w:w="3119" w:type="dxa"/>
          </w:tcPr>
          <w:p w14:paraId="764DF814"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3448A37F" w14:textId="77777777">
        <w:trPr>
          <w:cnfStyle w:val="100000000000" w:firstRow="1" w:lastRow="0" w:firstColumn="0" w:lastColumn="0" w:oddVBand="0" w:evenVBand="0" w:oddHBand="0" w:evenHBand="0" w:firstRowFirstColumn="0" w:firstRowLastColumn="0" w:lastRowFirstColumn="0" w:lastRowLastColumn="0"/>
          <w:tblHeader/>
        </w:trPr>
        <w:tc>
          <w:tcPr>
            <w:tcW w:w="632" w:type="dxa"/>
          </w:tcPr>
          <w:p w14:paraId="4718D661" w14:textId="77777777" w:rsidR="001D248D" w:rsidRPr="004B56E8" w:rsidRDefault="001D248D" w:rsidP="004A715E">
            <w:pPr>
              <w:contextualSpacing/>
              <w:jc w:val="center"/>
            </w:pPr>
            <w:r>
              <w:t>1</w:t>
            </w:r>
          </w:p>
        </w:tc>
        <w:tc>
          <w:tcPr>
            <w:tcW w:w="3338" w:type="dxa"/>
          </w:tcPr>
          <w:p w14:paraId="1EE530E4" w14:textId="77777777" w:rsidR="001D248D" w:rsidRPr="004B56E8" w:rsidRDefault="001D248D" w:rsidP="004A715E">
            <w:pPr>
              <w:contextualSpacing/>
              <w:jc w:val="center"/>
            </w:pPr>
            <w:r>
              <w:t>2</w:t>
            </w:r>
          </w:p>
        </w:tc>
        <w:tc>
          <w:tcPr>
            <w:tcW w:w="1276" w:type="dxa"/>
          </w:tcPr>
          <w:p w14:paraId="599152A6" w14:textId="77777777" w:rsidR="001D248D" w:rsidRPr="004B56E8" w:rsidRDefault="001D248D" w:rsidP="004A715E">
            <w:pPr>
              <w:contextualSpacing/>
              <w:jc w:val="center"/>
            </w:pPr>
            <w:r>
              <w:t>3</w:t>
            </w:r>
          </w:p>
        </w:tc>
        <w:tc>
          <w:tcPr>
            <w:tcW w:w="1276" w:type="dxa"/>
            <w:shd w:val="clear" w:color="auto" w:fill="BFBFBF" w:themeFill="background1" w:themeFillShade="BF"/>
          </w:tcPr>
          <w:p w14:paraId="371C908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5DE09BC6"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CC4DEE3"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77A769C7"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C91E3C9" w14:textId="77777777" w:rsidR="001D248D" w:rsidRPr="004B56E8" w:rsidRDefault="001D248D" w:rsidP="004A715E">
            <w:pPr>
              <w:contextualSpacing/>
              <w:jc w:val="center"/>
            </w:pPr>
            <w:r>
              <w:t>8</w:t>
            </w:r>
          </w:p>
        </w:tc>
        <w:tc>
          <w:tcPr>
            <w:tcW w:w="3119" w:type="dxa"/>
          </w:tcPr>
          <w:p w14:paraId="33DC96D3" w14:textId="77777777" w:rsidR="001D248D" w:rsidRDefault="001D248D" w:rsidP="004A715E">
            <w:pPr>
              <w:contextualSpacing/>
              <w:jc w:val="center"/>
              <w:rPr>
                <w:sz w:val="16"/>
                <w:szCs w:val="16"/>
              </w:rPr>
            </w:pPr>
            <w:r>
              <w:rPr>
                <w:sz w:val="16"/>
                <w:szCs w:val="16"/>
              </w:rPr>
              <w:t>9</w:t>
            </w:r>
          </w:p>
        </w:tc>
      </w:tr>
      <w:tr w:rsidR="001D248D" w:rsidRPr="004B56E8" w14:paraId="4BE11822" w14:textId="77777777">
        <w:trPr>
          <w:trHeight w:val="60"/>
        </w:trPr>
        <w:tc>
          <w:tcPr>
            <w:tcW w:w="632" w:type="dxa"/>
          </w:tcPr>
          <w:p w14:paraId="0CABC3A1" w14:textId="77777777" w:rsidR="001D248D" w:rsidRPr="004B56E8" w:rsidRDefault="001D248D">
            <w:pPr>
              <w:contextualSpacing/>
            </w:pPr>
            <w:r>
              <w:t>1.</w:t>
            </w:r>
          </w:p>
        </w:tc>
        <w:tc>
          <w:tcPr>
            <w:tcW w:w="3338" w:type="dxa"/>
          </w:tcPr>
          <w:p w14:paraId="347C9E3A" w14:textId="77777777" w:rsidR="001D248D" w:rsidRPr="00A65FEB" w:rsidRDefault="001D248D">
            <w:pPr>
              <w:contextualSpacing/>
              <w:rPr>
                <w:bCs/>
              </w:rPr>
            </w:pPr>
            <w:r w:rsidRPr="00A65FEB">
              <w:rPr>
                <w:bCs/>
              </w:rPr>
              <w:t xml:space="preserve">Ā2.1.1.2. Krasta nostiprināšanas pasākumu īstenošana posmā no 00/00 līdz </w:t>
            </w:r>
            <w:proofErr w:type="spellStart"/>
            <w:r w:rsidRPr="00A65FEB">
              <w:rPr>
                <w:bCs/>
              </w:rPr>
              <w:t>Kadagas</w:t>
            </w:r>
            <w:proofErr w:type="spellEnd"/>
            <w:r w:rsidRPr="00A65FEB">
              <w:rPr>
                <w:bCs/>
              </w:rPr>
              <w:t xml:space="preserve"> tiltam, t.sk., pie Ādažu Kultūrizglītības centra RS2, RS3 un RS1 (projekts</w:t>
            </w:r>
            <w:r w:rsidRPr="008051D9">
              <w:rPr>
                <w:bCs/>
              </w:rPr>
              <w:t xml:space="preserve"> “Novērst plūdu un krasta erozijas risku apdraudējumu </w:t>
            </w:r>
            <w:r w:rsidRPr="008051D9">
              <w:rPr>
                <w:bCs/>
              </w:rPr>
              <w:lastRenderedPageBreak/>
              <w:t>Ādažu novadā, pirmā daļa”, 5.1.1.0/17/I/009)</w:t>
            </w:r>
          </w:p>
        </w:tc>
        <w:tc>
          <w:tcPr>
            <w:tcW w:w="1276" w:type="dxa"/>
          </w:tcPr>
          <w:p w14:paraId="2BCEED64" w14:textId="77777777" w:rsidR="001D248D" w:rsidRPr="007F1581" w:rsidRDefault="001D248D">
            <w:pPr>
              <w:ind w:left="-43"/>
              <w:contextualSpacing/>
              <w:jc w:val="right"/>
              <w:rPr>
                <w:bCs/>
              </w:rPr>
            </w:pPr>
            <w:r w:rsidRPr="007F1581">
              <w:rPr>
                <w:bCs/>
              </w:rPr>
              <w:lastRenderedPageBreak/>
              <w:t>3 207 803</w:t>
            </w:r>
          </w:p>
        </w:tc>
        <w:tc>
          <w:tcPr>
            <w:tcW w:w="1276" w:type="dxa"/>
          </w:tcPr>
          <w:p w14:paraId="3C75D265" w14:textId="77777777" w:rsidR="001D248D" w:rsidRPr="007F1581" w:rsidRDefault="001D248D">
            <w:pPr>
              <w:ind w:left="-43"/>
              <w:contextualSpacing/>
              <w:jc w:val="right"/>
              <w:rPr>
                <w:bCs/>
              </w:rPr>
            </w:pPr>
            <w:r w:rsidRPr="007F1581">
              <w:rPr>
                <w:bCs/>
              </w:rPr>
              <w:t>65,76</w:t>
            </w:r>
          </w:p>
        </w:tc>
        <w:tc>
          <w:tcPr>
            <w:tcW w:w="1275" w:type="dxa"/>
          </w:tcPr>
          <w:p w14:paraId="0F1547F5" w14:textId="77777777" w:rsidR="001D248D" w:rsidRPr="007F1581" w:rsidRDefault="001D248D">
            <w:pPr>
              <w:ind w:left="-43"/>
              <w:contextualSpacing/>
              <w:jc w:val="right"/>
              <w:rPr>
                <w:bCs/>
              </w:rPr>
            </w:pPr>
            <w:r w:rsidRPr="007F1581">
              <w:rPr>
                <w:bCs/>
              </w:rPr>
              <w:t>27,94</w:t>
            </w:r>
          </w:p>
        </w:tc>
        <w:tc>
          <w:tcPr>
            <w:tcW w:w="1276" w:type="dxa"/>
          </w:tcPr>
          <w:p w14:paraId="3E763E9F" w14:textId="77777777" w:rsidR="001D248D" w:rsidRPr="007F1581" w:rsidRDefault="001D248D">
            <w:pPr>
              <w:ind w:left="-43"/>
              <w:contextualSpacing/>
              <w:jc w:val="right"/>
              <w:rPr>
                <w:bCs/>
              </w:rPr>
            </w:pPr>
            <w:r w:rsidRPr="007F1581">
              <w:rPr>
                <w:bCs/>
              </w:rPr>
              <w:t>6,30</w:t>
            </w:r>
          </w:p>
        </w:tc>
        <w:tc>
          <w:tcPr>
            <w:tcW w:w="1276" w:type="dxa"/>
          </w:tcPr>
          <w:p w14:paraId="594D3194" w14:textId="77777777" w:rsidR="001D248D" w:rsidRPr="00A65FEB" w:rsidRDefault="001D248D">
            <w:pPr>
              <w:ind w:left="-43"/>
              <w:contextualSpacing/>
              <w:jc w:val="right"/>
              <w:rPr>
                <w:bCs/>
              </w:rPr>
            </w:pPr>
          </w:p>
        </w:tc>
        <w:tc>
          <w:tcPr>
            <w:tcW w:w="1417" w:type="dxa"/>
          </w:tcPr>
          <w:p w14:paraId="0173D01D" w14:textId="77777777" w:rsidR="001D248D" w:rsidRPr="004A1BA1" w:rsidRDefault="001D248D">
            <w:pPr>
              <w:ind w:left="-43"/>
              <w:contextualSpacing/>
              <w:jc w:val="center"/>
              <w:rPr>
                <w:bCs/>
              </w:rPr>
            </w:pPr>
            <w:r w:rsidRPr="004A1BA1">
              <w:rPr>
                <w:bCs/>
              </w:rPr>
              <w:t>2021</w:t>
            </w:r>
            <w:r w:rsidRPr="00296994">
              <w:rPr>
                <w:bCs/>
              </w:rPr>
              <w:t>.-</w:t>
            </w:r>
            <w:r w:rsidRPr="00512D5A">
              <w:rPr>
                <w:bCs/>
              </w:rPr>
              <w:t xml:space="preserve"> 2024.</w:t>
            </w:r>
          </w:p>
        </w:tc>
        <w:tc>
          <w:tcPr>
            <w:tcW w:w="3119" w:type="dxa"/>
          </w:tcPr>
          <w:p w14:paraId="530397B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76F8022D" w14:textId="77777777">
        <w:trPr>
          <w:trHeight w:val="60"/>
        </w:trPr>
        <w:tc>
          <w:tcPr>
            <w:tcW w:w="632" w:type="dxa"/>
          </w:tcPr>
          <w:p w14:paraId="1567B9EE" w14:textId="77777777" w:rsidR="001D248D" w:rsidRPr="004B56E8" w:rsidRDefault="001D248D">
            <w:pPr>
              <w:contextualSpacing/>
            </w:pPr>
            <w:r>
              <w:t>2.</w:t>
            </w:r>
          </w:p>
        </w:tc>
        <w:tc>
          <w:tcPr>
            <w:tcW w:w="3338" w:type="dxa"/>
          </w:tcPr>
          <w:p w14:paraId="47549050" w14:textId="77777777" w:rsidR="001D248D" w:rsidRPr="00A65FEB" w:rsidRDefault="001D248D">
            <w:pPr>
              <w:contextualSpacing/>
              <w:rPr>
                <w:bCs/>
              </w:rPr>
            </w:pPr>
            <w:r w:rsidRPr="00A65FEB">
              <w:rPr>
                <w:bCs/>
              </w:rPr>
              <w:t xml:space="preserve">Ā2.1.1.3. </w:t>
            </w:r>
            <w:proofErr w:type="spellStart"/>
            <w:r w:rsidRPr="00A65FEB">
              <w:rPr>
                <w:bCs/>
              </w:rPr>
              <w:t>Pretplūdu</w:t>
            </w:r>
            <w:proofErr w:type="spellEnd"/>
            <w:r w:rsidRPr="00A65FEB">
              <w:rPr>
                <w:bCs/>
              </w:rPr>
              <w:t xml:space="preserve"> </w:t>
            </w:r>
            <w:proofErr w:type="spellStart"/>
            <w:r w:rsidRPr="00A65FEB">
              <w:rPr>
                <w:bCs/>
              </w:rPr>
              <w:t>aizsargbūvju</w:t>
            </w:r>
            <w:proofErr w:type="spellEnd"/>
            <w:r w:rsidRPr="00A65FEB">
              <w:rPr>
                <w:bCs/>
              </w:rPr>
              <w:t xml:space="preserve"> būvniecība no </w:t>
            </w:r>
            <w:proofErr w:type="spellStart"/>
            <w:r w:rsidRPr="00A65FEB">
              <w:rPr>
                <w:bCs/>
              </w:rPr>
              <w:t>Kadagas</w:t>
            </w:r>
            <w:proofErr w:type="spellEnd"/>
            <w:r w:rsidRPr="00A65FEB">
              <w:rPr>
                <w:bCs/>
              </w:rPr>
              <w:t xml:space="preserve"> tilta līdz Gaujas-Daugavas kanālam (t.sk. sūkņu stacija)</w:t>
            </w:r>
            <w:r>
              <w:rPr>
                <w:bCs/>
              </w:rPr>
              <w:t xml:space="preserve"> </w:t>
            </w:r>
          </w:p>
        </w:tc>
        <w:tc>
          <w:tcPr>
            <w:tcW w:w="1276" w:type="dxa"/>
          </w:tcPr>
          <w:p w14:paraId="12313764" w14:textId="77777777" w:rsidR="001D248D" w:rsidRPr="00BB2CF5" w:rsidRDefault="001D248D">
            <w:pPr>
              <w:ind w:left="-43"/>
              <w:contextualSpacing/>
              <w:jc w:val="right"/>
              <w:rPr>
                <w:bCs/>
              </w:rPr>
            </w:pPr>
            <w:r w:rsidRPr="00BB2CF5">
              <w:rPr>
                <w:bCs/>
              </w:rPr>
              <w:t>7 255 160</w:t>
            </w:r>
          </w:p>
        </w:tc>
        <w:tc>
          <w:tcPr>
            <w:tcW w:w="1276" w:type="dxa"/>
          </w:tcPr>
          <w:p w14:paraId="0526A124" w14:textId="77777777" w:rsidR="001D248D" w:rsidRPr="00BB2CF5" w:rsidRDefault="001D248D">
            <w:pPr>
              <w:ind w:left="-43"/>
              <w:contextualSpacing/>
              <w:jc w:val="right"/>
              <w:rPr>
                <w:bCs/>
              </w:rPr>
            </w:pPr>
            <w:r w:rsidRPr="00BB2CF5">
              <w:rPr>
                <w:bCs/>
              </w:rPr>
              <w:t>43,74</w:t>
            </w:r>
          </w:p>
        </w:tc>
        <w:tc>
          <w:tcPr>
            <w:tcW w:w="1275" w:type="dxa"/>
          </w:tcPr>
          <w:p w14:paraId="3600A331" w14:textId="77777777" w:rsidR="001D248D" w:rsidRPr="00BB2CF5" w:rsidRDefault="001D248D">
            <w:pPr>
              <w:ind w:left="-43"/>
              <w:contextualSpacing/>
              <w:jc w:val="right"/>
              <w:rPr>
                <w:bCs/>
              </w:rPr>
            </w:pPr>
            <w:r w:rsidRPr="00BB2CF5">
              <w:rPr>
                <w:bCs/>
              </w:rPr>
              <w:t>56,23</w:t>
            </w:r>
          </w:p>
        </w:tc>
        <w:tc>
          <w:tcPr>
            <w:tcW w:w="1276" w:type="dxa"/>
          </w:tcPr>
          <w:p w14:paraId="518162B8" w14:textId="77777777" w:rsidR="001D248D" w:rsidRPr="00BB2CF5" w:rsidRDefault="001D248D">
            <w:pPr>
              <w:ind w:left="-43"/>
              <w:contextualSpacing/>
              <w:jc w:val="right"/>
              <w:rPr>
                <w:bCs/>
              </w:rPr>
            </w:pPr>
          </w:p>
        </w:tc>
        <w:tc>
          <w:tcPr>
            <w:tcW w:w="1276" w:type="dxa"/>
          </w:tcPr>
          <w:p w14:paraId="6BB51777" w14:textId="77777777" w:rsidR="001D248D" w:rsidRPr="00BB2CF5" w:rsidRDefault="001D248D">
            <w:pPr>
              <w:ind w:left="-43"/>
              <w:contextualSpacing/>
              <w:jc w:val="right"/>
              <w:rPr>
                <w:bCs/>
                <w:strike/>
              </w:rPr>
            </w:pPr>
          </w:p>
        </w:tc>
        <w:tc>
          <w:tcPr>
            <w:tcW w:w="1417" w:type="dxa"/>
          </w:tcPr>
          <w:p w14:paraId="1D521C48" w14:textId="77777777" w:rsidR="001D248D" w:rsidRPr="00BB2CF5" w:rsidRDefault="001D248D">
            <w:pPr>
              <w:ind w:left="-43"/>
              <w:contextualSpacing/>
              <w:jc w:val="center"/>
              <w:rPr>
                <w:bCs/>
              </w:rPr>
            </w:pPr>
            <w:r w:rsidRPr="00BB2CF5">
              <w:rPr>
                <w:bCs/>
              </w:rPr>
              <w:t>2024.-2027.</w:t>
            </w:r>
          </w:p>
        </w:tc>
        <w:tc>
          <w:tcPr>
            <w:tcW w:w="3119" w:type="dxa"/>
          </w:tcPr>
          <w:p w14:paraId="7213A6EF"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06DF4D18" w14:textId="77777777">
        <w:trPr>
          <w:trHeight w:val="60"/>
        </w:trPr>
        <w:tc>
          <w:tcPr>
            <w:tcW w:w="632" w:type="dxa"/>
          </w:tcPr>
          <w:p w14:paraId="23787328" w14:textId="77777777" w:rsidR="001D248D" w:rsidRPr="004B56E8" w:rsidRDefault="001D248D">
            <w:pPr>
              <w:contextualSpacing/>
            </w:pPr>
            <w:r>
              <w:t>3.</w:t>
            </w:r>
          </w:p>
        </w:tc>
        <w:tc>
          <w:tcPr>
            <w:tcW w:w="3338" w:type="dxa"/>
          </w:tcPr>
          <w:p w14:paraId="5EE69448" w14:textId="77777777" w:rsidR="001D248D" w:rsidRPr="00774191" w:rsidRDefault="001D248D">
            <w:pPr>
              <w:contextualSpacing/>
              <w:rPr>
                <w:bCs/>
              </w:rPr>
            </w:pPr>
            <w:r w:rsidRPr="008971F4">
              <w:rPr>
                <w:bCs/>
              </w:rPr>
              <w:t>Ā</w:t>
            </w:r>
            <w:r>
              <w:rPr>
                <w:bCs/>
              </w:rPr>
              <w:t>2</w:t>
            </w:r>
            <w:r w:rsidRPr="008971F4">
              <w:rPr>
                <w:bCs/>
              </w:rPr>
              <w:t>.1.2.</w:t>
            </w:r>
            <w:r>
              <w:rPr>
                <w:bCs/>
              </w:rPr>
              <w:t>2</w:t>
            </w:r>
            <w:r w:rsidRPr="008971F4">
              <w:rPr>
                <w:bCs/>
              </w:rPr>
              <w:t xml:space="preserve">. </w:t>
            </w:r>
            <w:proofErr w:type="spellStart"/>
            <w:r w:rsidRPr="008971F4">
              <w:rPr>
                <w:bCs/>
              </w:rPr>
              <w:t>Zeduļu</w:t>
            </w:r>
            <w:proofErr w:type="spellEnd"/>
            <w:r w:rsidRPr="008971F4">
              <w:rPr>
                <w:bCs/>
              </w:rPr>
              <w:t xml:space="preserve"> dambja atjaunošana Saules pļavās</w:t>
            </w:r>
          </w:p>
        </w:tc>
        <w:tc>
          <w:tcPr>
            <w:tcW w:w="1276" w:type="dxa"/>
          </w:tcPr>
          <w:p w14:paraId="4ED36453" w14:textId="77777777" w:rsidR="001D248D" w:rsidRPr="00A65FEB" w:rsidRDefault="001D248D">
            <w:pPr>
              <w:ind w:left="-43"/>
              <w:contextualSpacing/>
              <w:jc w:val="right"/>
              <w:rPr>
                <w:rFonts w:eastAsia="Times New Roman"/>
              </w:rPr>
            </w:pPr>
            <w:r w:rsidRPr="00A65FEB">
              <w:t>270 000</w:t>
            </w:r>
          </w:p>
        </w:tc>
        <w:tc>
          <w:tcPr>
            <w:tcW w:w="1276" w:type="dxa"/>
          </w:tcPr>
          <w:p w14:paraId="1EBC99A6" w14:textId="77777777" w:rsidR="001D248D" w:rsidRPr="00A65FEB" w:rsidRDefault="001D248D">
            <w:pPr>
              <w:ind w:left="-43"/>
              <w:contextualSpacing/>
              <w:jc w:val="right"/>
              <w:rPr>
                <w:strike/>
              </w:rPr>
            </w:pPr>
            <w:r w:rsidRPr="00A65FEB">
              <w:t>x</w:t>
            </w:r>
          </w:p>
        </w:tc>
        <w:tc>
          <w:tcPr>
            <w:tcW w:w="1275" w:type="dxa"/>
          </w:tcPr>
          <w:p w14:paraId="445F3272" w14:textId="77777777" w:rsidR="001D248D" w:rsidRPr="00A65FEB" w:rsidRDefault="001D248D">
            <w:pPr>
              <w:ind w:left="-43"/>
              <w:contextualSpacing/>
              <w:jc w:val="right"/>
            </w:pPr>
          </w:p>
        </w:tc>
        <w:tc>
          <w:tcPr>
            <w:tcW w:w="1276" w:type="dxa"/>
          </w:tcPr>
          <w:p w14:paraId="131F21A6" w14:textId="77777777" w:rsidR="001D248D" w:rsidRPr="00A65FEB" w:rsidRDefault="001D248D">
            <w:pPr>
              <w:ind w:left="-43"/>
              <w:contextualSpacing/>
              <w:jc w:val="right"/>
            </w:pPr>
          </w:p>
        </w:tc>
        <w:tc>
          <w:tcPr>
            <w:tcW w:w="1276" w:type="dxa"/>
          </w:tcPr>
          <w:p w14:paraId="2C5A95CD" w14:textId="77777777" w:rsidR="001D248D" w:rsidRPr="00A65FEB" w:rsidRDefault="001D248D">
            <w:pPr>
              <w:ind w:left="-43"/>
              <w:contextualSpacing/>
              <w:jc w:val="right"/>
            </w:pPr>
            <w:r w:rsidRPr="00A65FEB">
              <w:t>x</w:t>
            </w:r>
          </w:p>
        </w:tc>
        <w:tc>
          <w:tcPr>
            <w:tcW w:w="1417" w:type="dxa"/>
          </w:tcPr>
          <w:p w14:paraId="2A31B1AA" w14:textId="77777777" w:rsidR="001D248D" w:rsidRPr="00143BD5" w:rsidRDefault="001D248D">
            <w:pPr>
              <w:ind w:left="-43"/>
              <w:contextualSpacing/>
              <w:jc w:val="center"/>
              <w:rPr>
                <w:bCs/>
              </w:rPr>
            </w:pPr>
            <w:r w:rsidRPr="00BB2CF5">
              <w:rPr>
                <w:bCs/>
              </w:rPr>
              <w:t>2024.-</w:t>
            </w:r>
            <w:r w:rsidRPr="00143BD5">
              <w:rPr>
                <w:bCs/>
              </w:rPr>
              <w:t>2027.</w:t>
            </w:r>
          </w:p>
        </w:tc>
        <w:tc>
          <w:tcPr>
            <w:tcW w:w="3119" w:type="dxa"/>
          </w:tcPr>
          <w:p w14:paraId="4F799894"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3BD5F9B2" w14:textId="77777777">
        <w:trPr>
          <w:trHeight w:val="60"/>
        </w:trPr>
        <w:tc>
          <w:tcPr>
            <w:tcW w:w="632" w:type="dxa"/>
          </w:tcPr>
          <w:p w14:paraId="3F9D57B4" w14:textId="77777777" w:rsidR="001D248D" w:rsidRPr="004B56E8" w:rsidRDefault="001D248D">
            <w:pPr>
              <w:contextualSpacing/>
            </w:pPr>
            <w:r>
              <w:t>4.</w:t>
            </w:r>
          </w:p>
        </w:tc>
        <w:tc>
          <w:tcPr>
            <w:tcW w:w="3338" w:type="dxa"/>
          </w:tcPr>
          <w:p w14:paraId="123A60E5" w14:textId="77777777" w:rsidR="001D248D" w:rsidRPr="00BB2CF5" w:rsidRDefault="001D248D">
            <w:pPr>
              <w:contextualSpacing/>
              <w:rPr>
                <w:bCs/>
              </w:rPr>
            </w:pPr>
            <w:r w:rsidRPr="00BB2CF5">
              <w:rPr>
                <w:bCs/>
              </w:rPr>
              <w:t>Ā2.1.3.1.1. Hidroloģiskā modeļa izstrāde un nepieciešamo pasākumu veikšana plūdu risku mazināšanai (</w:t>
            </w:r>
            <w:proofErr w:type="spellStart"/>
            <w:r w:rsidRPr="00BB2CF5">
              <w:rPr>
                <w:bCs/>
                <w:i/>
                <w:iCs/>
              </w:rPr>
              <w:t>hidromodeļa</w:t>
            </w:r>
            <w:proofErr w:type="spellEnd"/>
            <w:r w:rsidRPr="00BB2CF5">
              <w:rPr>
                <w:bCs/>
                <w:i/>
                <w:iCs/>
              </w:rPr>
              <w:t xml:space="preserve"> izstrāde</w:t>
            </w:r>
            <w:r w:rsidRPr="00BB2CF5">
              <w:rPr>
                <w:bCs/>
              </w:rPr>
              <w:t>)</w:t>
            </w:r>
          </w:p>
        </w:tc>
        <w:tc>
          <w:tcPr>
            <w:tcW w:w="1276" w:type="dxa"/>
          </w:tcPr>
          <w:p w14:paraId="64A3F620" w14:textId="77777777" w:rsidR="001D248D" w:rsidRPr="00BB2CF5" w:rsidRDefault="001D248D">
            <w:pPr>
              <w:ind w:left="-43"/>
              <w:contextualSpacing/>
              <w:jc w:val="right"/>
              <w:rPr>
                <w:bCs/>
              </w:rPr>
            </w:pPr>
            <w:r w:rsidRPr="00BB2CF5">
              <w:rPr>
                <w:bCs/>
              </w:rPr>
              <w:t>57 959</w:t>
            </w:r>
          </w:p>
        </w:tc>
        <w:tc>
          <w:tcPr>
            <w:tcW w:w="1276" w:type="dxa"/>
          </w:tcPr>
          <w:p w14:paraId="012607AA" w14:textId="77777777" w:rsidR="001D248D" w:rsidRPr="00BB2CF5" w:rsidRDefault="001D248D">
            <w:pPr>
              <w:ind w:left="-43"/>
              <w:contextualSpacing/>
              <w:jc w:val="right"/>
              <w:rPr>
                <w:bCs/>
                <w:strike/>
              </w:rPr>
            </w:pPr>
            <w:r w:rsidRPr="00BB2CF5">
              <w:rPr>
                <w:bCs/>
              </w:rPr>
              <w:t>100</w:t>
            </w:r>
          </w:p>
        </w:tc>
        <w:tc>
          <w:tcPr>
            <w:tcW w:w="1275" w:type="dxa"/>
          </w:tcPr>
          <w:p w14:paraId="2B00B6A9" w14:textId="77777777" w:rsidR="001D248D" w:rsidRPr="00BB2CF5" w:rsidRDefault="001D248D">
            <w:pPr>
              <w:ind w:left="-43"/>
              <w:contextualSpacing/>
              <w:jc w:val="right"/>
              <w:rPr>
                <w:bCs/>
              </w:rPr>
            </w:pPr>
          </w:p>
        </w:tc>
        <w:tc>
          <w:tcPr>
            <w:tcW w:w="1276" w:type="dxa"/>
          </w:tcPr>
          <w:p w14:paraId="556C4A2F" w14:textId="77777777" w:rsidR="001D248D" w:rsidRPr="00BB2CF5" w:rsidRDefault="001D248D">
            <w:pPr>
              <w:ind w:left="-43"/>
              <w:contextualSpacing/>
              <w:jc w:val="right"/>
              <w:rPr>
                <w:bCs/>
              </w:rPr>
            </w:pPr>
          </w:p>
        </w:tc>
        <w:tc>
          <w:tcPr>
            <w:tcW w:w="1276" w:type="dxa"/>
          </w:tcPr>
          <w:p w14:paraId="3666DBC8" w14:textId="77777777" w:rsidR="001D248D" w:rsidRPr="00BB2CF5" w:rsidRDefault="001D248D">
            <w:pPr>
              <w:ind w:left="-43"/>
              <w:contextualSpacing/>
              <w:jc w:val="right"/>
              <w:rPr>
                <w:bCs/>
                <w:strike/>
              </w:rPr>
            </w:pPr>
          </w:p>
        </w:tc>
        <w:tc>
          <w:tcPr>
            <w:tcW w:w="1417" w:type="dxa"/>
          </w:tcPr>
          <w:p w14:paraId="230A5CA1" w14:textId="77777777" w:rsidR="001D248D" w:rsidRPr="00BB2CF5" w:rsidRDefault="001D248D">
            <w:pPr>
              <w:ind w:left="-43"/>
              <w:contextualSpacing/>
              <w:jc w:val="center"/>
              <w:rPr>
                <w:bCs/>
              </w:rPr>
            </w:pPr>
            <w:r w:rsidRPr="00BB2CF5">
              <w:rPr>
                <w:bCs/>
              </w:rPr>
              <w:t>2024.</w:t>
            </w:r>
          </w:p>
        </w:tc>
        <w:tc>
          <w:tcPr>
            <w:tcW w:w="3119" w:type="dxa"/>
          </w:tcPr>
          <w:p w14:paraId="5F903F37" w14:textId="77777777" w:rsidR="001D248D" w:rsidRPr="00F518A7" w:rsidRDefault="001D248D">
            <w:pPr>
              <w:ind w:left="-43"/>
              <w:contextualSpacing/>
              <w:jc w:val="center"/>
              <w:rPr>
                <w:sz w:val="16"/>
                <w:szCs w:val="16"/>
              </w:rPr>
            </w:pPr>
            <w:r w:rsidRPr="00F518A7">
              <w:rPr>
                <w:sz w:val="18"/>
                <w:szCs w:val="18"/>
              </w:rPr>
              <w:t>Pasākums ir pilnībā pabeigts</w:t>
            </w:r>
          </w:p>
        </w:tc>
      </w:tr>
    </w:tbl>
    <w:p w14:paraId="1381A129" w14:textId="77777777" w:rsidR="002850D4" w:rsidRPr="002750D5" w:rsidRDefault="002850D4" w:rsidP="002850D4">
      <w:pPr>
        <w:rPr>
          <w:rFonts w:ascii="Times New Roman" w:hAnsi="Times New Roman"/>
          <w:highlight w:val="yellow"/>
        </w:rPr>
      </w:pPr>
    </w:p>
    <w:p w14:paraId="6F104FF9"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30" w:name="_Toc78304777"/>
      <w:bookmarkStart w:id="131" w:name="_Toc137114440"/>
      <w:bookmarkStart w:id="132" w:name="_Toc137114576"/>
      <w:bookmarkStart w:id="133" w:name="_Toc165020513"/>
      <w:bookmarkStart w:id="134" w:name="_Toc166573804"/>
      <w:bookmarkStart w:id="135" w:name="_Toc167359159"/>
      <w:bookmarkStart w:id="136" w:name="_Toc167359711"/>
      <w:bookmarkStart w:id="137" w:name="_Toc169073870"/>
      <w:bookmarkStart w:id="138" w:name="_Toc199941562"/>
      <w:bookmarkStart w:id="139" w:name="_Toc199941733"/>
      <w:bookmarkStart w:id="140" w:name="_Toc200533730"/>
      <w:r w:rsidRPr="004A715E">
        <w:rPr>
          <w:rFonts w:ascii="Times New Roman" w:hAnsi="Times New Roman" w:cs="Times New Roman"/>
          <w:color w:val="auto"/>
        </w:rPr>
        <w:t>VTP3: Attīstīta, droša un mobila satiksmes infrastruktūra</w:t>
      </w:r>
      <w:bookmarkEnd w:id="130"/>
      <w:bookmarkEnd w:id="131"/>
      <w:bookmarkEnd w:id="132"/>
      <w:bookmarkEnd w:id="133"/>
      <w:bookmarkEnd w:id="134"/>
      <w:bookmarkEnd w:id="135"/>
      <w:bookmarkEnd w:id="136"/>
      <w:bookmarkEnd w:id="137"/>
      <w:bookmarkEnd w:id="138"/>
      <w:bookmarkEnd w:id="139"/>
      <w:bookmarkEnd w:id="140"/>
    </w:p>
    <w:tbl>
      <w:tblPr>
        <w:tblStyle w:val="peleka"/>
        <w:tblW w:w="14885" w:type="dxa"/>
        <w:tblInd w:w="-431" w:type="dxa"/>
        <w:tblLayout w:type="fixed"/>
        <w:tblLook w:val="04A0" w:firstRow="1" w:lastRow="0" w:firstColumn="1" w:lastColumn="0" w:noHBand="0" w:noVBand="1"/>
      </w:tblPr>
      <w:tblGrid>
        <w:gridCol w:w="616"/>
        <w:gridCol w:w="3354"/>
        <w:gridCol w:w="1276"/>
        <w:gridCol w:w="1276"/>
        <w:gridCol w:w="1275"/>
        <w:gridCol w:w="1276"/>
        <w:gridCol w:w="1276"/>
        <w:gridCol w:w="1417"/>
        <w:gridCol w:w="3119"/>
      </w:tblGrid>
      <w:tr w:rsidR="001D248D" w:rsidRPr="004B56E8" w14:paraId="078AB929"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val="restart"/>
          </w:tcPr>
          <w:p w14:paraId="79B90A84"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54" w:type="dxa"/>
            <w:vMerge w:val="restart"/>
          </w:tcPr>
          <w:p w14:paraId="4AD56296"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733FF69"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20DA6711"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5B0BDD5"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186F793C" w14:textId="77777777" w:rsidR="001D248D" w:rsidRPr="0052386E" w:rsidRDefault="001D248D" w:rsidP="004A715E">
            <w:pPr>
              <w:ind w:left="-108" w:right="-108"/>
              <w:contextualSpacing/>
              <w:jc w:val="center"/>
              <w:rPr>
                <w:bCs/>
                <w:sz w:val="16"/>
                <w:szCs w:val="16"/>
              </w:rPr>
            </w:pPr>
          </w:p>
        </w:tc>
      </w:tr>
      <w:tr w:rsidR="001D248D" w:rsidRPr="004B56E8" w14:paraId="35813A05"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tcPr>
          <w:p w14:paraId="6FEDFC82" w14:textId="77777777" w:rsidR="001D248D" w:rsidRPr="004B56E8" w:rsidRDefault="001D248D" w:rsidP="004A715E">
            <w:pPr>
              <w:contextualSpacing/>
              <w:jc w:val="center"/>
            </w:pPr>
          </w:p>
        </w:tc>
        <w:tc>
          <w:tcPr>
            <w:tcW w:w="3354" w:type="dxa"/>
            <w:vMerge/>
          </w:tcPr>
          <w:p w14:paraId="17FD0449" w14:textId="77777777" w:rsidR="001D248D" w:rsidRPr="004B56E8" w:rsidRDefault="001D248D" w:rsidP="004A715E">
            <w:pPr>
              <w:contextualSpacing/>
              <w:jc w:val="center"/>
            </w:pPr>
          </w:p>
        </w:tc>
        <w:tc>
          <w:tcPr>
            <w:tcW w:w="1276" w:type="dxa"/>
            <w:vMerge/>
          </w:tcPr>
          <w:p w14:paraId="609A1E23" w14:textId="77777777" w:rsidR="001D248D" w:rsidRPr="004B56E8" w:rsidRDefault="001D248D" w:rsidP="004A715E">
            <w:pPr>
              <w:contextualSpacing/>
              <w:jc w:val="center"/>
            </w:pPr>
          </w:p>
        </w:tc>
        <w:tc>
          <w:tcPr>
            <w:tcW w:w="1276" w:type="dxa"/>
            <w:shd w:val="clear" w:color="auto" w:fill="BFBFBF" w:themeFill="background1" w:themeFillShade="BF"/>
          </w:tcPr>
          <w:p w14:paraId="138318B5"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27579220"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658D9C35"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4AE7B25"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34B6DE68" w14:textId="77777777" w:rsidR="001D248D" w:rsidRPr="004B56E8" w:rsidRDefault="001D248D" w:rsidP="004A715E">
            <w:pPr>
              <w:contextualSpacing/>
              <w:jc w:val="center"/>
            </w:pPr>
          </w:p>
        </w:tc>
        <w:tc>
          <w:tcPr>
            <w:tcW w:w="3119" w:type="dxa"/>
          </w:tcPr>
          <w:p w14:paraId="667F1CD0"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02BE4ECB" w14:textId="77777777">
        <w:trPr>
          <w:cnfStyle w:val="100000000000" w:firstRow="1" w:lastRow="0" w:firstColumn="0" w:lastColumn="0" w:oddVBand="0" w:evenVBand="0" w:oddHBand="0" w:evenHBand="0" w:firstRowFirstColumn="0" w:firstRowLastColumn="0" w:lastRowFirstColumn="0" w:lastRowLastColumn="0"/>
          <w:tblHeader/>
        </w:trPr>
        <w:tc>
          <w:tcPr>
            <w:tcW w:w="616" w:type="dxa"/>
          </w:tcPr>
          <w:p w14:paraId="399B9F38" w14:textId="77777777" w:rsidR="001D248D" w:rsidRPr="004B56E8" w:rsidRDefault="001D248D" w:rsidP="004A715E">
            <w:pPr>
              <w:contextualSpacing/>
              <w:jc w:val="center"/>
            </w:pPr>
            <w:r>
              <w:t>1</w:t>
            </w:r>
          </w:p>
        </w:tc>
        <w:tc>
          <w:tcPr>
            <w:tcW w:w="3354" w:type="dxa"/>
          </w:tcPr>
          <w:p w14:paraId="2237F32C" w14:textId="77777777" w:rsidR="001D248D" w:rsidRPr="004B56E8" w:rsidRDefault="001D248D" w:rsidP="004A715E">
            <w:pPr>
              <w:contextualSpacing/>
              <w:jc w:val="center"/>
            </w:pPr>
            <w:r>
              <w:t>2</w:t>
            </w:r>
          </w:p>
        </w:tc>
        <w:tc>
          <w:tcPr>
            <w:tcW w:w="1276" w:type="dxa"/>
          </w:tcPr>
          <w:p w14:paraId="5778B1EE" w14:textId="77777777" w:rsidR="001D248D" w:rsidRPr="004B56E8" w:rsidRDefault="001D248D" w:rsidP="004A715E">
            <w:pPr>
              <w:contextualSpacing/>
              <w:jc w:val="center"/>
            </w:pPr>
            <w:r>
              <w:t>3</w:t>
            </w:r>
          </w:p>
        </w:tc>
        <w:tc>
          <w:tcPr>
            <w:tcW w:w="1276" w:type="dxa"/>
            <w:shd w:val="clear" w:color="auto" w:fill="BFBFBF" w:themeFill="background1" w:themeFillShade="BF"/>
          </w:tcPr>
          <w:p w14:paraId="4C4ED439"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730639B"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6669DD11"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652B20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2D83F8F4" w14:textId="77777777" w:rsidR="001D248D" w:rsidRPr="004B56E8" w:rsidRDefault="001D248D" w:rsidP="004A715E">
            <w:pPr>
              <w:contextualSpacing/>
              <w:jc w:val="center"/>
            </w:pPr>
            <w:r>
              <w:t>8</w:t>
            </w:r>
          </w:p>
        </w:tc>
        <w:tc>
          <w:tcPr>
            <w:tcW w:w="3119" w:type="dxa"/>
          </w:tcPr>
          <w:p w14:paraId="3AF276A4" w14:textId="77777777" w:rsidR="001D248D" w:rsidRDefault="001D248D" w:rsidP="004A715E">
            <w:pPr>
              <w:contextualSpacing/>
              <w:jc w:val="center"/>
              <w:rPr>
                <w:sz w:val="16"/>
                <w:szCs w:val="16"/>
              </w:rPr>
            </w:pPr>
            <w:r>
              <w:rPr>
                <w:sz w:val="16"/>
                <w:szCs w:val="16"/>
              </w:rPr>
              <w:t>9</w:t>
            </w:r>
          </w:p>
        </w:tc>
      </w:tr>
      <w:tr w:rsidR="001D248D" w:rsidRPr="004B56E8" w14:paraId="4AA1CF8B" w14:textId="77777777">
        <w:trPr>
          <w:trHeight w:val="60"/>
        </w:trPr>
        <w:tc>
          <w:tcPr>
            <w:tcW w:w="616" w:type="dxa"/>
          </w:tcPr>
          <w:p w14:paraId="59E173B9" w14:textId="77777777" w:rsidR="001D248D" w:rsidRPr="004B56E8" w:rsidRDefault="001D248D">
            <w:pPr>
              <w:contextualSpacing/>
            </w:pPr>
            <w:r>
              <w:t>1.</w:t>
            </w:r>
          </w:p>
        </w:tc>
        <w:tc>
          <w:tcPr>
            <w:tcW w:w="3354" w:type="dxa"/>
          </w:tcPr>
          <w:p w14:paraId="39215FF8" w14:textId="77777777" w:rsidR="001D248D" w:rsidRPr="00774191" w:rsidRDefault="001D248D">
            <w:pPr>
              <w:contextualSpacing/>
              <w:rPr>
                <w:bCs/>
              </w:rPr>
            </w:pPr>
            <w:r w:rsidRPr="00774191">
              <w:rPr>
                <w:bCs/>
              </w:rPr>
              <w:t>C</w:t>
            </w:r>
            <w:r>
              <w:rPr>
                <w:bCs/>
              </w:rPr>
              <w:t>3</w:t>
            </w:r>
            <w:r w:rsidRPr="00774191">
              <w:rPr>
                <w:bCs/>
              </w:rPr>
              <w:t>.1.1.</w:t>
            </w:r>
            <w:r w:rsidRPr="003F39B2">
              <w:rPr>
                <w:bCs/>
              </w:rPr>
              <w:t>1.</w:t>
            </w:r>
            <w:r>
              <w:rPr>
                <w:bCs/>
              </w:rPr>
              <w:t>2</w:t>
            </w:r>
            <w:r w:rsidRPr="00774191">
              <w:rPr>
                <w:bCs/>
              </w:rPr>
              <w:t>. Carnikavas ciema centra drošas transporta/gājēju sistēmas izveidošana</w:t>
            </w:r>
            <w:r>
              <w:rPr>
                <w:bCs/>
              </w:rPr>
              <w:t xml:space="preserve"> </w:t>
            </w:r>
            <w:r w:rsidRPr="004B56E8">
              <w:rPr>
                <w:bCs/>
              </w:rPr>
              <w:t>(</w:t>
            </w:r>
            <w:r w:rsidRPr="004B56E8">
              <w:rPr>
                <w:rFonts w:eastAsia="Times New Roman"/>
                <w:i/>
                <w:iCs/>
              </w:rPr>
              <w:t>Liepu aleja</w:t>
            </w:r>
            <w:r w:rsidRPr="004B56E8">
              <w:rPr>
                <w:bCs/>
              </w:rPr>
              <w:t>)</w:t>
            </w:r>
          </w:p>
        </w:tc>
        <w:tc>
          <w:tcPr>
            <w:tcW w:w="1276" w:type="dxa"/>
          </w:tcPr>
          <w:p w14:paraId="506B7CD1" w14:textId="77777777" w:rsidR="001D248D" w:rsidRPr="00A65FEB" w:rsidRDefault="001D248D">
            <w:pPr>
              <w:tabs>
                <w:tab w:val="left" w:pos="750"/>
              </w:tabs>
              <w:jc w:val="right"/>
              <w:rPr>
                <w:rFonts w:eastAsia="Times New Roman"/>
              </w:rPr>
            </w:pPr>
            <w:r w:rsidRPr="00A65FEB">
              <w:rPr>
                <w:rFonts w:eastAsia="Times New Roman"/>
              </w:rPr>
              <w:t>200 000</w:t>
            </w:r>
          </w:p>
        </w:tc>
        <w:tc>
          <w:tcPr>
            <w:tcW w:w="1276" w:type="dxa"/>
          </w:tcPr>
          <w:p w14:paraId="46A041F4" w14:textId="77777777" w:rsidR="001D248D" w:rsidRPr="00A65FEB" w:rsidRDefault="001D248D">
            <w:pPr>
              <w:ind w:left="-43"/>
              <w:contextualSpacing/>
              <w:jc w:val="right"/>
            </w:pPr>
            <w:r w:rsidRPr="00A65FEB">
              <w:t>100</w:t>
            </w:r>
          </w:p>
        </w:tc>
        <w:tc>
          <w:tcPr>
            <w:tcW w:w="1275" w:type="dxa"/>
          </w:tcPr>
          <w:p w14:paraId="0D0F1A4A" w14:textId="77777777" w:rsidR="001D248D" w:rsidRPr="00A65FEB" w:rsidRDefault="001D248D">
            <w:pPr>
              <w:ind w:left="-43"/>
              <w:contextualSpacing/>
              <w:jc w:val="right"/>
              <w:rPr>
                <w:rFonts w:eastAsia="Times New Roman"/>
              </w:rPr>
            </w:pPr>
          </w:p>
        </w:tc>
        <w:tc>
          <w:tcPr>
            <w:tcW w:w="1276" w:type="dxa"/>
          </w:tcPr>
          <w:p w14:paraId="17704AE6" w14:textId="77777777" w:rsidR="001D248D" w:rsidRPr="00A65FEB" w:rsidRDefault="001D248D">
            <w:pPr>
              <w:ind w:left="-43"/>
              <w:contextualSpacing/>
              <w:jc w:val="right"/>
            </w:pPr>
          </w:p>
        </w:tc>
        <w:tc>
          <w:tcPr>
            <w:tcW w:w="1276" w:type="dxa"/>
          </w:tcPr>
          <w:p w14:paraId="49F60E01" w14:textId="77777777" w:rsidR="001D248D" w:rsidRPr="00A65FEB" w:rsidRDefault="001D248D">
            <w:pPr>
              <w:ind w:left="-43"/>
              <w:contextualSpacing/>
              <w:jc w:val="right"/>
            </w:pPr>
          </w:p>
        </w:tc>
        <w:tc>
          <w:tcPr>
            <w:tcW w:w="1417" w:type="dxa"/>
          </w:tcPr>
          <w:p w14:paraId="7F841BE5" w14:textId="77777777" w:rsidR="001D248D" w:rsidRPr="00A65FEB" w:rsidRDefault="001D248D">
            <w:pPr>
              <w:ind w:left="-43"/>
              <w:contextualSpacing/>
              <w:jc w:val="center"/>
            </w:pPr>
            <w:r w:rsidRPr="00143BD5">
              <w:t>2021.-</w:t>
            </w:r>
            <w:r w:rsidRPr="006337C3">
              <w:rPr>
                <w:b/>
                <w:bCs/>
              </w:rPr>
              <w:t xml:space="preserve"> </w:t>
            </w:r>
            <w:r w:rsidRPr="00BB2CF5">
              <w:t>2024.</w:t>
            </w:r>
          </w:p>
        </w:tc>
        <w:tc>
          <w:tcPr>
            <w:tcW w:w="3119" w:type="dxa"/>
          </w:tcPr>
          <w:p w14:paraId="0A2F10B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3BECEDE7" w14:textId="77777777">
        <w:trPr>
          <w:trHeight w:val="60"/>
        </w:trPr>
        <w:tc>
          <w:tcPr>
            <w:tcW w:w="616" w:type="dxa"/>
          </w:tcPr>
          <w:p w14:paraId="3CA3D9C5" w14:textId="77777777" w:rsidR="001D248D" w:rsidRPr="004B56E8" w:rsidRDefault="001D248D">
            <w:pPr>
              <w:contextualSpacing/>
            </w:pPr>
            <w:r>
              <w:t>2.</w:t>
            </w:r>
          </w:p>
        </w:tc>
        <w:tc>
          <w:tcPr>
            <w:tcW w:w="3354" w:type="dxa"/>
          </w:tcPr>
          <w:p w14:paraId="74E61EF9" w14:textId="77777777" w:rsidR="001D248D" w:rsidRPr="00774191" w:rsidRDefault="001D248D">
            <w:pPr>
              <w:contextualSpacing/>
              <w:rPr>
                <w:bCs/>
              </w:rPr>
            </w:pPr>
            <w:r w:rsidRPr="00774191">
              <w:rPr>
                <w:bCs/>
              </w:rPr>
              <w:t>C</w:t>
            </w:r>
            <w:r>
              <w:rPr>
                <w:bCs/>
              </w:rPr>
              <w:t>3</w:t>
            </w:r>
            <w:r w:rsidRPr="00774191">
              <w:rPr>
                <w:bCs/>
              </w:rPr>
              <w:t>.1.</w:t>
            </w:r>
            <w:r>
              <w:rPr>
                <w:bCs/>
              </w:rPr>
              <w:t>2</w:t>
            </w:r>
            <w:r w:rsidRPr="00774191">
              <w:rPr>
                <w:bCs/>
              </w:rPr>
              <w:t>.</w:t>
            </w:r>
            <w:r>
              <w:rPr>
                <w:bCs/>
              </w:rPr>
              <w:t>1</w:t>
            </w:r>
            <w:r w:rsidRPr="00774191">
              <w:rPr>
                <w:bCs/>
              </w:rPr>
              <w:t>.</w:t>
            </w:r>
            <w:r>
              <w:rPr>
                <w:bCs/>
              </w:rPr>
              <w:t>1.</w:t>
            </w:r>
            <w:r w:rsidRPr="00774191">
              <w:rPr>
                <w:bCs/>
              </w:rPr>
              <w:t xml:space="preserve"> Pašvaldības ceļu un ielu infrastruktūras uzturēšana un attīstība</w:t>
            </w:r>
            <w:r>
              <w:rPr>
                <w:bCs/>
              </w:rPr>
              <w:t xml:space="preserve"> </w:t>
            </w:r>
            <w:r w:rsidRPr="004B56E8">
              <w:rPr>
                <w:bCs/>
              </w:rPr>
              <w:t>(</w:t>
            </w:r>
            <w:r w:rsidRPr="004B56E8">
              <w:rPr>
                <w:bCs/>
                <w:i/>
                <w:iCs/>
              </w:rPr>
              <w:t>Viršu iela</w:t>
            </w:r>
            <w:r w:rsidRPr="004B56E8">
              <w:rPr>
                <w:bCs/>
              </w:rPr>
              <w:t>)</w:t>
            </w:r>
          </w:p>
        </w:tc>
        <w:tc>
          <w:tcPr>
            <w:tcW w:w="1276" w:type="dxa"/>
          </w:tcPr>
          <w:p w14:paraId="3B3F3071" w14:textId="77777777" w:rsidR="001D248D" w:rsidRPr="002A47CB" w:rsidRDefault="001D248D">
            <w:pPr>
              <w:tabs>
                <w:tab w:val="left" w:pos="750"/>
              </w:tabs>
              <w:jc w:val="right"/>
              <w:rPr>
                <w:rFonts w:eastAsia="Times New Roman"/>
              </w:rPr>
            </w:pPr>
            <w:r w:rsidRPr="002A47CB">
              <w:rPr>
                <w:rFonts w:eastAsia="Times New Roman"/>
              </w:rPr>
              <w:t>195 000</w:t>
            </w:r>
          </w:p>
        </w:tc>
        <w:tc>
          <w:tcPr>
            <w:tcW w:w="1276" w:type="dxa"/>
          </w:tcPr>
          <w:p w14:paraId="02322DCE" w14:textId="77777777" w:rsidR="001D248D" w:rsidRPr="002A47CB" w:rsidRDefault="001D248D">
            <w:pPr>
              <w:ind w:left="-43"/>
              <w:contextualSpacing/>
              <w:jc w:val="right"/>
            </w:pPr>
            <w:r w:rsidRPr="002A47CB">
              <w:t>100</w:t>
            </w:r>
          </w:p>
        </w:tc>
        <w:tc>
          <w:tcPr>
            <w:tcW w:w="1275" w:type="dxa"/>
          </w:tcPr>
          <w:p w14:paraId="5A13E7A4" w14:textId="77777777" w:rsidR="001D248D" w:rsidRPr="002A47CB" w:rsidRDefault="001D248D">
            <w:pPr>
              <w:ind w:left="-43"/>
              <w:contextualSpacing/>
              <w:jc w:val="right"/>
              <w:rPr>
                <w:rFonts w:eastAsia="Times New Roman"/>
              </w:rPr>
            </w:pPr>
          </w:p>
        </w:tc>
        <w:tc>
          <w:tcPr>
            <w:tcW w:w="1276" w:type="dxa"/>
          </w:tcPr>
          <w:p w14:paraId="48AA5413" w14:textId="77777777" w:rsidR="001D248D" w:rsidRPr="002A47CB" w:rsidRDefault="001D248D">
            <w:pPr>
              <w:ind w:left="-43"/>
              <w:contextualSpacing/>
              <w:jc w:val="right"/>
            </w:pPr>
          </w:p>
        </w:tc>
        <w:tc>
          <w:tcPr>
            <w:tcW w:w="1276" w:type="dxa"/>
          </w:tcPr>
          <w:p w14:paraId="4968310C" w14:textId="77777777" w:rsidR="001D248D" w:rsidRPr="002A47CB" w:rsidRDefault="001D248D">
            <w:pPr>
              <w:ind w:left="-43"/>
              <w:contextualSpacing/>
              <w:jc w:val="right"/>
            </w:pPr>
          </w:p>
        </w:tc>
        <w:tc>
          <w:tcPr>
            <w:tcW w:w="1417" w:type="dxa"/>
          </w:tcPr>
          <w:p w14:paraId="3D2E7286" w14:textId="77777777" w:rsidR="001D248D" w:rsidRPr="00A65FEB" w:rsidRDefault="001D248D">
            <w:pPr>
              <w:ind w:left="-43"/>
              <w:contextualSpacing/>
              <w:jc w:val="center"/>
            </w:pPr>
            <w:r w:rsidRPr="00143BD5">
              <w:t>2021. -</w:t>
            </w:r>
            <w:r w:rsidRPr="00BB2CF5">
              <w:t>2024.</w:t>
            </w:r>
          </w:p>
        </w:tc>
        <w:tc>
          <w:tcPr>
            <w:tcW w:w="3119" w:type="dxa"/>
          </w:tcPr>
          <w:p w14:paraId="39EC5E5D"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67EFDE35" w14:textId="77777777">
        <w:trPr>
          <w:trHeight w:val="60"/>
        </w:trPr>
        <w:tc>
          <w:tcPr>
            <w:tcW w:w="616" w:type="dxa"/>
          </w:tcPr>
          <w:p w14:paraId="0B6F81C6" w14:textId="77777777" w:rsidR="001D248D" w:rsidRPr="004B56E8" w:rsidRDefault="001D248D">
            <w:pPr>
              <w:contextualSpacing/>
            </w:pPr>
            <w:r>
              <w:t>3.</w:t>
            </w:r>
          </w:p>
        </w:tc>
        <w:tc>
          <w:tcPr>
            <w:tcW w:w="3354" w:type="dxa"/>
          </w:tcPr>
          <w:p w14:paraId="4FD24E03" w14:textId="77777777" w:rsidR="001D248D" w:rsidRPr="008971F4" w:rsidRDefault="001D248D">
            <w:pPr>
              <w:contextualSpacing/>
              <w:rPr>
                <w:bCs/>
              </w:rPr>
            </w:pPr>
            <w:r w:rsidRPr="008971F4">
              <w:rPr>
                <w:bCs/>
              </w:rPr>
              <w:t>Ā</w:t>
            </w:r>
            <w:r>
              <w:rPr>
                <w:bCs/>
              </w:rPr>
              <w:t>3</w:t>
            </w:r>
            <w:r w:rsidRPr="008971F4">
              <w:rPr>
                <w:bCs/>
              </w:rPr>
              <w:t>.1.</w:t>
            </w:r>
            <w:r>
              <w:rPr>
                <w:bCs/>
              </w:rPr>
              <w:t>2</w:t>
            </w:r>
            <w:r w:rsidRPr="008971F4">
              <w:rPr>
                <w:bCs/>
              </w:rPr>
              <w:t>.1.</w:t>
            </w:r>
            <w:r>
              <w:rPr>
                <w:bCs/>
              </w:rPr>
              <w:t>1.</w:t>
            </w:r>
            <w:r w:rsidRPr="008971F4">
              <w:rPr>
                <w:bCs/>
              </w:rPr>
              <w:t xml:space="preserve"> Pašvaldības ceļu / ielu ar melno segumu atjaunošana</w:t>
            </w:r>
            <w:r>
              <w:rPr>
                <w:bCs/>
              </w:rPr>
              <w:t xml:space="preserve"> </w:t>
            </w:r>
            <w:r w:rsidRPr="004B56E8">
              <w:t>(</w:t>
            </w:r>
            <w:r w:rsidRPr="004B56E8">
              <w:rPr>
                <w:i/>
              </w:rPr>
              <w:t>Ķiršu iela</w:t>
            </w:r>
            <w:r w:rsidRPr="004B56E8">
              <w:t>)</w:t>
            </w:r>
          </w:p>
        </w:tc>
        <w:tc>
          <w:tcPr>
            <w:tcW w:w="1276" w:type="dxa"/>
          </w:tcPr>
          <w:p w14:paraId="5207B510" w14:textId="77777777" w:rsidR="001D248D" w:rsidRPr="002A47CB" w:rsidRDefault="001D248D">
            <w:pPr>
              <w:ind w:left="-43"/>
              <w:contextualSpacing/>
              <w:jc w:val="right"/>
            </w:pPr>
            <w:r w:rsidRPr="002A47CB">
              <w:t>2 071 437</w:t>
            </w:r>
          </w:p>
        </w:tc>
        <w:tc>
          <w:tcPr>
            <w:tcW w:w="1276" w:type="dxa"/>
          </w:tcPr>
          <w:p w14:paraId="0CB9F6D7" w14:textId="77777777" w:rsidR="001D248D" w:rsidRPr="002A47CB" w:rsidRDefault="001D248D">
            <w:pPr>
              <w:ind w:left="-43"/>
              <w:contextualSpacing/>
              <w:jc w:val="right"/>
            </w:pPr>
            <w:r w:rsidRPr="002A47CB">
              <w:t>100</w:t>
            </w:r>
          </w:p>
        </w:tc>
        <w:tc>
          <w:tcPr>
            <w:tcW w:w="1275" w:type="dxa"/>
          </w:tcPr>
          <w:p w14:paraId="553F4948" w14:textId="77777777" w:rsidR="001D248D" w:rsidRPr="002A47CB" w:rsidRDefault="001D248D">
            <w:pPr>
              <w:ind w:left="-43"/>
              <w:contextualSpacing/>
              <w:jc w:val="right"/>
            </w:pPr>
          </w:p>
        </w:tc>
        <w:tc>
          <w:tcPr>
            <w:tcW w:w="1276" w:type="dxa"/>
          </w:tcPr>
          <w:p w14:paraId="77EB2B51" w14:textId="77777777" w:rsidR="001D248D" w:rsidRPr="002A47CB" w:rsidRDefault="001D248D">
            <w:pPr>
              <w:ind w:left="-43"/>
              <w:contextualSpacing/>
              <w:jc w:val="right"/>
            </w:pPr>
          </w:p>
        </w:tc>
        <w:tc>
          <w:tcPr>
            <w:tcW w:w="1276" w:type="dxa"/>
          </w:tcPr>
          <w:p w14:paraId="13E9AC4D" w14:textId="77777777" w:rsidR="001D248D" w:rsidRPr="002A47CB" w:rsidRDefault="001D248D">
            <w:pPr>
              <w:ind w:left="-43"/>
              <w:contextualSpacing/>
              <w:jc w:val="right"/>
            </w:pPr>
          </w:p>
        </w:tc>
        <w:tc>
          <w:tcPr>
            <w:tcW w:w="1417" w:type="dxa"/>
          </w:tcPr>
          <w:p w14:paraId="0683D2C7" w14:textId="77777777" w:rsidR="001D248D" w:rsidRPr="00A65FEB" w:rsidRDefault="001D248D">
            <w:pPr>
              <w:ind w:left="-43"/>
              <w:contextualSpacing/>
              <w:jc w:val="center"/>
            </w:pPr>
            <w:r w:rsidRPr="00143BD5">
              <w:t xml:space="preserve">2021.- </w:t>
            </w:r>
            <w:r w:rsidRPr="00BB2CF5">
              <w:t>2025.</w:t>
            </w:r>
          </w:p>
        </w:tc>
        <w:tc>
          <w:tcPr>
            <w:tcW w:w="3119" w:type="dxa"/>
          </w:tcPr>
          <w:p w14:paraId="0A39D6BE" w14:textId="77777777" w:rsidR="001D248D" w:rsidRPr="00F518A7" w:rsidRDefault="001D248D">
            <w:pPr>
              <w:jc w:val="center"/>
              <w:rPr>
                <w:sz w:val="18"/>
                <w:szCs w:val="18"/>
              </w:rPr>
            </w:pPr>
            <w:r w:rsidRPr="00F518A7">
              <w:rPr>
                <w:sz w:val="18"/>
                <w:szCs w:val="18"/>
              </w:rPr>
              <w:t>Pasākums tiek pildīts atbilstoši plānam</w:t>
            </w:r>
          </w:p>
        </w:tc>
      </w:tr>
      <w:tr w:rsidR="001D248D" w:rsidRPr="007970A7" w14:paraId="7C55E57C" w14:textId="77777777">
        <w:trPr>
          <w:trHeight w:val="60"/>
        </w:trPr>
        <w:tc>
          <w:tcPr>
            <w:tcW w:w="616" w:type="dxa"/>
          </w:tcPr>
          <w:p w14:paraId="782C9761" w14:textId="77777777" w:rsidR="001D248D" w:rsidRPr="007970A7" w:rsidRDefault="001D248D">
            <w:pPr>
              <w:contextualSpacing/>
            </w:pPr>
            <w:r>
              <w:lastRenderedPageBreak/>
              <w:t>4.</w:t>
            </w:r>
          </w:p>
        </w:tc>
        <w:tc>
          <w:tcPr>
            <w:tcW w:w="3354" w:type="dxa"/>
          </w:tcPr>
          <w:p w14:paraId="61B8554E" w14:textId="77777777" w:rsidR="001D248D" w:rsidRPr="007970A7" w:rsidRDefault="001D248D">
            <w:pPr>
              <w:contextualSpacing/>
              <w:rPr>
                <w:bCs/>
              </w:rPr>
            </w:pPr>
            <w:r w:rsidRPr="007970A7">
              <w:rPr>
                <w:bCs/>
              </w:rPr>
              <w:t xml:space="preserve">Ā3.1.2.1.2. Pašvaldības ceļu / ielu ar melno segumu atjaunošana </w:t>
            </w:r>
            <w:r w:rsidRPr="007970A7">
              <w:t>(</w:t>
            </w:r>
            <w:r w:rsidRPr="007970A7">
              <w:rPr>
                <w:i/>
              </w:rPr>
              <w:t>Mežaparka ceļš</w:t>
            </w:r>
            <w:r w:rsidRPr="007970A7">
              <w:t>)</w:t>
            </w:r>
          </w:p>
        </w:tc>
        <w:tc>
          <w:tcPr>
            <w:tcW w:w="1276" w:type="dxa"/>
          </w:tcPr>
          <w:p w14:paraId="77AD6EEB" w14:textId="77777777" w:rsidR="001D248D" w:rsidRPr="002A47CB" w:rsidRDefault="001D248D">
            <w:pPr>
              <w:ind w:left="-43"/>
              <w:contextualSpacing/>
              <w:jc w:val="right"/>
            </w:pPr>
            <w:r w:rsidRPr="002A47CB">
              <w:t>1 911 762</w:t>
            </w:r>
          </w:p>
        </w:tc>
        <w:tc>
          <w:tcPr>
            <w:tcW w:w="1276" w:type="dxa"/>
          </w:tcPr>
          <w:p w14:paraId="5385288D" w14:textId="77777777" w:rsidR="001D248D" w:rsidRPr="002A47CB" w:rsidRDefault="001D248D">
            <w:pPr>
              <w:ind w:left="-43"/>
              <w:contextualSpacing/>
              <w:jc w:val="right"/>
            </w:pPr>
            <w:r w:rsidRPr="002A47CB">
              <w:t>48%</w:t>
            </w:r>
          </w:p>
        </w:tc>
        <w:tc>
          <w:tcPr>
            <w:tcW w:w="1275" w:type="dxa"/>
          </w:tcPr>
          <w:p w14:paraId="36719ABD" w14:textId="77777777" w:rsidR="001D248D" w:rsidRPr="002A47CB" w:rsidRDefault="001D248D">
            <w:pPr>
              <w:ind w:left="-43"/>
              <w:contextualSpacing/>
              <w:jc w:val="right"/>
            </w:pPr>
          </w:p>
        </w:tc>
        <w:tc>
          <w:tcPr>
            <w:tcW w:w="1276" w:type="dxa"/>
          </w:tcPr>
          <w:p w14:paraId="3F4A259E" w14:textId="77777777" w:rsidR="001D248D" w:rsidRPr="002A47CB" w:rsidRDefault="001D248D">
            <w:pPr>
              <w:ind w:left="-43"/>
              <w:contextualSpacing/>
              <w:jc w:val="right"/>
            </w:pPr>
          </w:p>
        </w:tc>
        <w:tc>
          <w:tcPr>
            <w:tcW w:w="1276" w:type="dxa"/>
          </w:tcPr>
          <w:p w14:paraId="1A91F9E3" w14:textId="77777777" w:rsidR="001D248D" w:rsidRPr="002A47CB" w:rsidRDefault="001D248D">
            <w:pPr>
              <w:ind w:left="-43"/>
              <w:contextualSpacing/>
              <w:jc w:val="right"/>
            </w:pPr>
            <w:r w:rsidRPr="002A47CB">
              <w:t>52%</w:t>
            </w:r>
          </w:p>
        </w:tc>
        <w:tc>
          <w:tcPr>
            <w:tcW w:w="1417" w:type="dxa"/>
          </w:tcPr>
          <w:p w14:paraId="6D2C4AFC" w14:textId="77777777" w:rsidR="001D248D" w:rsidRPr="00A65FEB" w:rsidRDefault="001D248D">
            <w:pPr>
              <w:ind w:left="-43"/>
              <w:contextualSpacing/>
              <w:jc w:val="center"/>
            </w:pPr>
            <w:r w:rsidRPr="00610304">
              <w:t>2021.-</w:t>
            </w:r>
            <w:r w:rsidRPr="00BB2CF5">
              <w:t>2027.</w:t>
            </w:r>
          </w:p>
        </w:tc>
        <w:tc>
          <w:tcPr>
            <w:tcW w:w="3119" w:type="dxa"/>
          </w:tcPr>
          <w:p w14:paraId="5745975D" w14:textId="77777777" w:rsidR="001D248D" w:rsidRPr="00F518A7" w:rsidRDefault="001D248D">
            <w:pPr>
              <w:ind w:left="-43"/>
              <w:contextualSpacing/>
              <w:jc w:val="center"/>
              <w:rPr>
                <w:sz w:val="18"/>
                <w:szCs w:val="18"/>
              </w:rPr>
            </w:pPr>
            <w:r w:rsidRPr="00F518A7">
              <w:rPr>
                <w:sz w:val="18"/>
                <w:szCs w:val="18"/>
              </w:rPr>
              <w:t>Pasākums nav izpildīts</w:t>
            </w:r>
          </w:p>
          <w:p w14:paraId="23CCA154" w14:textId="77777777" w:rsidR="001D248D" w:rsidRPr="00F518A7" w:rsidRDefault="001D248D">
            <w:pPr>
              <w:ind w:left="-43"/>
              <w:contextualSpacing/>
              <w:jc w:val="center"/>
              <w:rPr>
                <w:sz w:val="16"/>
                <w:szCs w:val="16"/>
              </w:rPr>
            </w:pPr>
          </w:p>
        </w:tc>
      </w:tr>
      <w:tr w:rsidR="001D248D" w:rsidRPr="004B56E8" w14:paraId="35196E2B" w14:textId="77777777">
        <w:trPr>
          <w:trHeight w:val="60"/>
        </w:trPr>
        <w:tc>
          <w:tcPr>
            <w:tcW w:w="616" w:type="dxa"/>
          </w:tcPr>
          <w:p w14:paraId="0651BB50" w14:textId="77777777" w:rsidR="001D248D" w:rsidRPr="004B56E8" w:rsidRDefault="001D248D">
            <w:pPr>
              <w:contextualSpacing/>
            </w:pPr>
            <w:r>
              <w:t>5.</w:t>
            </w:r>
          </w:p>
        </w:tc>
        <w:tc>
          <w:tcPr>
            <w:tcW w:w="3354" w:type="dxa"/>
          </w:tcPr>
          <w:p w14:paraId="088BA9E2" w14:textId="77777777" w:rsidR="001D248D" w:rsidRPr="004B56E8" w:rsidRDefault="001D248D">
            <w:pPr>
              <w:contextualSpacing/>
            </w:pPr>
            <w:r w:rsidRPr="008971F4">
              <w:rPr>
                <w:bCs/>
              </w:rPr>
              <w:t>Ā</w:t>
            </w:r>
            <w:r>
              <w:rPr>
                <w:bCs/>
              </w:rPr>
              <w:t>3</w:t>
            </w:r>
            <w:r w:rsidRPr="008971F4">
              <w:rPr>
                <w:bCs/>
              </w:rPr>
              <w:t>.1.1.2.</w:t>
            </w:r>
            <w:r>
              <w:rPr>
                <w:bCs/>
              </w:rPr>
              <w:t>1.</w:t>
            </w:r>
            <w:r w:rsidRPr="008971F4">
              <w:rPr>
                <w:bCs/>
              </w:rPr>
              <w:t xml:space="preserve"> Satiksmes drošības uzlabošanas projektu izstrāde un īstenošana uz Ādažu pašvaldības ceļiem un ielām</w:t>
            </w:r>
            <w:r>
              <w:rPr>
                <w:bCs/>
              </w:rPr>
              <w:t xml:space="preserve"> (</w:t>
            </w:r>
            <w:r w:rsidRPr="004B56E8">
              <w:rPr>
                <w:bCs/>
                <w:i/>
                <w:iCs/>
              </w:rPr>
              <w:t>Uz dažādiem ceļiem un ielām</w:t>
            </w:r>
            <w:r w:rsidRPr="004B56E8">
              <w:rPr>
                <w:bCs/>
              </w:rPr>
              <w:t>)</w:t>
            </w:r>
          </w:p>
        </w:tc>
        <w:tc>
          <w:tcPr>
            <w:tcW w:w="1276" w:type="dxa"/>
          </w:tcPr>
          <w:p w14:paraId="7100F0F4" w14:textId="77777777" w:rsidR="001D248D" w:rsidRPr="002A47CB" w:rsidRDefault="001D248D">
            <w:pPr>
              <w:ind w:left="-43"/>
              <w:contextualSpacing/>
              <w:jc w:val="right"/>
            </w:pPr>
            <w:r w:rsidRPr="002A47CB">
              <w:t>50 000</w:t>
            </w:r>
          </w:p>
        </w:tc>
        <w:tc>
          <w:tcPr>
            <w:tcW w:w="1276" w:type="dxa"/>
          </w:tcPr>
          <w:p w14:paraId="4C28C723" w14:textId="77777777" w:rsidR="001D248D" w:rsidRPr="002A47CB" w:rsidRDefault="001D248D">
            <w:pPr>
              <w:ind w:left="-43"/>
              <w:contextualSpacing/>
              <w:jc w:val="right"/>
            </w:pPr>
            <w:r w:rsidRPr="002A47CB">
              <w:t>x</w:t>
            </w:r>
          </w:p>
        </w:tc>
        <w:tc>
          <w:tcPr>
            <w:tcW w:w="1275" w:type="dxa"/>
          </w:tcPr>
          <w:p w14:paraId="536C655A" w14:textId="77777777" w:rsidR="001D248D" w:rsidRPr="002A47CB" w:rsidRDefault="001D248D">
            <w:pPr>
              <w:ind w:left="-43"/>
              <w:contextualSpacing/>
              <w:jc w:val="right"/>
            </w:pPr>
          </w:p>
        </w:tc>
        <w:tc>
          <w:tcPr>
            <w:tcW w:w="1276" w:type="dxa"/>
          </w:tcPr>
          <w:p w14:paraId="00790D28" w14:textId="77777777" w:rsidR="001D248D" w:rsidRPr="002A47CB" w:rsidRDefault="001D248D">
            <w:pPr>
              <w:ind w:left="-43"/>
              <w:contextualSpacing/>
              <w:jc w:val="right"/>
            </w:pPr>
          </w:p>
        </w:tc>
        <w:tc>
          <w:tcPr>
            <w:tcW w:w="1276" w:type="dxa"/>
          </w:tcPr>
          <w:p w14:paraId="3EFA7ABE" w14:textId="77777777" w:rsidR="001D248D" w:rsidRPr="002A47CB" w:rsidRDefault="001D248D">
            <w:pPr>
              <w:ind w:left="-43"/>
              <w:contextualSpacing/>
              <w:jc w:val="right"/>
            </w:pPr>
            <w:r w:rsidRPr="002A47CB">
              <w:t>x</w:t>
            </w:r>
          </w:p>
        </w:tc>
        <w:tc>
          <w:tcPr>
            <w:tcW w:w="1417" w:type="dxa"/>
          </w:tcPr>
          <w:p w14:paraId="2A43A23E" w14:textId="77777777" w:rsidR="001D248D" w:rsidRPr="00A65FEB" w:rsidRDefault="001D248D">
            <w:pPr>
              <w:ind w:left="-43"/>
              <w:contextualSpacing/>
              <w:jc w:val="center"/>
            </w:pPr>
            <w:r w:rsidRPr="00A65FEB">
              <w:t>2021.-2027.</w:t>
            </w:r>
          </w:p>
        </w:tc>
        <w:tc>
          <w:tcPr>
            <w:tcW w:w="3119" w:type="dxa"/>
          </w:tcPr>
          <w:p w14:paraId="7FB3F3F2" w14:textId="77777777" w:rsidR="001D248D" w:rsidRPr="00F518A7" w:rsidRDefault="001D248D">
            <w:pPr>
              <w:jc w:val="center"/>
              <w:rPr>
                <w:sz w:val="18"/>
                <w:szCs w:val="18"/>
              </w:rPr>
            </w:pPr>
            <w:r w:rsidRPr="00F518A7">
              <w:rPr>
                <w:sz w:val="18"/>
                <w:szCs w:val="18"/>
              </w:rPr>
              <w:t>Pasākums tiek pildīts atbilstoši plānam</w:t>
            </w:r>
          </w:p>
          <w:p w14:paraId="35A2796F" w14:textId="77777777" w:rsidR="001D248D" w:rsidRPr="00F518A7" w:rsidRDefault="001D248D">
            <w:pPr>
              <w:ind w:left="-43"/>
              <w:contextualSpacing/>
              <w:jc w:val="center"/>
              <w:rPr>
                <w:sz w:val="16"/>
                <w:szCs w:val="16"/>
              </w:rPr>
            </w:pPr>
          </w:p>
        </w:tc>
      </w:tr>
      <w:tr w:rsidR="001D248D" w:rsidRPr="004B56E8" w14:paraId="696A467E" w14:textId="77777777">
        <w:trPr>
          <w:trHeight w:val="60"/>
        </w:trPr>
        <w:tc>
          <w:tcPr>
            <w:tcW w:w="616" w:type="dxa"/>
          </w:tcPr>
          <w:p w14:paraId="2BA42F1B" w14:textId="77777777" w:rsidR="001D248D" w:rsidRPr="004B56E8" w:rsidRDefault="001D248D">
            <w:pPr>
              <w:contextualSpacing/>
            </w:pPr>
            <w:r>
              <w:t>6.</w:t>
            </w:r>
          </w:p>
        </w:tc>
        <w:tc>
          <w:tcPr>
            <w:tcW w:w="3354" w:type="dxa"/>
          </w:tcPr>
          <w:p w14:paraId="54AFDD39" w14:textId="77777777" w:rsidR="001D248D" w:rsidRPr="00774191" w:rsidRDefault="001D248D">
            <w:pPr>
              <w:contextualSpacing/>
              <w:rPr>
                <w:bCs/>
              </w:rPr>
            </w:pPr>
            <w:bookmarkStart w:id="141" w:name="_Hlk131617151"/>
            <w:r w:rsidRPr="00774191">
              <w:rPr>
                <w:bCs/>
              </w:rPr>
              <w:t>C</w:t>
            </w:r>
            <w:r>
              <w:rPr>
                <w:bCs/>
              </w:rPr>
              <w:t>3</w:t>
            </w:r>
            <w:r w:rsidRPr="00774191">
              <w:rPr>
                <w:bCs/>
              </w:rPr>
              <w:t>.1.</w:t>
            </w:r>
            <w:r>
              <w:rPr>
                <w:bCs/>
              </w:rPr>
              <w:t>2</w:t>
            </w:r>
            <w:r w:rsidRPr="00774191">
              <w:rPr>
                <w:bCs/>
              </w:rPr>
              <w:t>.</w:t>
            </w:r>
            <w:r>
              <w:rPr>
                <w:bCs/>
              </w:rPr>
              <w:t>2</w:t>
            </w:r>
            <w:r w:rsidRPr="00774191">
              <w:rPr>
                <w:bCs/>
              </w:rPr>
              <w:t>. Ielu seguma atjaunošana un izveide</w:t>
            </w:r>
            <w:bookmarkEnd w:id="141"/>
          </w:p>
        </w:tc>
        <w:tc>
          <w:tcPr>
            <w:tcW w:w="1276" w:type="dxa"/>
          </w:tcPr>
          <w:p w14:paraId="79C6B94E" w14:textId="77777777" w:rsidR="001D248D" w:rsidRPr="002A47CB" w:rsidRDefault="001D248D">
            <w:pPr>
              <w:tabs>
                <w:tab w:val="left" w:pos="750"/>
              </w:tabs>
              <w:jc w:val="right"/>
              <w:rPr>
                <w:rFonts w:eastAsia="Times New Roman"/>
              </w:rPr>
            </w:pPr>
            <w:r w:rsidRPr="002A47CB">
              <w:rPr>
                <w:rFonts w:eastAsia="Times New Roman"/>
              </w:rPr>
              <w:t>165 928</w:t>
            </w:r>
          </w:p>
        </w:tc>
        <w:tc>
          <w:tcPr>
            <w:tcW w:w="1276" w:type="dxa"/>
          </w:tcPr>
          <w:p w14:paraId="57BFF13A" w14:textId="77777777" w:rsidR="001D248D" w:rsidRPr="002A47CB" w:rsidRDefault="001D248D">
            <w:pPr>
              <w:ind w:left="-43"/>
              <w:contextualSpacing/>
              <w:jc w:val="right"/>
            </w:pPr>
            <w:r w:rsidRPr="002A47CB">
              <w:t>25</w:t>
            </w:r>
          </w:p>
        </w:tc>
        <w:tc>
          <w:tcPr>
            <w:tcW w:w="1275" w:type="dxa"/>
          </w:tcPr>
          <w:p w14:paraId="79961CB4" w14:textId="77777777" w:rsidR="001D248D" w:rsidRPr="002A47CB" w:rsidRDefault="001D248D">
            <w:pPr>
              <w:ind w:left="-43"/>
              <w:contextualSpacing/>
              <w:jc w:val="right"/>
            </w:pPr>
            <w:r w:rsidRPr="002A47CB">
              <w:rPr>
                <w:rFonts w:eastAsia="Times New Roman"/>
              </w:rPr>
              <w:t xml:space="preserve">75 (ES </w:t>
            </w:r>
            <w:proofErr w:type="spellStart"/>
            <w:r w:rsidRPr="002A47CB">
              <w:rPr>
                <w:rFonts w:eastAsia="Times New Roman"/>
              </w:rPr>
              <w:t>Interreg</w:t>
            </w:r>
            <w:proofErr w:type="spellEnd"/>
            <w:r w:rsidRPr="002A47CB">
              <w:rPr>
                <w:rFonts w:eastAsia="Times New Roman"/>
              </w:rPr>
              <w:t xml:space="preserve"> </w:t>
            </w:r>
            <w:proofErr w:type="spellStart"/>
            <w:r w:rsidRPr="002A47CB">
              <w:rPr>
                <w:rFonts w:eastAsia="Times New Roman"/>
              </w:rPr>
              <w:t>Central</w:t>
            </w:r>
            <w:proofErr w:type="spellEnd"/>
            <w:r w:rsidRPr="002A47CB">
              <w:rPr>
                <w:rFonts w:eastAsia="Times New Roman"/>
              </w:rPr>
              <w:t xml:space="preserve"> </w:t>
            </w:r>
            <w:proofErr w:type="spellStart"/>
            <w:r w:rsidRPr="002A47CB">
              <w:rPr>
                <w:rFonts w:eastAsia="Times New Roman"/>
              </w:rPr>
              <w:t>Baltic</w:t>
            </w:r>
            <w:proofErr w:type="spellEnd"/>
            <w:r w:rsidRPr="002A47CB">
              <w:rPr>
                <w:rFonts w:eastAsia="Times New Roman"/>
              </w:rPr>
              <w:t xml:space="preserve"> 1.kārtai)</w:t>
            </w:r>
          </w:p>
        </w:tc>
        <w:tc>
          <w:tcPr>
            <w:tcW w:w="1276" w:type="dxa"/>
          </w:tcPr>
          <w:p w14:paraId="0ED80F0B" w14:textId="77777777" w:rsidR="001D248D" w:rsidRPr="002A47CB" w:rsidRDefault="001D248D">
            <w:pPr>
              <w:ind w:left="-43"/>
              <w:contextualSpacing/>
              <w:jc w:val="right"/>
            </w:pPr>
          </w:p>
        </w:tc>
        <w:tc>
          <w:tcPr>
            <w:tcW w:w="1276" w:type="dxa"/>
          </w:tcPr>
          <w:p w14:paraId="11C5D0F8" w14:textId="77777777" w:rsidR="001D248D" w:rsidRPr="002A47CB" w:rsidRDefault="001D248D">
            <w:pPr>
              <w:ind w:left="-43"/>
              <w:contextualSpacing/>
              <w:jc w:val="right"/>
            </w:pPr>
          </w:p>
        </w:tc>
        <w:tc>
          <w:tcPr>
            <w:tcW w:w="1417" w:type="dxa"/>
          </w:tcPr>
          <w:p w14:paraId="6CEE87DE" w14:textId="77777777" w:rsidR="001D248D" w:rsidRPr="00A65FEB" w:rsidRDefault="001D248D">
            <w:pPr>
              <w:ind w:left="-43"/>
              <w:contextualSpacing/>
              <w:jc w:val="center"/>
            </w:pPr>
            <w:r w:rsidRPr="00A65FEB">
              <w:t>2021.-2027.</w:t>
            </w:r>
          </w:p>
        </w:tc>
        <w:tc>
          <w:tcPr>
            <w:tcW w:w="3119" w:type="dxa"/>
          </w:tcPr>
          <w:p w14:paraId="15DF3E52" w14:textId="77777777" w:rsidR="001D248D" w:rsidRPr="00F518A7" w:rsidRDefault="001D248D">
            <w:pPr>
              <w:ind w:left="-43"/>
              <w:contextualSpacing/>
              <w:jc w:val="center"/>
              <w:rPr>
                <w:sz w:val="18"/>
                <w:szCs w:val="18"/>
              </w:rPr>
            </w:pPr>
            <w:r w:rsidRPr="00F518A7">
              <w:rPr>
                <w:sz w:val="18"/>
                <w:szCs w:val="18"/>
              </w:rPr>
              <w:t>Pasākums nav izpildīts</w:t>
            </w:r>
          </w:p>
          <w:p w14:paraId="30668E35" w14:textId="77777777" w:rsidR="001D248D" w:rsidRPr="00F518A7" w:rsidRDefault="001D248D">
            <w:pPr>
              <w:ind w:left="-43"/>
              <w:contextualSpacing/>
              <w:jc w:val="center"/>
              <w:rPr>
                <w:sz w:val="16"/>
                <w:szCs w:val="16"/>
              </w:rPr>
            </w:pPr>
          </w:p>
        </w:tc>
      </w:tr>
      <w:tr w:rsidR="001D248D" w:rsidRPr="004B56E8" w14:paraId="76ACFB46" w14:textId="77777777">
        <w:trPr>
          <w:trHeight w:val="60"/>
        </w:trPr>
        <w:tc>
          <w:tcPr>
            <w:tcW w:w="616" w:type="dxa"/>
          </w:tcPr>
          <w:p w14:paraId="2D1F354E" w14:textId="77777777" w:rsidR="001D248D" w:rsidRPr="004B56E8" w:rsidRDefault="001D248D">
            <w:pPr>
              <w:contextualSpacing/>
            </w:pPr>
            <w:r>
              <w:t>7.</w:t>
            </w:r>
          </w:p>
        </w:tc>
        <w:tc>
          <w:tcPr>
            <w:tcW w:w="3354" w:type="dxa"/>
          </w:tcPr>
          <w:p w14:paraId="214CA989" w14:textId="77777777" w:rsidR="001D248D" w:rsidRPr="008971F4" w:rsidRDefault="001D248D">
            <w:pPr>
              <w:contextualSpacing/>
              <w:rPr>
                <w:bCs/>
              </w:rPr>
            </w:pPr>
            <w:bookmarkStart w:id="142" w:name="_Hlk131617412"/>
            <w:r w:rsidRPr="008971F4">
              <w:rPr>
                <w:bCs/>
              </w:rPr>
              <w:t>Ā</w:t>
            </w:r>
            <w:r>
              <w:rPr>
                <w:bCs/>
              </w:rPr>
              <w:t>3</w:t>
            </w:r>
            <w:r w:rsidRPr="008971F4">
              <w:rPr>
                <w:bCs/>
              </w:rPr>
              <w:t>.1.</w:t>
            </w:r>
            <w:r>
              <w:rPr>
                <w:bCs/>
              </w:rPr>
              <w:t>3</w:t>
            </w:r>
            <w:r w:rsidRPr="008971F4">
              <w:rPr>
                <w:bCs/>
              </w:rPr>
              <w:t>.1.</w:t>
            </w:r>
            <w:r>
              <w:rPr>
                <w:bCs/>
              </w:rPr>
              <w:t>1.</w:t>
            </w:r>
            <w:r w:rsidRPr="008971F4">
              <w:rPr>
                <w:bCs/>
              </w:rPr>
              <w:t xml:space="preserve"> Izbūvēt energoefektīvu apgaismojumu vietās, kur tas vēl nav nodrošināts</w:t>
            </w:r>
            <w:r>
              <w:rPr>
                <w:bCs/>
              </w:rPr>
              <w:t xml:space="preserve"> </w:t>
            </w:r>
            <w:r w:rsidRPr="004B56E8">
              <w:t>(</w:t>
            </w:r>
            <w:r>
              <w:rPr>
                <w:bCs/>
                <w:i/>
                <w:iCs/>
              </w:rPr>
              <w:t>Ataros</w:t>
            </w:r>
            <w:r w:rsidRPr="004B56E8">
              <w:t>)</w:t>
            </w:r>
            <w:bookmarkEnd w:id="142"/>
          </w:p>
        </w:tc>
        <w:tc>
          <w:tcPr>
            <w:tcW w:w="1276" w:type="dxa"/>
          </w:tcPr>
          <w:p w14:paraId="1510A917" w14:textId="77777777" w:rsidR="001D248D" w:rsidRPr="004B56E8" w:rsidRDefault="001D248D">
            <w:pPr>
              <w:tabs>
                <w:tab w:val="left" w:pos="750"/>
              </w:tabs>
              <w:jc w:val="right"/>
            </w:pPr>
            <w:r>
              <w:t>175 000</w:t>
            </w:r>
          </w:p>
        </w:tc>
        <w:tc>
          <w:tcPr>
            <w:tcW w:w="1276" w:type="dxa"/>
          </w:tcPr>
          <w:p w14:paraId="3B33934C" w14:textId="77777777" w:rsidR="001D248D" w:rsidRPr="000A6FA0" w:rsidRDefault="001D248D">
            <w:pPr>
              <w:ind w:left="-43"/>
              <w:contextualSpacing/>
              <w:jc w:val="right"/>
            </w:pPr>
            <w:r w:rsidRPr="000A6FA0">
              <w:t>100</w:t>
            </w:r>
          </w:p>
          <w:p w14:paraId="44A6B070" w14:textId="77777777" w:rsidR="001D248D" w:rsidRPr="00A65FEB" w:rsidRDefault="001D248D">
            <w:pPr>
              <w:ind w:left="-43"/>
              <w:contextualSpacing/>
              <w:jc w:val="right"/>
            </w:pPr>
          </w:p>
        </w:tc>
        <w:tc>
          <w:tcPr>
            <w:tcW w:w="1275" w:type="dxa"/>
          </w:tcPr>
          <w:p w14:paraId="49CB8CC2" w14:textId="77777777" w:rsidR="001D248D" w:rsidRPr="00A65FEB" w:rsidRDefault="001D248D">
            <w:pPr>
              <w:ind w:left="-43"/>
              <w:contextualSpacing/>
              <w:jc w:val="right"/>
            </w:pPr>
          </w:p>
        </w:tc>
        <w:tc>
          <w:tcPr>
            <w:tcW w:w="1276" w:type="dxa"/>
          </w:tcPr>
          <w:p w14:paraId="20E3C0AD" w14:textId="77777777" w:rsidR="001D248D" w:rsidRPr="00A65FEB" w:rsidRDefault="001D248D">
            <w:pPr>
              <w:ind w:left="-43"/>
              <w:contextualSpacing/>
              <w:jc w:val="right"/>
            </w:pPr>
          </w:p>
        </w:tc>
        <w:tc>
          <w:tcPr>
            <w:tcW w:w="1276" w:type="dxa"/>
          </w:tcPr>
          <w:p w14:paraId="5C636A4A" w14:textId="77777777" w:rsidR="001D248D" w:rsidRPr="00A65FEB" w:rsidRDefault="001D248D">
            <w:pPr>
              <w:ind w:left="-43"/>
              <w:contextualSpacing/>
              <w:jc w:val="right"/>
            </w:pPr>
          </w:p>
        </w:tc>
        <w:tc>
          <w:tcPr>
            <w:tcW w:w="1417" w:type="dxa"/>
          </w:tcPr>
          <w:p w14:paraId="6CF1709F" w14:textId="77777777" w:rsidR="001D248D" w:rsidRPr="00A65FEB" w:rsidRDefault="001D248D">
            <w:pPr>
              <w:ind w:left="-43"/>
              <w:contextualSpacing/>
              <w:jc w:val="center"/>
            </w:pPr>
            <w:r w:rsidRPr="00A65FEB">
              <w:t>2021.-2027.</w:t>
            </w:r>
          </w:p>
        </w:tc>
        <w:tc>
          <w:tcPr>
            <w:tcW w:w="3119" w:type="dxa"/>
          </w:tcPr>
          <w:p w14:paraId="057A7881" w14:textId="77777777" w:rsidR="001D248D" w:rsidRPr="00F518A7" w:rsidRDefault="001D248D">
            <w:pPr>
              <w:jc w:val="center"/>
              <w:rPr>
                <w:sz w:val="18"/>
                <w:szCs w:val="18"/>
              </w:rPr>
            </w:pPr>
            <w:r w:rsidRPr="00F518A7">
              <w:rPr>
                <w:sz w:val="18"/>
                <w:szCs w:val="18"/>
              </w:rPr>
              <w:t>Pasākums tiek pildīts atbilstoši plānam</w:t>
            </w:r>
          </w:p>
          <w:p w14:paraId="466DA057" w14:textId="77777777" w:rsidR="001D248D" w:rsidRPr="00F518A7" w:rsidRDefault="001D248D">
            <w:pPr>
              <w:ind w:left="-43"/>
              <w:contextualSpacing/>
              <w:jc w:val="center"/>
              <w:rPr>
                <w:sz w:val="16"/>
                <w:szCs w:val="16"/>
              </w:rPr>
            </w:pPr>
          </w:p>
        </w:tc>
      </w:tr>
      <w:tr w:rsidR="001D248D" w:rsidRPr="004B56E8" w14:paraId="184F95CC" w14:textId="77777777">
        <w:trPr>
          <w:trHeight w:val="60"/>
        </w:trPr>
        <w:tc>
          <w:tcPr>
            <w:tcW w:w="616" w:type="dxa"/>
          </w:tcPr>
          <w:p w14:paraId="6530AC2E" w14:textId="77777777" w:rsidR="001D248D" w:rsidRPr="004B56E8" w:rsidRDefault="001D248D">
            <w:pPr>
              <w:contextualSpacing/>
            </w:pPr>
            <w:r>
              <w:t>8.</w:t>
            </w:r>
          </w:p>
        </w:tc>
        <w:tc>
          <w:tcPr>
            <w:tcW w:w="3354" w:type="dxa"/>
          </w:tcPr>
          <w:p w14:paraId="174A5561" w14:textId="77777777" w:rsidR="001D248D" w:rsidRPr="00A65FEB" w:rsidRDefault="001D248D">
            <w:pPr>
              <w:contextualSpacing/>
              <w:rPr>
                <w:bCs/>
              </w:rPr>
            </w:pPr>
            <w:r w:rsidRPr="00A65FEB">
              <w:rPr>
                <w:bCs/>
              </w:rPr>
              <w:t>C3.2.2.2. Mobilitātes punkta infrastruktūras izveidošana Rīgas metropoles areālā – “Carnikava” (pasākums saistīts ar pasākumu “C6.3.1.1. Mobilitātes veicināšana novada teritorijā un ar citām pašvaldībām (ĀNIEKRP pasākums Nr.5.2.1.)”)</w:t>
            </w:r>
          </w:p>
        </w:tc>
        <w:tc>
          <w:tcPr>
            <w:tcW w:w="1276" w:type="dxa"/>
          </w:tcPr>
          <w:p w14:paraId="19BA1699" w14:textId="77777777" w:rsidR="001D248D" w:rsidRPr="00A65FEB" w:rsidRDefault="001D248D">
            <w:pPr>
              <w:tabs>
                <w:tab w:val="left" w:pos="750"/>
              </w:tabs>
              <w:jc w:val="right"/>
              <w:rPr>
                <w:rFonts w:eastAsia="Times New Roman"/>
                <w:bCs/>
              </w:rPr>
            </w:pPr>
            <w:r w:rsidRPr="00A65FEB">
              <w:rPr>
                <w:rFonts w:eastAsia="Times New Roman"/>
                <w:bCs/>
              </w:rPr>
              <w:t>1 435 665</w:t>
            </w:r>
          </w:p>
        </w:tc>
        <w:tc>
          <w:tcPr>
            <w:tcW w:w="1276" w:type="dxa"/>
          </w:tcPr>
          <w:p w14:paraId="1301B371" w14:textId="77777777" w:rsidR="001D248D" w:rsidRPr="00A65FEB" w:rsidRDefault="001D248D">
            <w:pPr>
              <w:ind w:left="-43"/>
              <w:contextualSpacing/>
              <w:jc w:val="right"/>
              <w:rPr>
                <w:bCs/>
              </w:rPr>
            </w:pPr>
            <w:r w:rsidRPr="00A65FEB">
              <w:rPr>
                <w:bCs/>
              </w:rPr>
              <w:t>17</w:t>
            </w:r>
          </w:p>
        </w:tc>
        <w:tc>
          <w:tcPr>
            <w:tcW w:w="1275" w:type="dxa"/>
          </w:tcPr>
          <w:p w14:paraId="434DB0F2" w14:textId="77777777" w:rsidR="001D248D" w:rsidRPr="00A65FEB" w:rsidRDefault="001D248D">
            <w:pPr>
              <w:ind w:left="-43"/>
              <w:contextualSpacing/>
              <w:jc w:val="right"/>
              <w:rPr>
                <w:bCs/>
              </w:rPr>
            </w:pPr>
            <w:r w:rsidRPr="00A65FEB">
              <w:rPr>
                <w:bCs/>
              </w:rPr>
              <w:t>83</w:t>
            </w:r>
          </w:p>
        </w:tc>
        <w:tc>
          <w:tcPr>
            <w:tcW w:w="1276" w:type="dxa"/>
          </w:tcPr>
          <w:p w14:paraId="168A04EA" w14:textId="77777777" w:rsidR="001D248D" w:rsidRPr="00A65FEB" w:rsidRDefault="001D248D">
            <w:pPr>
              <w:ind w:left="-43"/>
              <w:contextualSpacing/>
              <w:jc w:val="right"/>
              <w:rPr>
                <w:bCs/>
              </w:rPr>
            </w:pPr>
          </w:p>
        </w:tc>
        <w:tc>
          <w:tcPr>
            <w:tcW w:w="1276" w:type="dxa"/>
          </w:tcPr>
          <w:p w14:paraId="47EB460C" w14:textId="77777777" w:rsidR="001D248D" w:rsidRPr="00A65FEB" w:rsidRDefault="001D248D">
            <w:pPr>
              <w:ind w:left="-43"/>
              <w:contextualSpacing/>
              <w:jc w:val="right"/>
              <w:rPr>
                <w:bCs/>
              </w:rPr>
            </w:pPr>
          </w:p>
        </w:tc>
        <w:tc>
          <w:tcPr>
            <w:tcW w:w="1417" w:type="dxa"/>
          </w:tcPr>
          <w:p w14:paraId="27EB0750" w14:textId="77777777" w:rsidR="001D248D" w:rsidRPr="00A65FEB" w:rsidRDefault="001D248D">
            <w:pPr>
              <w:ind w:left="-43"/>
              <w:contextualSpacing/>
              <w:jc w:val="center"/>
              <w:rPr>
                <w:bCs/>
              </w:rPr>
            </w:pPr>
            <w:r w:rsidRPr="00A65FEB">
              <w:rPr>
                <w:bCs/>
              </w:rPr>
              <w:t>2022.- 2026.</w:t>
            </w:r>
          </w:p>
        </w:tc>
        <w:tc>
          <w:tcPr>
            <w:tcW w:w="3119" w:type="dxa"/>
          </w:tcPr>
          <w:p w14:paraId="7E845071" w14:textId="77777777" w:rsidR="001D248D" w:rsidRPr="00F518A7" w:rsidRDefault="001D248D">
            <w:pPr>
              <w:jc w:val="center"/>
              <w:rPr>
                <w:sz w:val="18"/>
                <w:szCs w:val="18"/>
              </w:rPr>
            </w:pPr>
            <w:r w:rsidRPr="00F518A7">
              <w:rPr>
                <w:sz w:val="18"/>
                <w:szCs w:val="18"/>
              </w:rPr>
              <w:t>Pasākums tiek pildīts atbilstoši plānam</w:t>
            </w:r>
          </w:p>
          <w:p w14:paraId="350EEAB9" w14:textId="77777777" w:rsidR="001D248D" w:rsidRPr="00F518A7" w:rsidRDefault="001D248D">
            <w:pPr>
              <w:ind w:left="-43"/>
              <w:contextualSpacing/>
              <w:jc w:val="center"/>
              <w:rPr>
                <w:sz w:val="16"/>
                <w:szCs w:val="16"/>
              </w:rPr>
            </w:pPr>
          </w:p>
        </w:tc>
      </w:tr>
      <w:tr w:rsidR="001D248D" w:rsidRPr="004B56E8" w14:paraId="197A607A" w14:textId="77777777">
        <w:trPr>
          <w:trHeight w:val="60"/>
        </w:trPr>
        <w:tc>
          <w:tcPr>
            <w:tcW w:w="616" w:type="dxa"/>
          </w:tcPr>
          <w:p w14:paraId="40327DBD" w14:textId="77777777" w:rsidR="001D248D" w:rsidRPr="004B56E8" w:rsidRDefault="001D248D">
            <w:pPr>
              <w:contextualSpacing/>
            </w:pPr>
            <w:r>
              <w:t>9.</w:t>
            </w:r>
          </w:p>
        </w:tc>
        <w:tc>
          <w:tcPr>
            <w:tcW w:w="3354" w:type="dxa"/>
          </w:tcPr>
          <w:p w14:paraId="6C0E9233" w14:textId="77777777" w:rsidR="001D248D" w:rsidRPr="008971F4" w:rsidRDefault="001D248D">
            <w:pPr>
              <w:contextualSpacing/>
              <w:rPr>
                <w:bCs/>
              </w:rPr>
            </w:pPr>
            <w:bookmarkStart w:id="143" w:name="_Hlk131516834"/>
            <w:r w:rsidRPr="008971F4">
              <w:rPr>
                <w:bCs/>
              </w:rPr>
              <w:t>Ā</w:t>
            </w:r>
            <w:r>
              <w:rPr>
                <w:bCs/>
              </w:rPr>
              <w:t>3</w:t>
            </w:r>
            <w:r w:rsidRPr="008971F4">
              <w:rPr>
                <w:bCs/>
              </w:rPr>
              <w:t>.1.</w:t>
            </w:r>
            <w:r>
              <w:rPr>
                <w:bCs/>
              </w:rPr>
              <w:t>2</w:t>
            </w:r>
            <w:r w:rsidRPr="008971F4">
              <w:rPr>
                <w:bCs/>
              </w:rPr>
              <w:t>.1.</w:t>
            </w:r>
            <w:r>
              <w:rPr>
                <w:bCs/>
              </w:rPr>
              <w:t>5.</w:t>
            </w:r>
            <w:r w:rsidRPr="008971F4">
              <w:rPr>
                <w:bCs/>
              </w:rPr>
              <w:t xml:space="preserve"> Pašvaldības ceļu / ielu ar melno segumu atjaunošana</w:t>
            </w:r>
            <w:r>
              <w:rPr>
                <w:bCs/>
              </w:rPr>
              <w:t xml:space="preserve"> </w:t>
            </w:r>
            <w:r w:rsidRPr="004B56E8">
              <w:t>(</w:t>
            </w:r>
            <w:r w:rsidRPr="004B56E8">
              <w:rPr>
                <w:i/>
              </w:rPr>
              <w:t xml:space="preserve">Gaujas ielas atjaunošana posmā no </w:t>
            </w:r>
            <w:proofErr w:type="spellStart"/>
            <w:r w:rsidRPr="004B56E8">
              <w:rPr>
                <w:i/>
              </w:rPr>
              <w:t>Kadagas</w:t>
            </w:r>
            <w:proofErr w:type="spellEnd"/>
            <w:r w:rsidRPr="004B56E8">
              <w:rPr>
                <w:i/>
              </w:rPr>
              <w:t xml:space="preserve"> tilta līdz Dadzīša ielai (veloceliņš), Dadzīša ielai pilnā atjaunošana</w:t>
            </w:r>
            <w:r w:rsidRPr="004B56E8">
              <w:t>)</w:t>
            </w:r>
            <w:bookmarkEnd w:id="143"/>
          </w:p>
        </w:tc>
        <w:tc>
          <w:tcPr>
            <w:tcW w:w="1276" w:type="dxa"/>
          </w:tcPr>
          <w:p w14:paraId="060BA6DE" w14:textId="77777777" w:rsidR="001D248D" w:rsidRPr="004B56E8" w:rsidRDefault="001D248D">
            <w:pPr>
              <w:tabs>
                <w:tab w:val="left" w:pos="750"/>
              </w:tabs>
              <w:jc w:val="right"/>
            </w:pPr>
            <w:r>
              <w:t>2</w:t>
            </w:r>
            <w:r w:rsidRPr="004B56E8">
              <w:t xml:space="preserve"> 3</w:t>
            </w:r>
            <w:r>
              <w:t>0</w:t>
            </w:r>
            <w:r w:rsidRPr="004B56E8">
              <w:t>0 000</w:t>
            </w:r>
          </w:p>
        </w:tc>
        <w:tc>
          <w:tcPr>
            <w:tcW w:w="1276" w:type="dxa"/>
          </w:tcPr>
          <w:p w14:paraId="080D3B57" w14:textId="77777777" w:rsidR="001D248D" w:rsidRPr="004B56E8" w:rsidRDefault="001D248D">
            <w:pPr>
              <w:ind w:left="-43"/>
              <w:contextualSpacing/>
              <w:jc w:val="right"/>
            </w:pPr>
            <w:r w:rsidRPr="004B56E8">
              <w:t>100</w:t>
            </w:r>
          </w:p>
        </w:tc>
        <w:tc>
          <w:tcPr>
            <w:tcW w:w="1275" w:type="dxa"/>
          </w:tcPr>
          <w:p w14:paraId="7EAA1DEB" w14:textId="77777777" w:rsidR="001D248D" w:rsidRDefault="001D248D">
            <w:pPr>
              <w:ind w:left="-43"/>
              <w:contextualSpacing/>
              <w:jc w:val="right"/>
            </w:pPr>
          </w:p>
        </w:tc>
        <w:tc>
          <w:tcPr>
            <w:tcW w:w="1276" w:type="dxa"/>
          </w:tcPr>
          <w:p w14:paraId="5F4AABBE" w14:textId="77777777" w:rsidR="001D248D" w:rsidRPr="004B56E8" w:rsidRDefault="001D248D">
            <w:pPr>
              <w:ind w:left="-43"/>
              <w:contextualSpacing/>
              <w:jc w:val="right"/>
            </w:pPr>
          </w:p>
        </w:tc>
        <w:tc>
          <w:tcPr>
            <w:tcW w:w="1276" w:type="dxa"/>
          </w:tcPr>
          <w:p w14:paraId="4EAB7D1A" w14:textId="77777777" w:rsidR="001D248D" w:rsidRPr="004B56E8" w:rsidRDefault="001D248D">
            <w:pPr>
              <w:ind w:left="-43"/>
              <w:contextualSpacing/>
              <w:jc w:val="right"/>
            </w:pPr>
          </w:p>
        </w:tc>
        <w:tc>
          <w:tcPr>
            <w:tcW w:w="1417" w:type="dxa"/>
          </w:tcPr>
          <w:p w14:paraId="23EB298F" w14:textId="77777777" w:rsidR="001D248D" w:rsidRPr="00A65FEB" w:rsidRDefault="001D248D">
            <w:pPr>
              <w:ind w:left="-43"/>
              <w:contextualSpacing/>
              <w:jc w:val="center"/>
            </w:pPr>
            <w:r w:rsidRPr="00A65FEB">
              <w:t>2021.-2027.</w:t>
            </w:r>
          </w:p>
        </w:tc>
        <w:tc>
          <w:tcPr>
            <w:tcW w:w="3119" w:type="dxa"/>
          </w:tcPr>
          <w:p w14:paraId="0FA627FF" w14:textId="77777777" w:rsidR="001D248D" w:rsidRPr="00F518A7" w:rsidRDefault="001D248D">
            <w:pPr>
              <w:ind w:left="-43"/>
              <w:contextualSpacing/>
              <w:jc w:val="center"/>
              <w:rPr>
                <w:sz w:val="18"/>
                <w:szCs w:val="18"/>
              </w:rPr>
            </w:pPr>
            <w:r w:rsidRPr="00F518A7">
              <w:rPr>
                <w:sz w:val="18"/>
                <w:szCs w:val="18"/>
              </w:rPr>
              <w:t>Pasākums nav izpildīts</w:t>
            </w:r>
          </w:p>
          <w:p w14:paraId="74591B54" w14:textId="77777777" w:rsidR="001D248D" w:rsidRPr="00F518A7" w:rsidRDefault="001D248D">
            <w:pPr>
              <w:ind w:left="-43"/>
              <w:contextualSpacing/>
              <w:jc w:val="center"/>
              <w:rPr>
                <w:sz w:val="16"/>
                <w:szCs w:val="16"/>
              </w:rPr>
            </w:pPr>
          </w:p>
        </w:tc>
      </w:tr>
      <w:tr w:rsidR="001D248D" w:rsidRPr="004B56E8" w14:paraId="6D557AC9" w14:textId="77777777">
        <w:trPr>
          <w:trHeight w:val="60"/>
        </w:trPr>
        <w:tc>
          <w:tcPr>
            <w:tcW w:w="616" w:type="dxa"/>
          </w:tcPr>
          <w:p w14:paraId="06D3DEA6" w14:textId="77777777" w:rsidR="001D248D" w:rsidRPr="004B56E8" w:rsidRDefault="001D248D">
            <w:pPr>
              <w:contextualSpacing/>
            </w:pPr>
            <w:r>
              <w:lastRenderedPageBreak/>
              <w:t>10.</w:t>
            </w:r>
          </w:p>
        </w:tc>
        <w:tc>
          <w:tcPr>
            <w:tcW w:w="3354" w:type="dxa"/>
          </w:tcPr>
          <w:p w14:paraId="09112DDF" w14:textId="77777777" w:rsidR="001D248D" w:rsidRPr="00774191" w:rsidRDefault="001D248D">
            <w:pPr>
              <w:contextualSpacing/>
              <w:rPr>
                <w:bCs/>
              </w:rPr>
            </w:pPr>
            <w:r w:rsidRPr="00774191">
              <w:rPr>
                <w:bCs/>
              </w:rPr>
              <w:t>C</w:t>
            </w:r>
            <w:r>
              <w:rPr>
                <w:bCs/>
              </w:rPr>
              <w:t>3</w:t>
            </w:r>
            <w:r w:rsidRPr="00774191">
              <w:rPr>
                <w:bCs/>
              </w:rPr>
              <w:t>.1.</w:t>
            </w:r>
            <w:r>
              <w:rPr>
                <w:bCs/>
              </w:rPr>
              <w:t>2</w:t>
            </w:r>
            <w:r w:rsidRPr="00774191">
              <w:rPr>
                <w:bCs/>
              </w:rPr>
              <w:t>.</w:t>
            </w:r>
            <w:r>
              <w:rPr>
                <w:bCs/>
              </w:rPr>
              <w:t>1</w:t>
            </w:r>
            <w:r w:rsidRPr="00774191">
              <w:rPr>
                <w:bCs/>
              </w:rPr>
              <w:t>.</w:t>
            </w:r>
            <w:r>
              <w:rPr>
                <w:bCs/>
              </w:rPr>
              <w:t>3.</w:t>
            </w:r>
            <w:r w:rsidRPr="00774191">
              <w:rPr>
                <w:bCs/>
              </w:rPr>
              <w:t xml:space="preserve"> Pašvaldības ceļu un ielu infrastruktūras uzturēšana un attīstība</w:t>
            </w:r>
            <w:r>
              <w:rPr>
                <w:bCs/>
              </w:rPr>
              <w:t xml:space="preserve"> </w:t>
            </w:r>
            <w:r w:rsidRPr="004B56E8">
              <w:rPr>
                <w:bCs/>
              </w:rPr>
              <w:t>(</w:t>
            </w:r>
            <w:r w:rsidRPr="004B56E8">
              <w:rPr>
                <w:bCs/>
                <w:i/>
                <w:iCs/>
              </w:rPr>
              <w:t>Vanagu iela</w:t>
            </w:r>
            <w:r w:rsidRPr="004B56E8">
              <w:rPr>
                <w:bCs/>
              </w:rPr>
              <w:t>)</w:t>
            </w:r>
          </w:p>
        </w:tc>
        <w:tc>
          <w:tcPr>
            <w:tcW w:w="1276" w:type="dxa"/>
          </w:tcPr>
          <w:p w14:paraId="731973E3" w14:textId="77777777" w:rsidR="001D248D" w:rsidRPr="004B56E8" w:rsidRDefault="001D248D">
            <w:pPr>
              <w:tabs>
                <w:tab w:val="left" w:pos="750"/>
              </w:tabs>
              <w:jc w:val="right"/>
              <w:rPr>
                <w:rFonts w:eastAsia="Times New Roman"/>
              </w:rPr>
            </w:pPr>
            <w:r w:rsidRPr="004B56E8">
              <w:rPr>
                <w:rFonts w:eastAsia="Times New Roman"/>
              </w:rPr>
              <w:t>112 500</w:t>
            </w:r>
          </w:p>
        </w:tc>
        <w:tc>
          <w:tcPr>
            <w:tcW w:w="1276" w:type="dxa"/>
          </w:tcPr>
          <w:p w14:paraId="327FCE4A" w14:textId="77777777" w:rsidR="001D248D" w:rsidRPr="004B56E8" w:rsidRDefault="001D248D">
            <w:pPr>
              <w:ind w:left="-43"/>
              <w:contextualSpacing/>
              <w:jc w:val="right"/>
            </w:pPr>
            <w:r w:rsidRPr="004B56E8">
              <w:t>100</w:t>
            </w:r>
          </w:p>
        </w:tc>
        <w:tc>
          <w:tcPr>
            <w:tcW w:w="1275" w:type="dxa"/>
          </w:tcPr>
          <w:p w14:paraId="6C19CC6A" w14:textId="77777777" w:rsidR="001D248D" w:rsidRPr="004B56E8" w:rsidRDefault="001D248D">
            <w:pPr>
              <w:ind w:left="-43"/>
              <w:contextualSpacing/>
              <w:jc w:val="right"/>
            </w:pPr>
          </w:p>
        </w:tc>
        <w:tc>
          <w:tcPr>
            <w:tcW w:w="1276" w:type="dxa"/>
          </w:tcPr>
          <w:p w14:paraId="34C3EF0D" w14:textId="77777777" w:rsidR="001D248D" w:rsidRPr="004B56E8" w:rsidRDefault="001D248D">
            <w:pPr>
              <w:ind w:left="-43"/>
              <w:contextualSpacing/>
              <w:jc w:val="right"/>
            </w:pPr>
          </w:p>
        </w:tc>
        <w:tc>
          <w:tcPr>
            <w:tcW w:w="1276" w:type="dxa"/>
          </w:tcPr>
          <w:p w14:paraId="5BB698F7" w14:textId="77777777" w:rsidR="001D248D" w:rsidRPr="004B56E8" w:rsidRDefault="001D248D">
            <w:pPr>
              <w:ind w:left="-43"/>
              <w:contextualSpacing/>
              <w:jc w:val="right"/>
            </w:pPr>
          </w:p>
        </w:tc>
        <w:tc>
          <w:tcPr>
            <w:tcW w:w="1417" w:type="dxa"/>
          </w:tcPr>
          <w:p w14:paraId="0717345E" w14:textId="77777777" w:rsidR="001D248D" w:rsidRPr="004A1BA1" w:rsidRDefault="001D248D">
            <w:pPr>
              <w:ind w:left="-43"/>
              <w:contextualSpacing/>
              <w:jc w:val="center"/>
            </w:pPr>
            <w:r w:rsidRPr="00A842C0">
              <w:t>2024</w:t>
            </w:r>
            <w:r w:rsidRPr="006337C3">
              <w:t>.</w:t>
            </w:r>
            <w:r w:rsidRPr="00A842C0">
              <w:rPr>
                <w:b/>
                <w:bCs/>
              </w:rPr>
              <w:t>-</w:t>
            </w:r>
            <w:r w:rsidRPr="00074280">
              <w:t>2027.</w:t>
            </w:r>
          </w:p>
        </w:tc>
        <w:tc>
          <w:tcPr>
            <w:tcW w:w="3119" w:type="dxa"/>
          </w:tcPr>
          <w:p w14:paraId="2040BE8F" w14:textId="77777777" w:rsidR="001D248D" w:rsidRPr="00F518A7" w:rsidRDefault="001D248D">
            <w:pPr>
              <w:ind w:left="-43"/>
              <w:contextualSpacing/>
              <w:jc w:val="center"/>
              <w:rPr>
                <w:sz w:val="18"/>
                <w:szCs w:val="18"/>
              </w:rPr>
            </w:pPr>
            <w:r w:rsidRPr="00F518A7">
              <w:rPr>
                <w:sz w:val="18"/>
                <w:szCs w:val="18"/>
              </w:rPr>
              <w:t>Pasākums nav izpildīts</w:t>
            </w:r>
          </w:p>
          <w:p w14:paraId="6EDB4791" w14:textId="77777777" w:rsidR="001D248D" w:rsidRPr="00F518A7" w:rsidRDefault="001D248D">
            <w:pPr>
              <w:ind w:left="-43"/>
              <w:contextualSpacing/>
              <w:jc w:val="center"/>
              <w:rPr>
                <w:sz w:val="16"/>
                <w:szCs w:val="16"/>
              </w:rPr>
            </w:pPr>
          </w:p>
        </w:tc>
      </w:tr>
      <w:tr w:rsidR="001D248D" w:rsidRPr="004B56E8" w14:paraId="2C10CA16" w14:textId="77777777">
        <w:trPr>
          <w:trHeight w:val="60"/>
        </w:trPr>
        <w:tc>
          <w:tcPr>
            <w:tcW w:w="616" w:type="dxa"/>
          </w:tcPr>
          <w:p w14:paraId="03546DA1" w14:textId="77777777" w:rsidR="001D248D" w:rsidRDefault="001D248D">
            <w:pPr>
              <w:contextualSpacing/>
            </w:pPr>
            <w:r>
              <w:t>11.</w:t>
            </w:r>
          </w:p>
        </w:tc>
        <w:tc>
          <w:tcPr>
            <w:tcW w:w="3354" w:type="dxa"/>
          </w:tcPr>
          <w:p w14:paraId="58FE6FA9" w14:textId="77777777" w:rsidR="001D248D" w:rsidRPr="008971F4" w:rsidRDefault="001D248D">
            <w:pPr>
              <w:contextualSpacing/>
              <w:rPr>
                <w:bCs/>
              </w:rPr>
            </w:pPr>
            <w:r w:rsidRPr="008971F4">
              <w:rPr>
                <w:bCs/>
              </w:rPr>
              <w:t>Ā</w:t>
            </w:r>
            <w:r>
              <w:rPr>
                <w:bCs/>
              </w:rPr>
              <w:t>3</w:t>
            </w:r>
            <w:r w:rsidRPr="008971F4">
              <w:rPr>
                <w:bCs/>
              </w:rPr>
              <w:t>.1.</w:t>
            </w:r>
            <w:r>
              <w:rPr>
                <w:bCs/>
              </w:rPr>
              <w:t>2</w:t>
            </w:r>
            <w:r w:rsidRPr="008971F4">
              <w:rPr>
                <w:bCs/>
              </w:rPr>
              <w:t>.2.</w:t>
            </w:r>
            <w:r>
              <w:rPr>
                <w:bCs/>
              </w:rPr>
              <w:t>1.</w:t>
            </w:r>
            <w:r w:rsidRPr="008971F4">
              <w:rPr>
                <w:bCs/>
              </w:rPr>
              <w:t xml:space="preserve"> Pašvaldības ceļu / ielu ar grants un šķembu segumu atjaunošana</w:t>
            </w:r>
            <w:r>
              <w:rPr>
                <w:bCs/>
              </w:rPr>
              <w:t xml:space="preserve"> </w:t>
            </w:r>
            <w:r w:rsidRPr="004B56E8">
              <w:t>(</w:t>
            </w:r>
            <w:r>
              <w:rPr>
                <w:i/>
              </w:rPr>
              <w:t>dažādi ceļi</w:t>
            </w:r>
            <w:r w:rsidRPr="004B56E8">
              <w:t>)</w:t>
            </w:r>
          </w:p>
        </w:tc>
        <w:tc>
          <w:tcPr>
            <w:tcW w:w="1276" w:type="dxa"/>
          </w:tcPr>
          <w:p w14:paraId="340E8CC0" w14:textId="77777777" w:rsidR="001D248D" w:rsidRPr="004B56E8" w:rsidRDefault="001D248D">
            <w:pPr>
              <w:ind w:left="-43"/>
              <w:contextualSpacing/>
              <w:jc w:val="right"/>
            </w:pPr>
            <w:r>
              <w:t>600 000</w:t>
            </w:r>
          </w:p>
        </w:tc>
        <w:tc>
          <w:tcPr>
            <w:tcW w:w="1276" w:type="dxa"/>
          </w:tcPr>
          <w:p w14:paraId="2D3A70E0" w14:textId="77777777" w:rsidR="001D248D" w:rsidRPr="004B56E8" w:rsidRDefault="001D248D">
            <w:pPr>
              <w:ind w:left="-43"/>
              <w:contextualSpacing/>
              <w:jc w:val="right"/>
            </w:pPr>
            <w:r w:rsidRPr="004B56E8">
              <w:t>10</w:t>
            </w:r>
            <w:r>
              <w:t>0</w:t>
            </w:r>
          </w:p>
        </w:tc>
        <w:tc>
          <w:tcPr>
            <w:tcW w:w="1275" w:type="dxa"/>
          </w:tcPr>
          <w:p w14:paraId="36091406" w14:textId="77777777" w:rsidR="001D248D" w:rsidRPr="004B56E8" w:rsidRDefault="001D248D">
            <w:pPr>
              <w:ind w:left="-43"/>
              <w:contextualSpacing/>
              <w:jc w:val="right"/>
            </w:pPr>
          </w:p>
        </w:tc>
        <w:tc>
          <w:tcPr>
            <w:tcW w:w="1276" w:type="dxa"/>
          </w:tcPr>
          <w:p w14:paraId="1551EB12" w14:textId="77777777" w:rsidR="001D248D" w:rsidRPr="004B56E8" w:rsidRDefault="001D248D">
            <w:pPr>
              <w:ind w:left="-43"/>
              <w:contextualSpacing/>
              <w:jc w:val="right"/>
            </w:pPr>
          </w:p>
        </w:tc>
        <w:tc>
          <w:tcPr>
            <w:tcW w:w="1276" w:type="dxa"/>
          </w:tcPr>
          <w:p w14:paraId="02B3D08F" w14:textId="77777777" w:rsidR="001D248D" w:rsidRPr="004B56E8" w:rsidRDefault="001D248D">
            <w:pPr>
              <w:ind w:left="-43"/>
              <w:contextualSpacing/>
              <w:jc w:val="right"/>
            </w:pPr>
          </w:p>
        </w:tc>
        <w:tc>
          <w:tcPr>
            <w:tcW w:w="1417" w:type="dxa"/>
          </w:tcPr>
          <w:p w14:paraId="4754A835" w14:textId="77777777" w:rsidR="001D248D" w:rsidRPr="00F77205" w:rsidRDefault="001D248D">
            <w:pPr>
              <w:ind w:left="-43"/>
              <w:contextualSpacing/>
              <w:jc w:val="center"/>
            </w:pPr>
            <w:r w:rsidRPr="00F77205">
              <w:t>2022.-2027.</w:t>
            </w:r>
          </w:p>
        </w:tc>
        <w:tc>
          <w:tcPr>
            <w:tcW w:w="3119" w:type="dxa"/>
          </w:tcPr>
          <w:p w14:paraId="15C5E42F" w14:textId="77777777" w:rsidR="001D248D" w:rsidRPr="00F518A7" w:rsidRDefault="001D248D">
            <w:pPr>
              <w:jc w:val="center"/>
              <w:rPr>
                <w:sz w:val="18"/>
                <w:szCs w:val="18"/>
              </w:rPr>
            </w:pPr>
            <w:r w:rsidRPr="00F518A7">
              <w:rPr>
                <w:sz w:val="18"/>
                <w:szCs w:val="18"/>
              </w:rPr>
              <w:t>Pasākums tiek pildīts atbilstoši plānam</w:t>
            </w:r>
          </w:p>
          <w:p w14:paraId="63CF8AE8" w14:textId="77777777" w:rsidR="001D248D" w:rsidRPr="00F518A7" w:rsidRDefault="001D248D">
            <w:pPr>
              <w:ind w:left="-43"/>
              <w:contextualSpacing/>
              <w:jc w:val="center"/>
              <w:rPr>
                <w:sz w:val="16"/>
                <w:szCs w:val="16"/>
              </w:rPr>
            </w:pPr>
          </w:p>
        </w:tc>
      </w:tr>
      <w:tr w:rsidR="001D248D" w:rsidRPr="004B56E8" w14:paraId="3ED453E6" w14:textId="77777777">
        <w:trPr>
          <w:trHeight w:val="60"/>
        </w:trPr>
        <w:tc>
          <w:tcPr>
            <w:tcW w:w="616" w:type="dxa"/>
          </w:tcPr>
          <w:p w14:paraId="1B2585BC" w14:textId="77777777" w:rsidR="001D248D" w:rsidRDefault="001D248D">
            <w:pPr>
              <w:contextualSpacing/>
            </w:pPr>
            <w:r>
              <w:t>12.</w:t>
            </w:r>
          </w:p>
        </w:tc>
        <w:tc>
          <w:tcPr>
            <w:tcW w:w="3354" w:type="dxa"/>
          </w:tcPr>
          <w:p w14:paraId="09884BAD" w14:textId="77777777" w:rsidR="001D248D" w:rsidRPr="008971F4" w:rsidRDefault="001D248D">
            <w:pPr>
              <w:contextualSpacing/>
              <w:rPr>
                <w:bCs/>
              </w:rPr>
            </w:pPr>
            <w:r>
              <w:rPr>
                <w:bCs/>
              </w:rPr>
              <w:t>C3.1.5.2. Tilts pār Dzirnupi</w:t>
            </w:r>
          </w:p>
        </w:tc>
        <w:tc>
          <w:tcPr>
            <w:tcW w:w="1276" w:type="dxa"/>
          </w:tcPr>
          <w:p w14:paraId="4CCBDF2C" w14:textId="77777777" w:rsidR="001D248D" w:rsidRDefault="001D248D">
            <w:pPr>
              <w:ind w:left="-43"/>
              <w:contextualSpacing/>
              <w:jc w:val="right"/>
            </w:pPr>
            <w:r>
              <w:t>500 000</w:t>
            </w:r>
          </w:p>
        </w:tc>
        <w:tc>
          <w:tcPr>
            <w:tcW w:w="1276" w:type="dxa"/>
          </w:tcPr>
          <w:p w14:paraId="443D8515" w14:textId="77777777" w:rsidR="001D248D" w:rsidRPr="004B56E8" w:rsidRDefault="001D248D">
            <w:pPr>
              <w:ind w:left="-43"/>
              <w:contextualSpacing/>
              <w:jc w:val="right"/>
            </w:pPr>
            <w:r>
              <w:t>100</w:t>
            </w:r>
          </w:p>
        </w:tc>
        <w:tc>
          <w:tcPr>
            <w:tcW w:w="1275" w:type="dxa"/>
          </w:tcPr>
          <w:p w14:paraId="07275844" w14:textId="77777777" w:rsidR="001D248D" w:rsidRPr="004B56E8" w:rsidRDefault="001D248D">
            <w:pPr>
              <w:ind w:left="-43"/>
              <w:contextualSpacing/>
              <w:jc w:val="right"/>
            </w:pPr>
          </w:p>
        </w:tc>
        <w:tc>
          <w:tcPr>
            <w:tcW w:w="1276" w:type="dxa"/>
          </w:tcPr>
          <w:p w14:paraId="0B71CFD2" w14:textId="77777777" w:rsidR="001D248D" w:rsidRPr="004B56E8" w:rsidRDefault="001D248D">
            <w:pPr>
              <w:ind w:left="-43"/>
              <w:contextualSpacing/>
              <w:jc w:val="right"/>
            </w:pPr>
          </w:p>
        </w:tc>
        <w:tc>
          <w:tcPr>
            <w:tcW w:w="1276" w:type="dxa"/>
          </w:tcPr>
          <w:p w14:paraId="283E57B9" w14:textId="77777777" w:rsidR="001D248D" w:rsidRPr="004B56E8" w:rsidRDefault="001D248D">
            <w:pPr>
              <w:ind w:left="-43"/>
              <w:contextualSpacing/>
              <w:jc w:val="right"/>
            </w:pPr>
          </w:p>
        </w:tc>
        <w:tc>
          <w:tcPr>
            <w:tcW w:w="1417" w:type="dxa"/>
          </w:tcPr>
          <w:p w14:paraId="7AB82307" w14:textId="77777777" w:rsidR="001D248D" w:rsidRPr="004A1BA1" w:rsidRDefault="001D248D">
            <w:pPr>
              <w:ind w:left="-43"/>
              <w:contextualSpacing/>
              <w:jc w:val="center"/>
            </w:pPr>
            <w:r w:rsidRPr="00A842C0">
              <w:t>2024.</w:t>
            </w:r>
            <w:r w:rsidRPr="004A1BA1">
              <w:t>-2027.</w:t>
            </w:r>
          </w:p>
        </w:tc>
        <w:tc>
          <w:tcPr>
            <w:tcW w:w="3119" w:type="dxa"/>
          </w:tcPr>
          <w:p w14:paraId="0524C70C" w14:textId="77777777" w:rsidR="001D248D" w:rsidRPr="00F518A7" w:rsidRDefault="001D248D">
            <w:pPr>
              <w:jc w:val="center"/>
              <w:rPr>
                <w:sz w:val="18"/>
                <w:szCs w:val="18"/>
              </w:rPr>
            </w:pPr>
            <w:r w:rsidRPr="00F518A7">
              <w:rPr>
                <w:sz w:val="18"/>
                <w:szCs w:val="18"/>
              </w:rPr>
              <w:t>Pasākums tiek pildīts atbilstoši plānam</w:t>
            </w:r>
          </w:p>
          <w:p w14:paraId="6EF4C271" w14:textId="77777777" w:rsidR="001D248D" w:rsidRPr="00F518A7" w:rsidRDefault="001D248D">
            <w:pPr>
              <w:ind w:left="-43"/>
              <w:contextualSpacing/>
              <w:jc w:val="center"/>
              <w:rPr>
                <w:sz w:val="16"/>
                <w:szCs w:val="16"/>
              </w:rPr>
            </w:pPr>
          </w:p>
        </w:tc>
      </w:tr>
      <w:tr w:rsidR="001D248D" w:rsidRPr="004B56E8" w14:paraId="7002F53F" w14:textId="77777777">
        <w:trPr>
          <w:trHeight w:val="60"/>
        </w:trPr>
        <w:tc>
          <w:tcPr>
            <w:tcW w:w="616" w:type="dxa"/>
          </w:tcPr>
          <w:p w14:paraId="72A3794A" w14:textId="77777777" w:rsidR="001D248D" w:rsidRPr="004B56E8" w:rsidRDefault="001D248D">
            <w:pPr>
              <w:contextualSpacing/>
            </w:pPr>
            <w:r>
              <w:t>13.</w:t>
            </w:r>
          </w:p>
        </w:tc>
        <w:tc>
          <w:tcPr>
            <w:tcW w:w="3354" w:type="dxa"/>
          </w:tcPr>
          <w:p w14:paraId="04710AD1" w14:textId="77777777" w:rsidR="001D248D" w:rsidRPr="008971F4" w:rsidRDefault="001D248D">
            <w:pPr>
              <w:contextualSpacing/>
              <w:rPr>
                <w:bCs/>
              </w:rPr>
            </w:pPr>
            <w:r w:rsidRPr="008971F4">
              <w:rPr>
                <w:bCs/>
              </w:rPr>
              <w:t>Ā</w:t>
            </w:r>
            <w:r>
              <w:rPr>
                <w:bCs/>
              </w:rPr>
              <w:t>3</w:t>
            </w:r>
            <w:r w:rsidRPr="008971F4">
              <w:rPr>
                <w:bCs/>
              </w:rPr>
              <w:t>.1.1.2.</w:t>
            </w:r>
            <w:r>
              <w:rPr>
                <w:bCs/>
              </w:rPr>
              <w:t>4.</w:t>
            </w:r>
            <w:r w:rsidRPr="008971F4">
              <w:rPr>
                <w:bCs/>
              </w:rPr>
              <w:t xml:space="preserve"> Satiksmes drošības uzlabošanas projektu izstrāde un īstenošana uz Ādažu pašvaldības ceļiem un ielām</w:t>
            </w:r>
            <w:r>
              <w:rPr>
                <w:bCs/>
              </w:rPr>
              <w:t xml:space="preserve"> </w:t>
            </w:r>
            <w:r w:rsidRPr="004B56E8">
              <w:t>(</w:t>
            </w:r>
            <w:r w:rsidRPr="004B56E8">
              <w:rPr>
                <w:i/>
              </w:rPr>
              <w:t>Attekas ielas un Draudzības ielas</w:t>
            </w:r>
            <w:r w:rsidRPr="004B56E8">
              <w:t xml:space="preserve"> </w:t>
            </w:r>
            <w:r w:rsidRPr="004B56E8">
              <w:rPr>
                <w:i/>
              </w:rPr>
              <w:t>krustojuma pārveidošana</w:t>
            </w:r>
            <w:r w:rsidRPr="004B56E8">
              <w:t>)</w:t>
            </w:r>
          </w:p>
        </w:tc>
        <w:tc>
          <w:tcPr>
            <w:tcW w:w="1276" w:type="dxa"/>
          </w:tcPr>
          <w:p w14:paraId="7FB89C02" w14:textId="77777777" w:rsidR="001D248D" w:rsidRPr="00BB2CF5" w:rsidRDefault="001D248D">
            <w:pPr>
              <w:tabs>
                <w:tab w:val="left" w:pos="750"/>
              </w:tabs>
              <w:jc w:val="right"/>
            </w:pPr>
            <w:r w:rsidRPr="00BB2CF5">
              <w:t>242 234,60</w:t>
            </w:r>
          </w:p>
        </w:tc>
        <w:tc>
          <w:tcPr>
            <w:tcW w:w="1276" w:type="dxa"/>
          </w:tcPr>
          <w:p w14:paraId="6845FFBF" w14:textId="77777777" w:rsidR="001D248D" w:rsidRPr="00BB2CF5" w:rsidRDefault="001D248D">
            <w:pPr>
              <w:ind w:left="-43"/>
              <w:contextualSpacing/>
              <w:jc w:val="right"/>
              <w:rPr>
                <w:strike/>
              </w:rPr>
            </w:pPr>
            <w:r w:rsidRPr="00BB2CF5">
              <w:t>100</w:t>
            </w:r>
          </w:p>
        </w:tc>
        <w:tc>
          <w:tcPr>
            <w:tcW w:w="1275" w:type="dxa"/>
          </w:tcPr>
          <w:p w14:paraId="60712883" w14:textId="77777777" w:rsidR="001D248D" w:rsidRPr="006F6BE9" w:rsidRDefault="001D248D">
            <w:pPr>
              <w:ind w:left="-43"/>
              <w:contextualSpacing/>
              <w:jc w:val="right"/>
            </w:pPr>
          </w:p>
        </w:tc>
        <w:tc>
          <w:tcPr>
            <w:tcW w:w="1276" w:type="dxa"/>
          </w:tcPr>
          <w:p w14:paraId="702C1988" w14:textId="77777777" w:rsidR="001D248D" w:rsidRPr="006F6BE9" w:rsidRDefault="001D248D">
            <w:pPr>
              <w:ind w:left="-43"/>
              <w:contextualSpacing/>
              <w:jc w:val="right"/>
            </w:pPr>
          </w:p>
        </w:tc>
        <w:tc>
          <w:tcPr>
            <w:tcW w:w="1276" w:type="dxa"/>
          </w:tcPr>
          <w:p w14:paraId="66DC5E7B" w14:textId="77777777" w:rsidR="001D248D" w:rsidRPr="006337C3" w:rsidRDefault="001D248D">
            <w:pPr>
              <w:ind w:left="-43"/>
              <w:contextualSpacing/>
              <w:jc w:val="right"/>
              <w:rPr>
                <w:b/>
                <w:bCs/>
                <w:strike/>
              </w:rPr>
            </w:pPr>
          </w:p>
        </w:tc>
        <w:tc>
          <w:tcPr>
            <w:tcW w:w="1417" w:type="dxa"/>
          </w:tcPr>
          <w:p w14:paraId="2F217A10" w14:textId="77777777" w:rsidR="001D248D" w:rsidRPr="00074280" w:rsidRDefault="001D248D">
            <w:pPr>
              <w:ind w:left="-43"/>
              <w:contextualSpacing/>
              <w:jc w:val="center"/>
            </w:pPr>
            <w:r w:rsidRPr="006F6BE9">
              <w:t>2024</w:t>
            </w:r>
            <w:r w:rsidRPr="00BB2CF5">
              <w:t>.</w:t>
            </w:r>
          </w:p>
        </w:tc>
        <w:tc>
          <w:tcPr>
            <w:tcW w:w="3119" w:type="dxa"/>
          </w:tcPr>
          <w:p w14:paraId="32548870"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1D742815" w14:textId="77777777">
        <w:trPr>
          <w:trHeight w:val="60"/>
        </w:trPr>
        <w:tc>
          <w:tcPr>
            <w:tcW w:w="616" w:type="dxa"/>
          </w:tcPr>
          <w:p w14:paraId="3C875372" w14:textId="77777777" w:rsidR="001D248D" w:rsidRPr="004B56E8" w:rsidRDefault="001D248D">
            <w:pPr>
              <w:contextualSpacing/>
            </w:pPr>
            <w:r>
              <w:t>14.</w:t>
            </w:r>
          </w:p>
        </w:tc>
        <w:tc>
          <w:tcPr>
            <w:tcW w:w="3354" w:type="dxa"/>
          </w:tcPr>
          <w:p w14:paraId="2E990313" w14:textId="77777777" w:rsidR="001D248D" w:rsidRPr="008971F4" w:rsidRDefault="001D248D">
            <w:pPr>
              <w:contextualSpacing/>
              <w:rPr>
                <w:bCs/>
              </w:rPr>
            </w:pPr>
            <w:r w:rsidRPr="008971F4">
              <w:rPr>
                <w:bCs/>
              </w:rPr>
              <w:t>Ā</w:t>
            </w:r>
            <w:r>
              <w:rPr>
                <w:bCs/>
              </w:rPr>
              <w:t>3</w:t>
            </w:r>
            <w:r w:rsidRPr="008971F4">
              <w:rPr>
                <w:bCs/>
              </w:rPr>
              <w:t>.1.</w:t>
            </w:r>
            <w:r>
              <w:rPr>
                <w:bCs/>
              </w:rPr>
              <w:t>3</w:t>
            </w:r>
            <w:r w:rsidRPr="008971F4">
              <w:rPr>
                <w:bCs/>
              </w:rPr>
              <w:t>.1.</w:t>
            </w:r>
            <w:r>
              <w:rPr>
                <w:bCs/>
              </w:rPr>
              <w:t>2.</w:t>
            </w:r>
            <w:r w:rsidRPr="008971F4">
              <w:rPr>
                <w:bCs/>
              </w:rPr>
              <w:t xml:space="preserve"> Izbūvēt energoefektīvu apgaismojumu vietās, kur tas vēl nav nodrošināts</w:t>
            </w:r>
            <w:r>
              <w:rPr>
                <w:bCs/>
              </w:rPr>
              <w:t xml:space="preserve"> </w:t>
            </w:r>
            <w:r w:rsidRPr="004B56E8">
              <w:t>(</w:t>
            </w:r>
            <w:r w:rsidRPr="004B56E8">
              <w:rPr>
                <w:i/>
              </w:rPr>
              <w:t>Alderu iela</w:t>
            </w:r>
            <w:r w:rsidRPr="004B56E8">
              <w:t>)</w:t>
            </w:r>
          </w:p>
        </w:tc>
        <w:tc>
          <w:tcPr>
            <w:tcW w:w="1276" w:type="dxa"/>
          </w:tcPr>
          <w:p w14:paraId="3F17AE65" w14:textId="77777777" w:rsidR="001D248D" w:rsidRPr="004B56E8" w:rsidRDefault="001D248D">
            <w:pPr>
              <w:tabs>
                <w:tab w:val="left" w:pos="750"/>
              </w:tabs>
              <w:jc w:val="right"/>
            </w:pPr>
            <w:r>
              <w:t>60 000</w:t>
            </w:r>
          </w:p>
        </w:tc>
        <w:tc>
          <w:tcPr>
            <w:tcW w:w="1276" w:type="dxa"/>
          </w:tcPr>
          <w:p w14:paraId="0A8A1EE7" w14:textId="77777777" w:rsidR="001D248D" w:rsidRPr="004B56E8" w:rsidRDefault="001D248D">
            <w:pPr>
              <w:ind w:left="-43"/>
              <w:contextualSpacing/>
              <w:jc w:val="right"/>
            </w:pPr>
            <w:r w:rsidRPr="004B56E8">
              <w:t>100</w:t>
            </w:r>
          </w:p>
        </w:tc>
        <w:tc>
          <w:tcPr>
            <w:tcW w:w="1275" w:type="dxa"/>
          </w:tcPr>
          <w:p w14:paraId="6FD03EF5" w14:textId="77777777" w:rsidR="001D248D" w:rsidRDefault="001D248D">
            <w:pPr>
              <w:ind w:left="-43"/>
              <w:contextualSpacing/>
              <w:jc w:val="right"/>
            </w:pPr>
          </w:p>
        </w:tc>
        <w:tc>
          <w:tcPr>
            <w:tcW w:w="1276" w:type="dxa"/>
          </w:tcPr>
          <w:p w14:paraId="230C424E" w14:textId="77777777" w:rsidR="001D248D" w:rsidRPr="004B56E8" w:rsidRDefault="001D248D">
            <w:pPr>
              <w:ind w:left="-43"/>
              <w:contextualSpacing/>
              <w:jc w:val="right"/>
            </w:pPr>
          </w:p>
        </w:tc>
        <w:tc>
          <w:tcPr>
            <w:tcW w:w="1276" w:type="dxa"/>
          </w:tcPr>
          <w:p w14:paraId="28586335" w14:textId="77777777" w:rsidR="001D248D" w:rsidRPr="004B56E8" w:rsidRDefault="001D248D">
            <w:pPr>
              <w:ind w:left="-43"/>
              <w:contextualSpacing/>
              <w:jc w:val="right"/>
            </w:pPr>
          </w:p>
        </w:tc>
        <w:tc>
          <w:tcPr>
            <w:tcW w:w="1417" w:type="dxa"/>
          </w:tcPr>
          <w:p w14:paraId="61E2BCEC" w14:textId="77777777" w:rsidR="001D248D" w:rsidRPr="004A1BA1" w:rsidRDefault="001D248D">
            <w:pPr>
              <w:ind w:left="-43"/>
              <w:contextualSpacing/>
              <w:jc w:val="center"/>
            </w:pPr>
            <w:r w:rsidRPr="004A41F3">
              <w:t>2024.-202</w:t>
            </w:r>
            <w:r w:rsidRPr="004A1BA1">
              <w:t>7.</w:t>
            </w:r>
          </w:p>
        </w:tc>
        <w:tc>
          <w:tcPr>
            <w:tcW w:w="3119" w:type="dxa"/>
          </w:tcPr>
          <w:p w14:paraId="52768D50" w14:textId="77777777" w:rsidR="001D248D" w:rsidRPr="00F518A7" w:rsidRDefault="001D248D">
            <w:pPr>
              <w:jc w:val="center"/>
              <w:rPr>
                <w:sz w:val="18"/>
                <w:szCs w:val="18"/>
              </w:rPr>
            </w:pPr>
            <w:r w:rsidRPr="00F518A7">
              <w:rPr>
                <w:sz w:val="18"/>
                <w:szCs w:val="18"/>
              </w:rPr>
              <w:t>Pasākums tiek pildīts atbilstoši plānam</w:t>
            </w:r>
          </w:p>
          <w:p w14:paraId="29181F43" w14:textId="77777777" w:rsidR="001D248D" w:rsidRPr="00F518A7" w:rsidRDefault="001D248D">
            <w:pPr>
              <w:ind w:left="-43"/>
              <w:contextualSpacing/>
              <w:jc w:val="center"/>
              <w:rPr>
                <w:sz w:val="16"/>
                <w:szCs w:val="16"/>
              </w:rPr>
            </w:pPr>
          </w:p>
        </w:tc>
      </w:tr>
      <w:tr w:rsidR="001D248D" w:rsidRPr="004B56E8" w14:paraId="0A18D6CF" w14:textId="77777777">
        <w:trPr>
          <w:trHeight w:val="60"/>
        </w:trPr>
        <w:tc>
          <w:tcPr>
            <w:tcW w:w="616" w:type="dxa"/>
          </w:tcPr>
          <w:p w14:paraId="0C325FD6" w14:textId="77777777" w:rsidR="001D248D" w:rsidRPr="004B56E8" w:rsidRDefault="001D248D">
            <w:pPr>
              <w:contextualSpacing/>
            </w:pPr>
            <w:r>
              <w:t>15.</w:t>
            </w:r>
          </w:p>
        </w:tc>
        <w:tc>
          <w:tcPr>
            <w:tcW w:w="3354" w:type="dxa"/>
          </w:tcPr>
          <w:p w14:paraId="03933CAF"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3</w:t>
            </w:r>
            <w:r w:rsidRPr="008971F4">
              <w:rPr>
                <w:bCs/>
              </w:rPr>
              <w:t>.</w:t>
            </w:r>
            <w:r>
              <w:rPr>
                <w:bCs/>
              </w:rPr>
              <w:t>3</w:t>
            </w:r>
            <w:r w:rsidRPr="008971F4">
              <w:rPr>
                <w:bCs/>
              </w:rPr>
              <w:t>.</w:t>
            </w:r>
            <w:r>
              <w:rPr>
                <w:bCs/>
              </w:rPr>
              <w:t>1.</w:t>
            </w:r>
            <w:r w:rsidRPr="008971F4">
              <w:rPr>
                <w:bCs/>
              </w:rPr>
              <w:t xml:space="preserve"> </w:t>
            </w:r>
            <w:r w:rsidRPr="00C5667D">
              <w:rPr>
                <w:bCs/>
              </w:rPr>
              <w:t>Velo savienojums starp Ādažu novada apdzīvotajām vietām, t.sk., starp Ādažu pilsētu un Carnikavu (</w:t>
            </w:r>
            <w:r w:rsidRPr="00C5667D">
              <w:rPr>
                <w:bCs/>
                <w:i/>
                <w:iCs/>
              </w:rPr>
              <w:t>Gaujas aizsargdambis</w:t>
            </w:r>
            <w:r>
              <w:rPr>
                <w:bCs/>
                <w:i/>
                <w:iCs/>
              </w:rPr>
              <w:t xml:space="preserve"> </w:t>
            </w:r>
            <w:r w:rsidRPr="008051D9">
              <w:rPr>
                <w:bCs/>
                <w:i/>
                <w:iCs/>
              </w:rPr>
              <w:t>posmā no notekūdeņu attīrīšanas iekārtām līdz Gaujas tiltam</w:t>
            </w:r>
            <w:r w:rsidRPr="008051D9">
              <w:rPr>
                <w:bCs/>
              </w:rPr>
              <w:t>)</w:t>
            </w:r>
          </w:p>
        </w:tc>
        <w:tc>
          <w:tcPr>
            <w:tcW w:w="1276" w:type="dxa"/>
          </w:tcPr>
          <w:p w14:paraId="428BB1EF" w14:textId="77777777" w:rsidR="001D248D" w:rsidRPr="00C5667D" w:rsidRDefault="001D248D">
            <w:pPr>
              <w:tabs>
                <w:tab w:val="left" w:pos="750"/>
              </w:tabs>
              <w:jc w:val="right"/>
            </w:pPr>
            <w:r w:rsidRPr="008051D9">
              <w:t>450</w:t>
            </w:r>
            <w:r w:rsidRPr="00C5667D">
              <w:t xml:space="preserve"> 000</w:t>
            </w:r>
          </w:p>
        </w:tc>
        <w:tc>
          <w:tcPr>
            <w:tcW w:w="1276" w:type="dxa"/>
          </w:tcPr>
          <w:p w14:paraId="0435E5AF" w14:textId="77777777" w:rsidR="001D248D" w:rsidRPr="00C5667D" w:rsidRDefault="001D248D">
            <w:pPr>
              <w:ind w:left="-43"/>
              <w:contextualSpacing/>
              <w:jc w:val="right"/>
            </w:pPr>
            <w:r w:rsidRPr="00C5667D">
              <w:t>100</w:t>
            </w:r>
          </w:p>
        </w:tc>
        <w:tc>
          <w:tcPr>
            <w:tcW w:w="1275" w:type="dxa"/>
          </w:tcPr>
          <w:p w14:paraId="22B92578" w14:textId="77777777" w:rsidR="001D248D" w:rsidRPr="00C5667D" w:rsidRDefault="001D248D">
            <w:pPr>
              <w:ind w:left="-43"/>
              <w:contextualSpacing/>
              <w:jc w:val="right"/>
            </w:pPr>
          </w:p>
        </w:tc>
        <w:tc>
          <w:tcPr>
            <w:tcW w:w="1276" w:type="dxa"/>
          </w:tcPr>
          <w:p w14:paraId="33DF3D98" w14:textId="77777777" w:rsidR="001D248D" w:rsidRPr="00C5667D" w:rsidRDefault="001D248D">
            <w:pPr>
              <w:ind w:left="-43"/>
              <w:contextualSpacing/>
              <w:jc w:val="right"/>
            </w:pPr>
          </w:p>
        </w:tc>
        <w:tc>
          <w:tcPr>
            <w:tcW w:w="1276" w:type="dxa"/>
          </w:tcPr>
          <w:p w14:paraId="164AB142" w14:textId="77777777" w:rsidR="001D248D" w:rsidRPr="00C5667D" w:rsidRDefault="001D248D">
            <w:pPr>
              <w:ind w:left="-43"/>
              <w:contextualSpacing/>
              <w:jc w:val="right"/>
            </w:pPr>
          </w:p>
        </w:tc>
        <w:tc>
          <w:tcPr>
            <w:tcW w:w="1417" w:type="dxa"/>
          </w:tcPr>
          <w:p w14:paraId="4A7EFDED" w14:textId="77777777" w:rsidR="001D248D" w:rsidRPr="00C5667D" w:rsidRDefault="001D248D">
            <w:pPr>
              <w:ind w:left="-43"/>
              <w:contextualSpacing/>
              <w:jc w:val="center"/>
            </w:pPr>
            <w:r w:rsidRPr="00C5667D">
              <w:t>2023.-2027.</w:t>
            </w:r>
          </w:p>
        </w:tc>
        <w:tc>
          <w:tcPr>
            <w:tcW w:w="3119" w:type="dxa"/>
          </w:tcPr>
          <w:p w14:paraId="04E05BD8" w14:textId="77777777" w:rsidR="001D248D" w:rsidRPr="00F518A7" w:rsidRDefault="001D248D">
            <w:pPr>
              <w:ind w:left="-43"/>
              <w:contextualSpacing/>
              <w:jc w:val="center"/>
              <w:rPr>
                <w:sz w:val="18"/>
                <w:szCs w:val="18"/>
              </w:rPr>
            </w:pPr>
            <w:r w:rsidRPr="00F518A7">
              <w:rPr>
                <w:sz w:val="18"/>
                <w:szCs w:val="18"/>
              </w:rPr>
              <w:t>Pasākums nav izpildīts</w:t>
            </w:r>
          </w:p>
          <w:p w14:paraId="2E3032C7" w14:textId="77777777" w:rsidR="001D248D" w:rsidRPr="00F518A7" w:rsidRDefault="001D248D">
            <w:pPr>
              <w:ind w:left="-43"/>
              <w:contextualSpacing/>
              <w:jc w:val="center"/>
              <w:rPr>
                <w:sz w:val="16"/>
                <w:szCs w:val="16"/>
              </w:rPr>
            </w:pPr>
          </w:p>
        </w:tc>
      </w:tr>
      <w:tr w:rsidR="001D248D" w:rsidRPr="004B56E8" w14:paraId="23BC13B8" w14:textId="77777777">
        <w:trPr>
          <w:trHeight w:val="60"/>
        </w:trPr>
        <w:tc>
          <w:tcPr>
            <w:tcW w:w="616" w:type="dxa"/>
          </w:tcPr>
          <w:p w14:paraId="75F586DB" w14:textId="77777777" w:rsidR="001D248D" w:rsidRPr="004B56E8" w:rsidRDefault="001D248D">
            <w:pPr>
              <w:contextualSpacing/>
            </w:pPr>
            <w:r>
              <w:t>16.</w:t>
            </w:r>
          </w:p>
        </w:tc>
        <w:tc>
          <w:tcPr>
            <w:tcW w:w="3354" w:type="dxa"/>
          </w:tcPr>
          <w:p w14:paraId="67438095"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4</w:t>
            </w:r>
            <w:r w:rsidRPr="008971F4">
              <w:rPr>
                <w:bCs/>
              </w:rPr>
              <w:t xml:space="preserve">.1. </w:t>
            </w:r>
            <w:r>
              <w:rPr>
                <w:bCs/>
              </w:rPr>
              <w:t xml:space="preserve">Dabai </w:t>
            </w:r>
            <w:r w:rsidRPr="008971F4">
              <w:rPr>
                <w:bCs/>
              </w:rPr>
              <w:t>draudzīgu pārvietošanās veidu attīstība</w:t>
            </w:r>
            <w:r>
              <w:rPr>
                <w:bCs/>
              </w:rPr>
              <w:t>,</w:t>
            </w:r>
            <w:r w:rsidRPr="008971F4">
              <w:rPr>
                <w:bCs/>
              </w:rPr>
              <w:t xml:space="preserve"> t.sk. </w:t>
            </w:r>
            <w:proofErr w:type="spellStart"/>
            <w:r w:rsidRPr="008971F4">
              <w:rPr>
                <w:bCs/>
              </w:rPr>
              <w:t>elektro</w:t>
            </w:r>
            <w:proofErr w:type="spellEnd"/>
            <w:r w:rsidRPr="008971F4">
              <w:rPr>
                <w:bCs/>
              </w:rPr>
              <w:t>-auto uzlādes staciju izbūve pie pašvaldības, sabiedriskas nozīmes un daudzdzīvokļu ēkām</w:t>
            </w:r>
          </w:p>
        </w:tc>
        <w:tc>
          <w:tcPr>
            <w:tcW w:w="1276" w:type="dxa"/>
          </w:tcPr>
          <w:p w14:paraId="23A8CC3E" w14:textId="77777777" w:rsidR="001D248D" w:rsidRPr="00F77205" w:rsidRDefault="001D248D">
            <w:pPr>
              <w:tabs>
                <w:tab w:val="left" w:pos="750"/>
              </w:tabs>
              <w:jc w:val="right"/>
            </w:pPr>
            <w:r w:rsidRPr="00F77205">
              <w:t>130 000</w:t>
            </w:r>
          </w:p>
        </w:tc>
        <w:tc>
          <w:tcPr>
            <w:tcW w:w="1276" w:type="dxa"/>
          </w:tcPr>
          <w:p w14:paraId="1DB02085" w14:textId="77777777" w:rsidR="001D248D" w:rsidRPr="00F77205" w:rsidRDefault="001D248D">
            <w:pPr>
              <w:ind w:left="-43"/>
              <w:contextualSpacing/>
              <w:jc w:val="right"/>
            </w:pPr>
            <w:r w:rsidRPr="00F77205">
              <w:t>x</w:t>
            </w:r>
          </w:p>
        </w:tc>
        <w:tc>
          <w:tcPr>
            <w:tcW w:w="1275" w:type="dxa"/>
          </w:tcPr>
          <w:p w14:paraId="08DC586D" w14:textId="77777777" w:rsidR="001D248D" w:rsidRPr="00F77205" w:rsidRDefault="001D248D">
            <w:pPr>
              <w:ind w:left="-43"/>
              <w:contextualSpacing/>
              <w:jc w:val="right"/>
            </w:pPr>
          </w:p>
        </w:tc>
        <w:tc>
          <w:tcPr>
            <w:tcW w:w="1276" w:type="dxa"/>
          </w:tcPr>
          <w:p w14:paraId="0838F35E" w14:textId="77777777" w:rsidR="001D248D" w:rsidRPr="00F77205" w:rsidRDefault="001D248D">
            <w:pPr>
              <w:ind w:left="-43"/>
              <w:contextualSpacing/>
              <w:jc w:val="right"/>
            </w:pPr>
          </w:p>
        </w:tc>
        <w:tc>
          <w:tcPr>
            <w:tcW w:w="1276" w:type="dxa"/>
          </w:tcPr>
          <w:p w14:paraId="0BDCFF3F" w14:textId="77777777" w:rsidR="001D248D" w:rsidRPr="00F77205" w:rsidRDefault="001D248D">
            <w:pPr>
              <w:ind w:left="-43"/>
              <w:contextualSpacing/>
              <w:jc w:val="right"/>
            </w:pPr>
            <w:r w:rsidRPr="00F77205">
              <w:t>x</w:t>
            </w:r>
          </w:p>
        </w:tc>
        <w:tc>
          <w:tcPr>
            <w:tcW w:w="1417" w:type="dxa"/>
          </w:tcPr>
          <w:p w14:paraId="3838B9CD" w14:textId="77777777" w:rsidR="001D248D" w:rsidRPr="004A1BA1" w:rsidRDefault="001D248D">
            <w:pPr>
              <w:ind w:left="-43"/>
              <w:contextualSpacing/>
              <w:jc w:val="center"/>
            </w:pPr>
            <w:r w:rsidRPr="00074280">
              <w:t>202</w:t>
            </w:r>
            <w:r w:rsidRPr="00B6449C">
              <w:t>2</w:t>
            </w:r>
            <w:r w:rsidRPr="00074280">
              <w:t>.</w:t>
            </w:r>
            <w:r w:rsidRPr="004A1BA1">
              <w:t>-2027.</w:t>
            </w:r>
          </w:p>
        </w:tc>
        <w:tc>
          <w:tcPr>
            <w:tcW w:w="3119" w:type="dxa"/>
          </w:tcPr>
          <w:p w14:paraId="733CC3DD" w14:textId="77777777" w:rsidR="001D248D" w:rsidRPr="00F518A7" w:rsidRDefault="001D248D">
            <w:pPr>
              <w:jc w:val="center"/>
              <w:rPr>
                <w:sz w:val="18"/>
                <w:szCs w:val="18"/>
              </w:rPr>
            </w:pPr>
            <w:r w:rsidRPr="00F518A7">
              <w:rPr>
                <w:sz w:val="18"/>
                <w:szCs w:val="18"/>
              </w:rPr>
              <w:t>Pasākums tiek pildīts atbilstoši plānam</w:t>
            </w:r>
          </w:p>
          <w:p w14:paraId="7D32DFAE" w14:textId="77777777" w:rsidR="001D248D" w:rsidRPr="00F518A7" w:rsidRDefault="001D248D">
            <w:pPr>
              <w:ind w:left="-43"/>
              <w:contextualSpacing/>
              <w:jc w:val="center"/>
              <w:rPr>
                <w:sz w:val="16"/>
                <w:szCs w:val="16"/>
              </w:rPr>
            </w:pPr>
          </w:p>
        </w:tc>
      </w:tr>
      <w:tr w:rsidR="001D248D" w:rsidRPr="004B56E8" w14:paraId="6AE2C9D9" w14:textId="77777777">
        <w:trPr>
          <w:trHeight w:val="60"/>
        </w:trPr>
        <w:tc>
          <w:tcPr>
            <w:tcW w:w="616" w:type="dxa"/>
          </w:tcPr>
          <w:p w14:paraId="014D36EA" w14:textId="77777777" w:rsidR="001D248D" w:rsidRPr="004B56E8" w:rsidRDefault="001D248D">
            <w:pPr>
              <w:contextualSpacing/>
            </w:pPr>
            <w:r>
              <w:lastRenderedPageBreak/>
              <w:t>17.</w:t>
            </w:r>
          </w:p>
        </w:tc>
        <w:tc>
          <w:tcPr>
            <w:tcW w:w="3354" w:type="dxa"/>
          </w:tcPr>
          <w:p w14:paraId="0A4063E9" w14:textId="77777777" w:rsidR="001D248D" w:rsidRPr="00F77205" w:rsidRDefault="001D248D">
            <w:pPr>
              <w:contextualSpacing/>
              <w:rPr>
                <w:bCs/>
              </w:rPr>
            </w:pPr>
            <w:r w:rsidRPr="00F77205">
              <w:rPr>
                <w:bCs/>
              </w:rPr>
              <w:t xml:space="preserve">C3.2.4.2. Maģistrālās </w:t>
            </w:r>
            <w:proofErr w:type="spellStart"/>
            <w:r w:rsidRPr="00F77205">
              <w:rPr>
                <w:bCs/>
              </w:rPr>
              <w:t>veloceļu</w:t>
            </w:r>
            <w:proofErr w:type="spellEnd"/>
            <w:r w:rsidRPr="00F77205">
              <w:rPr>
                <w:bCs/>
              </w:rPr>
              <w:t xml:space="preserve"> infrastruktūras būvniecība prioritārajā koridorā Rīga-Carnikava </w:t>
            </w:r>
          </w:p>
        </w:tc>
        <w:tc>
          <w:tcPr>
            <w:tcW w:w="1276" w:type="dxa"/>
          </w:tcPr>
          <w:p w14:paraId="63459E43" w14:textId="77777777" w:rsidR="001D248D" w:rsidRPr="00F77205" w:rsidRDefault="001D248D">
            <w:pPr>
              <w:tabs>
                <w:tab w:val="left" w:pos="750"/>
              </w:tabs>
              <w:jc w:val="right"/>
              <w:rPr>
                <w:bCs/>
              </w:rPr>
            </w:pPr>
            <w:r w:rsidRPr="00F77205">
              <w:rPr>
                <w:bCs/>
              </w:rPr>
              <w:t>4 724 590</w:t>
            </w:r>
          </w:p>
        </w:tc>
        <w:tc>
          <w:tcPr>
            <w:tcW w:w="1276" w:type="dxa"/>
          </w:tcPr>
          <w:p w14:paraId="00D553A9" w14:textId="77777777" w:rsidR="001D248D" w:rsidRPr="00F77205" w:rsidRDefault="001D248D">
            <w:pPr>
              <w:ind w:left="-43"/>
              <w:contextualSpacing/>
              <w:jc w:val="right"/>
              <w:rPr>
                <w:bCs/>
                <w:strike/>
              </w:rPr>
            </w:pPr>
            <w:r w:rsidRPr="00F77205">
              <w:rPr>
                <w:bCs/>
              </w:rPr>
              <w:t>x</w:t>
            </w:r>
          </w:p>
        </w:tc>
        <w:tc>
          <w:tcPr>
            <w:tcW w:w="1275" w:type="dxa"/>
          </w:tcPr>
          <w:p w14:paraId="12F737FD" w14:textId="77777777" w:rsidR="001D248D" w:rsidRPr="00F77205" w:rsidRDefault="001D248D">
            <w:pPr>
              <w:ind w:left="-43"/>
              <w:contextualSpacing/>
              <w:jc w:val="right"/>
              <w:rPr>
                <w:bCs/>
              </w:rPr>
            </w:pPr>
            <w:r w:rsidRPr="00F77205">
              <w:rPr>
                <w:bCs/>
              </w:rPr>
              <w:t>x</w:t>
            </w:r>
          </w:p>
        </w:tc>
        <w:tc>
          <w:tcPr>
            <w:tcW w:w="1276" w:type="dxa"/>
          </w:tcPr>
          <w:p w14:paraId="312BA43A" w14:textId="77777777" w:rsidR="001D248D" w:rsidRPr="00F77205" w:rsidRDefault="001D248D">
            <w:pPr>
              <w:ind w:left="-43"/>
              <w:contextualSpacing/>
              <w:jc w:val="right"/>
              <w:rPr>
                <w:bCs/>
              </w:rPr>
            </w:pPr>
          </w:p>
        </w:tc>
        <w:tc>
          <w:tcPr>
            <w:tcW w:w="1276" w:type="dxa"/>
          </w:tcPr>
          <w:p w14:paraId="724816B4" w14:textId="77777777" w:rsidR="001D248D" w:rsidRPr="00F77205" w:rsidRDefault="001D248D">
            <w:pPr>
              <w:ind w:left="-43"/>
              <w:contextualSpacing/>
              <w:jc w:val="right"/>
              <w:rPr>
                <w:bCs/>
              </w:rPr>
            </w:pPr>
          </w:p>
        </w:tc>
        <w:tc>
          <w:tcPr>
            <w:tcW w:w="1417" w:type="dxa"/>
          </w:tcPr>
          <w:p w14:paraId="529BE07A" w14:textId="77777777" w:rsidR="001D248D" w:rsidRPr="00F77205" w:rsidRDefault="001D248D">
            <w:pPr>
              <w:jc w:val="center"/>
              <w:rPr>
                <w:bCs/>
              </w:rPr>
            </w:pPr>
            <w:r w:rsidRPr="00F77205">
              <w:rPr>
                <w:bCs/>
              </w:rPr>
              <w:t>2022.- 2026.</w:t>
            </w:r>
          </w:p>
        </w:tc>
        <w:tc>
          <w:tcPr>
            <w:tcW w:w="3119" w:type="dxa"/>
          </w:tcPr>
          <w:p w14:paraId="40FF8BE6"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6A6DFC2" w14:textId="77777777" w:rsidR="001D248D" w:rsidRPr="00F518A7" w:rsidRDefault="001D248D">
            <w:pPr>
              <w:ind w:left="-43"/>
              <w:contextualSpacing/>
              <w:jc w:val="center"/>
              <w:rPr>
                <w:sz w:val="16"/>
                <w:szCs w:val="16"/>
              </w:rPr>
            </w:pPr>
          </w:p>
        </w:tc>
      </w:tr>
      <w:tr w:rsidR="001D248D" w:rsidRPr="004B56E8" w14:paraId="2E5F2373" w14:textId="77777777">
        <w:trPr>
          <w:trHeight w:val="60"/>
        </w:trPr>
        <w:tc>
          <w:tcPr>
            <w:tcW w:w="616" w:type="dxa"/>
          </w:tcPr>
          <w:p w14:paraId="196688C3" w14:textId="77777777" w:rsidR="001D248D" w:rsidRPr="004B56E8" w:rsidRDefault="001D248D">
            <w:pPr>
              <w:contextualSpacing/>
            </w:pPr>
            <w:r>
              <w:t>18.</w:t>
            </w:r>
          </w:p>
        </w:tc>
        <w:tc>
          <w:tcPr>
            <w:tcW w:w="3354" w:type="dxa"/>
          </w:tcPr>
          <w:p w14:paraId="0D996F4B" w14:textId="77777777" w:rsidR="001D248D" w:rsidRPr="008971F4" w:rsidRDefault="001D248D">
            <w:pPr>
              <w:contextualSpacing/>
              <w:rPr>
                <w:bCs/>
              </w:rPr>
            </w:pPr>
            <w:r w:rsidRPr="008971F4">
              <w:rPr>
                <w:bCs/>
              </w:rPr>
              <w:t>Ā</w:t>
            </w:r>
            <w:r>
              <w:rPr>
                <w:bCs/>
              </w:rPr>
              <w:t>3</w:t>
            </w:r>
            <w:r w:rsidRPr="008971F4">
              <w:rPr>
                <w:bCs/>
              </w:rPr>
              <w:t>.</w:t>
            </w:r>
            <w:r>
              <w:rPr>
                <w:bCs/>
              </w:rPr>
              <w:t>2</w:t>
            </w:r>
            <w:r w:rsidRPr="008971F4">
              <w:rPr>
                <w:bCs/>
              </w:rPr>
              <w:t>.</w:t>
            </w:r>
            <w:r>
              <w:rPr>
                <w:bCs/>
              </w:rPr>
              <w:t>2</w:t>
            </w:r>
            <w:r w:rsidRPr="008971F4">
              <w:rPr>
                <w:bCs/>
              </w:rPr>
              <w:t xml:space="preserve">.2. </w:t>
            </w:r>
            <w:r w:rsidRPr="008051D9">
              <w:rPr>
                <w:bCs/>
              </w:rPr>
              <w:t xml:space="preserve">Īstenots SAM 5.1.1.3. pasākuma “Publiskās </w:t>
            </w:r>
            <w:proofErr w:type="spellStart"/>
            <w:r w:rsidRPr="008051D9">
              <w:rPr>
                <w:bCs/>
              </w:rPr>
              <w:t>ārtelpas</w:t>
            </w:r>
            <w:proofErr w:type="spellEnd"/>
            <w:r w:rsidRPr="008051D9">
              <w:rPr>
                <w:bCs/>
              </w:rPr>
              <w:t xml:space="preserve"> attīstība” projekt</w:t>
            </w:r>
            <w:r w:rsidRPr="006337C3">
              <w:rPr>
                <w:b/>
              </w:rPr>
              <w:t>s</w:t>
            </w:r>
            <w:r w:rsidRPr="00B6449C">
              <w:rPr>
                <w:bCs/>
              </w:rPr>
              <w:t xml:space="preserve"> “Publiskās </w:t>
            </w:r>
            <w:proofErr w:type="spellStart"/>
            <w:r w:rsidRPr="00B6449C">
              <w:rPr>
                <w:bCs/>
              </w:rPr>
              <w:t>ārtelpas</w:t>
            </w:r>
            <w:proofErr w:type="spellEnd"/>
            <w:r w:rsidRPr="00B6449C">
              <w:rPr>
                <w:bCs/>
              </w:rPr>
              <w:t xml:space="preserve"> attīstība Gaujas ielā 31”</w:t>
            </w:r>
          </w:p>
        </w:tc>
        <w:tc>
          <w:tcPr>
            <w:tcW w:w="1276" w:type="dxa"/>
          </w:tcPr>
          <w:p w14:paraId="524F4A8A" w14:textId="77777777" w:rsidR="001D248D" w:rsidRPr="008051D9" w:rsidRDefault="001D248D">
            <w:pPr>
              <w:ind w:left="-43"/>
              <w:contextualSpacing/>
              <w:jc w:val="right"/>
            </w:pPr>
            <w:r w:rsidRPr="008051D9">
              <w:t>506 600</w:t>
            </w:r>
          </w:p>
        </w:tc>
        <w:tc>
          <w:tcPr>
            <w:tcW w:w="1276" w:type="dxa"/>
          </w:tcPr>
          <w:p w14:paraId="46EB761C" w14:textId="77777777" w:rsidR="001D248D" w:rsidRPr="008051D9" w:rsidRDefault="001D248D">
            <w:pPr>
              <w:ind w:left="-43"/>
              <w:contextualSpacing/>
              <w:jc w:val="right"/>
              <w:rPr>
                <w:strike/>
              </w:rPr>
            </w:pPr>
            <w:r w:rsidRPr="008051D9">
              <w:t>x</w:t>
            </w:r>
          </w:p>
        </w:tc>
        <w:tc>
          <w:tcPr>
            <w:tcW w:w="1275" w:type="dxa"/>
          </w:tcPr>
          <w:p w14:paraId="521EF22D" w14:textId="77777777" w:rsidR="001D248D" w:rsidRPr="008051D9" w:rsidRDefault="001D248D">
            <w:pPr>
              <w:ind w:left="-43"/>
              <w:contextualSpacing/>
              <w:jc w:val="right"/>
            </w:pPr>
            <w:r w:rsidRPr="008051D9">
              <w:t>x</w:t>
            </w:r>
          </w:p>
        </w:tc>
        <w:tc>
          <w:tcPr>
            <w:tcW w:w="1276" w:type="dxa"/>
          </w:tcPr>
          <w:p w14:paraId="083D98AB" w14:textId="77777777" w:rsidR="001D248D" w:rsidRPr="004B56E8" w:rsidRDefault="001D248D">
            <w:pPr>
              <w:ind w:left="-43"/>
              <w:contextualSpacing/>
              <w:jc w:val="right"/>
            </w:pPr>
          </w:p>
        </w:tc>
        <w:tc>
          <w:tcPr>
            <w:tcW w:w="1276" w:type="dxa"/>
          </w:tcPr>
          <w:p w14:paraId="3E169650" w14:textId="77777777" w:rsidR="001D248D" w:rsidRPr="004B56E8" w:rsidRDefault="001D248D">
            <w:pPr>
              <w:ind w:left="-43"/>
              <w:contextualSpacing/>
              <w:jc w:val="right"/>
            </w:pPr>
          </w:p>
        </w:tc>
        <w:tc>
          <w:tcPr>
            <w:tcW w:w="1417" w:type="dxa"/>
          </w:tcPr>
          <w:p w14:paraId="03914BC4" w14:textId="77777777" w:rsidR="001D248D" w:rsidRPr="004A1BA1" w:rsidRDefault="001D248D">
            <w:pPr>
              <w:ind w:left="-43"/>
              <w:contextualSpacing/>
              <w:jc w:val="center"/>
            </w:pPr>
            <w:r w:rsidRPr="00074280">
              <w:t>202</w:t>
            </w:r>
            <w:r w:rsidRPr="00B6449C">
              <w:t>4</w:t>
            </w:r>
            <w:r w:rsidRPr="00074280">
              <w:t>.</w:t>
            </w:r>
            <w:r w:rsidRPr="004A1BA1">
              <w:t>-2027.</w:t>
            </w:r>
          </w:p>
        </w:tc>
        <w:tc>
          <w:tcPr>
            <w:tcW w:w="3119" w:type="dxa"/>
          </w:tcPr>
          <w:p w14:paraId="7814435D" w14:textId="77777777" w:rsidR="001D248D" w:rsidRPr="00F518A7" w:rsidRDefault="001D248D">
            <w:pPr>
              <w:jc w:val="center"/>
              <w:rPr>
                <w:sz w:val="18"/>
                <w:szCs w:val="18"/>
              </w:rPr>
            </w:pPr>
            <w:r w:rsidRPr="00F518A7">
              <w:rPr>
                <w:sz w:val="18"/>
                <w:szCs w:val="18"/>
              </w:rPr>
              <w:t>Pasākums tiek pildīts atbilstoši plānam</w:t>
            </w:r>
          </w:p>
          <w:p w14:paraId="3C694A96" w14:textId="77777777" w:rsidR="001D248D" w:rsidRPr="00F518A7" w:rsidRDefault="001D248D">
            <w:pPr>
              <w:ind w:left="-43"/>
              <w:contextualSpacing/>
              <w:jc w:val="center"/>
              <w:rPr>
                <w:sz w:val="16"/>
                <w:szCs w:val="16"/>
              </w:rPr>
            </w:pPr>
          </w:p>
        </w:tc>
      </w:tr>
      <w:tr w:rsidR="001D248D" w:rsidRPr="004B56E8" w14:paraId="12807835" w14:textId="77777777">
        <w:trPr>
          <w:trHeight w:val="60"/>
        </w:trPr>
        <w:tc>
          <w:tcPr>
            <w:tcW w:w="616" w:type="dxa"/>
          </w:tcPr>
          <w:p w14:paraId="12DFCD25" w14:textId="77777777" w:rsidR="001D248D" w:rsidRPr="004B56E8" w:rsidRDefault="001D248D">
            <w:pPr>
              <w:contextualSpacing/>
            </w:pPr>
            <w:r>
              <w:t>19.</w:t>
            </w:r>
          </w:p>
        </w:tc>
        <w:tc>
          <w:tcPr>
            <w:tcW w:w="3354" w:type="dxa"/>
          </w:tcPr>
          <w:p w14:paraId="2ECDBA2B" w14:textId="77777777" w:rsidR="001D248D" w:rsidRPr="008971F4" w:rsidRDefault="001D248D">
            <w:pPr>
              <w:contextualSpacing/>
              <w:rPr>
                <w:bCs/>
              </w:rPr>
            </w:pPr>
            <w:r w:rsidRPr="008971F4">
              <w:rPr>
                <w:bCs/>
              </w:rPr>
              <w:t>Ā</w:t>
            </w:r>
            <w:r>
              <w:rPr>
                <w:bCs/>
              </w:rPr>
              <w:t>3</w:t>
            </w:r>
            <w:r w:rsidRPr="008971F4">
              <w:rPr>
                <w:bCs/>
              </w:rPr>
              <w:t>.1.</w:t>
            </w:r>
            <w:r>
              <w:rPr>
                <w:bCs/>
              </w:rPr>
              <w:t>5</w:t>
            </w:r>
            <w:r w:rsidRPr="008971F4">
              <w:rPr>
                <w:bCs/>
              </w:rPr>
              <w:t xml:space="preserve">.3. Jauna tilta – caurtekas izbūve pie Dadzīšu ielas un </w:t>
            </w:r>
            <w:proofErr w:type="spellStart"/>
            <w:r w:rsidRPr="008971F4">
              <w:rPr>
                <w:bCs/>
              </w:rPr>
              <w:t>Krastupes</w:t>
            </w:r>
            <w:proofErr w:type="spellEnd"/>
            <w:r w:rsidRPr="008971F4">
              <w:rPr>
                <w:bCs/>
              </w:rPr>
              <w:t xml:space="preserve"> ielas savienojuma</w:t>
            </w:r>
          </w:p>
        </w:tc>
        <w:tc>
          <w:tcPr>
            <w:tcW w:w="1276" w:type="dxa"/>
          </w:tcPr>
          <w:p w14:paraId="256BC02A" w14:textId="77777777" w:rsidR="001D248D" w:rsidRDefault="001D248D">
            <w:pPr>
              <w:tabs>
                <w:tab w:val="left" w:pos="750"/>
              </w:tabs>
              <w:jc w:val="right"/>
            </w:pPr>
            <w:r>
              <w:t>130 000</w:t>
            </w:r>
          </w:p>
        </w:tc>
        <w:tc>
          <w:tcPr>
            <w:tcW w:w="1276" w:type="dxa"/>
          </w:tcPr>
          <w:p w14:paraId="31B7DC1B" w14:textId="77777777" w:rsidR="001D248D" w:rsidRPr="004B56E8" w:rsidRDefault="001D248D">
            <w:pPr>
              <w:ind w:left="-43"/>
              <w:contextualSpacing/>
              <w:jc w:val="right"/>
            </w:pPr>
            <w:r w:rsidRPr="004B56E8">
              <w:t>100</w:t>
            </w:r>
          </w:p>
        </w:tc>
        <w:tc>
          <w:tcPr>
            <w:tcW w:w="1275" w:type="dxa"/>
          </w:tcPr>
          <w:p w14:paraId="7583D145" w14:textId="77777777" w:rsidR="001D248D" w:rsidRPr="004B56E8" w:rsidRDefault="001D248D">
            <w:pPr>
              <w:ind w:left="-43"/>
              <w:contextualSpacing/>
              <w:jc w:val="right"/>
              <w:rPr>
                <w:bCs/>
              </w:rPr>
            </w:pPr>
          </w:p>
        </w:tc>
        <w:tc>
          <w:tcPr>
            <w:tcW w:w="1276" w:type="dxa"/>
          </w:tcPr>
          <w:p w14:paraId="5D003F9F" w14:textId="77777777" w:rsidR="001D248D" w:rsidRPr="004B56E8" w:rsidRDefault="001D248D">
            <w:pPr>
              <w:ind w:left="-43"/>
              <w:contextualSpacing/>
              <w:jc w:val="right"/>
            </w:pPr>
          </w:p>
        </w:tc>
        <w:tc>
          <w:tcPr>
            <w:tcW w:w="1276" w:type="dxa"/>
          </w:tcPr>
          <w:p w14:paraId="6D95A4D4" w14:textId="77777777" w:rsidR="001D248D" w:rsidRPr="004B56E8" w:rsidRDefault="001D248D">
            <w:pPr>
              <w:ind w:left="-43"/>
              <w:contextualSpacing/>
              <w:jc w:val="right"/>
              <w:rPr>
                <w:bCs/>
              </w:rPr>
            </w:pPr>
          </w:p>
        </w:tc>
        <w:tc>
          <w:tcPr>
            <w:tcW w:w="1417" w:type="dxa"/>
          </w:tcPr>
          <w:p w14:paraId="20E152B4" w14:textId="77777777" w:rsidR="001D248D" w:rsidRPr="00EA47C6" w:rsidRDefault="001D248D">
            <w:pPr>
              <w:ind w:left="-43"/>
              <w:contextualSpacing/>
              <w:jc w:val="center"/>
              <w:rPr>
                <w:bCs/>
              </w:rPr>
            </w:pPr>
            <w:r w:rsidRPr="00B6449C">
              <w:rPr>
                <w:bCs/>
              </w:rPr>
              <w:t>2024.</w:t>
            </w:r>
            <w:r w:rsidRPr="00EA47C6">
              <w:rPr>
                <w:bCs/>
              </w:rPr>
              <w:t>-2027.</w:t>
            </w:r>
          </w:p>
        </w:tc>
        <w:tc>
          <w:tcPr>
            <w:tcW w:w="3119" w:type="dxa"/>
          </w:tcPr>
          <w:p w14:paraId="7F2E7643" w14:textId="77777777" w:rsidR="001D248D" w:rsidRPr="00F518A7" w:rsidRDefault="001D248D">
            <w:pPr>
              <w:jc w:val="center"/>
              <w:rPr>
                <w:sz w:val="18"/>
                <w:szCs w:val="18"/>
              </w:rPr>
            </w:pPr>
            <w:r w:rsidRPr="00F518A7">
              <w:rPr>
                <w:sz w:val="18"/>
                <w:szCs w:val="18"/>
              </w:rPr>
              <w:t>Pasākums tiek pildīts atbilstoši plānam</w:t>
            </w:r>
          </w:p>
          <w:p w14:paraId="347BF55B" w14:textId="77777777" w:rsidR="001D248D" w:rsidRPr="00F518A7" w:rsidRDefault="001D248D">
            <w:pPr>
              <w:ind w:left="-43"/>
              <w:contextualSpacing/>
              <w:jc w:val="center"/>
              <w:rPr>
                <w:sz w:val="16"/>
                <w:szCs w:val="16"/>
              </w:rPr>
            </w:pPr>
          </w:p>
        </w:tc>
      </w:tr>
      <w:tr w:rsidR="001D248D" w:rsidRPr="004B56E8" w14:paraId="7229D3B4" w14:textId="77777777">
        <w:trPr>
          <w:trHeight w:val="60"/>
        </w:trPr>
        <w:tc>
          <w:tcPr>
            <w:tcW w:w="616" w:type="dxa"/>
          </w:tcPr>
          <w:p w14:paraId="65903C0E" w14:textId="77777777" w:rsidR="001D248D" w:rsidRDefault="001D248D">
            <w:pPr>
              <w:contextualSpacing/>
            </w:pPr>
            <w:r>
              <w:t>20.</w:t>
            </w:r>
          </w:p>
        </w:tc>
        <w:tc>
          <w:tcPr>
            <w:tcW w:w="3354" w:type="dxa"/>
          </w:tcPr>
          <w:p w14:paraId="695CC4C4" w14:textId="77777777" w:rsidR="001D248D" w:rsidRPr="00B252F9" w:rsidRDefault="001D248D">
            <w:pPr>
              <w:contextualSpacing/>
              <w:rPr>
                <w:bCs/>
              </w:rPr>
            </w:pPr>
            <w:r w:rsidRPr="00B252F9">
              <w:rPr>
                <w:bCs/>
              </w:rPr>
              <w:t>Ā3.1.3.4. Projekts “Siltumnīcefekta gāzu emisiju samazināšana Ādažu novada pašvaldības publisko teritoriju apgaismojuma infrastruktūrā”</w:t>
            </w:r>
            <w:r>
              <w:rPr>
                <w:bCs/>
              </w:rPr>
              <w:t xml:space="preserve"> </w:t>
            </w:r>
            <w:r w:rsidRPr="008051D9">
              <w:rPr>
                <w:bCs/>
              </w:rPr>
              <w:t>(EKII projekts)</w:t>
            </w:r>
          </w:p>
        </w:tc>
        <w:tc>
          <w:tcPr>
            <w:tcW w:w="1276" w:type="dxa"/>
          </w:tcPr>
          <w:p w14:paraId="26F591AF" w14:textId="77777777" w:rsidR="001D248D" w:rsidRPr="00B252F9" w:rsidRDefault="001D248D">
            <w:pPr>
              <w:tabs>
                <w:tab w:val="left" w:pos="750"/>
              </w:tabs>
              <w:jc w:val="right"/>
              <w:rPr>
                <w:bCs/>
              </w:rPr>
            </w:pPr>
            <w:r w:rsidRPr="00B252F9">
              <w:rPr>
                <w:bCs/>
              </w:rPr>
              <w:t>546 770</w:t>
            </w:r>
          </w:p>
        </w:tc>
        <w:tc>
          <w:tcPr>
            <w:tcW w:w="1276" w:type="dxa"/>
          </w:tcPr>
          <w:p w14:paraId="35E2B16E" w14:textId="77777777" w:rsidR="001D248D" w:rsidRPr="00B252F9" w:rsidRDefault="001D248D">
            <w:pPr>
              <w:ind w:left="-43"/>
              <w:contextualSpacing/>
              <w:jc w:val="right"/>
              <w:rPr>
                <w:bCs/>
              </w:rPr>
            </w:pPr>
            <w:r w:rsidRPr="00B252F9">
              <w:rPr>
                <w:bCs/>
              </w:rPr>
              <w:t>30</w:t>
            </w:r>
          </w:p>
        </w:tc>
        <w:tc>
          <w:tcPr>
            <w:tcW w:w="1275" w:type="dxa"/>
          </w:tcPr>
          <w:p w14:paraId="54BD8E0B" w14:textId="77777777" w:rsidR="001D248D" w:rsidRPr="00B252F9" w:rsidRDefault="001D248D">
            <w:pPr>
              <w:ind w:left="-43"/>
              <w:contextualSpacing/>
              <w:jc w:val="right"/>
              <w:rPr>
                <w:bCs/>
              </w:rPr>
            </w:pPr>
            <w:r w:rsidRPr="00B252F9">
              <w:rPr>
                <w:bCs/>
              </w:rPr>
              <w:t>70</w:t>
            </w:r>
          </w:p>
        </w:tc>
        <w:tc>
          <w:tcPr>
            <w:tcW w:w="1276" w:type="dxa"/>
          </w:tcPr>
          <w:p w14:paraId="06FF27F9" w14:textId="77777777" w:rsidR="001D248D" w:rsidRPr="00B252F9" w:rsidRDefault="001D248D">
            <w:pPr>
              <w:ind w:left="-43"/>
              <w:contextualSpacing/>
              <w:jc w:val="right"/>
              <w:rPr>
                <w:bCs/>
              </w:rPr>
            </w:pPr>
          </w:p>
        </w:tc>
        <w:tc>
          <w:tcPr>
            <w:tcW w:w="1276" w:type="dxa"/>
          </w:tcPr>
          <w:p w14:paraId="05AD251F" w14:textId="77777777" w:rsidR="001D248D" w:rsidRPr="00B252F9" w:rsidRDefault="001D248D">
            <w:pPr>
              <w:ind w:left="-43"/>
              <w:contextualSpacing/>
              <w:jc w:val="right"/>
              <w:rPr>
                <w:bCs/>
              </w:rPr>
            </w:pPr>
          </w:p>
        </w:tc>
        <w:tc>
          <w:tcPr>
            <w:tcW w:w="1417" w:type="dxa"/>
          </w:tcPr>
          <w:p w14:paraId="5E75C970" w14:textId="77777777" w:rsidR="001D248D" w:rsidRPr="00B252F9" w:rsidRDefault="001D248D">
            <w:pPr>
              <w:ind w:left="-43"/>
              <w:contextualSpacing/>
              <w:jc w:val="center"/>
              <w:rPr>
                <w:bCs/>
              </w:rPr>
            </w:pPr>
            <w:r w:rsidRPr="00651984">
              <w:rPr>
                <w:bCs/>
              </w:rPr>
              <w:t>2023.-2024.</w:t>
            </w:r>
          </w:p>
        </w:tc>
        <w:tc>
          <w:tcPr>
            <w:tcW w:w="3119" w:type="dxa"/>
          </w:tcPr>
          <w:p w14:paraId="67BDA9D9" w14:textId="77777777" w:rsidR="001D248D" w:rsidRPr="00F518A7" w:rsidRDefault="001D248D">
            <w:pPr>
              <w:ind w:left="-43"/>
              <w:contextualSpacing/>
              <w:jc w:val="center"/>
              <w:rPr>
                <w:bCs/>
                <w:sz w:val="16"/>
                <w:szCs w:val="16"/>
              </w:rPr>
            </w:pPr>
            <w:r w:rsidRPr="00F518A7">
              <w:rPr>
                <w:sz w:val="18"/>
                <w:szCs w:val="18"/>
              </w:rPr>
              <w:t>Pasākums ir pilnībā pabeigts</w:t>
            </w:r>
          </w:p>
        </w:tc>
      </w:tr>
    </w:tbl>
    <w:p w14:paraId="40C103E2" w14:textId="77777777" w:rsidR="002850D4" w:rsidRPr="002750D5" w:rsidRDefault="002850D4" w:rsidP="002850D4">
      <w:pPr>
        <w:rPr>
          <w:rFonts w:ascii="Times New Roman" w:hAnsi="Times New Roman"/>
          <w:highlight w:val="yellow"/>
        </w:rPr>
      </w:pPr>
    </w:p>
    <w:p w14:paraId="47BEC9FF"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44" w:name="_Toc78304778"/>
      <w:bookmarkStart w:id="145" w:name="_Toc137114441"/>
      <w:bookmarkStart w:id="146" w:name="_Toc137114577"/>
      <w:bookmarkStart w:id="147" w:name="_Toc165020514"/>
      <w:bookmarkStart w:id="148" w:name="_Toc166573805"/>
      <w:bookmarkStart w:id="149" w:name="_Toc167359160"/>
      <w:bookmarkStart w:id="150" w:name="_Toc167359712"/>
      <w:bookmarkStart w:id="151" w:name="_Toc169073871"/>
      <w:bookmarkStart w:id="152" w:name="_Toc199941563"/>
      <w:bookmarkStart w:id="153" w:name="_Toc199941734"/>
      <w:bookmarkStart w:id="154" w:name="_Toc200533731"/>
      <w:r w:rsidRPr="004A715E">
        <w:rPr>
          <w:rFonts w:ascii="Times New Roman" w:hAnsi="Times New Roman" w:cs="Times New Roman"/>
          <w:color w:val="auto"/>
        </w:rPr>
        <w:t>VTP4: Aizsargāta un sakopta vide brīvā laika pavadīšanai</w:t>
      </w:r>
      <w:bookmarkEnd w:id="144"/>
      <w:bookmarkEnd w:id="145"/>
      <w:bookmarkEnd w:id="146"/>
      <w:bookmarkEnd w:id="147"/>
      <w:bookmarkEnd w:id="148"/>
      <w:bookmarkEnd w:id="149"/>
      <w:bookmarkEnd w:id="150"/>
      <w:bookmarkEnd w:id="151"/>
      <w:bookmarkEnd w:id="152"/>
      <w:bookmarkEnd w:id="153"/>
      <w:bookmarkEnd w:id="154"/>
    </w:p>
    <w:tbl>
      <w:tblPr>
        <w:tblStyle w:val="peleka"/>
        <w:tblW w:w="14885" w:type="dxa"/>
        <w:tblInd w:w="-431" w:type="dxa"/>
        <w:tblLayout w:type="fixed"/>
        <w:tblLook w:val="04A0" w:firstRow="1" w:lastRow="0" w:firstColumn="1" w:lastColumn="0" w:noHBand="0" w:noVBand="1"/>
      </w:tblPr>
      <w:tblGrid>
        <w:gridCol w:w="610"/>
        <w:gridCol w:w="3360"/>
        <w:gridCol w:w="1276"/>
        <w:gridCol w:w="1276"/>
        <w:gridCol w:w="1275"/>
        <w:gridCol w:w="1276"/>
        <w:gridCol w:w="1276"/>
        <w:gridCol w:w="1417"/>
        <w:gridCol w:w="3119"/>
      </w:tblGrid>
      <w:tr w:rsidR="001D248D" w:rsidRPr="004B56E8" w14:paraId="5008803C"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val="restart"/>
          </w:tcPr>
          <w:p w14:paraId="6947D4D1"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0" w:type="dxa"/>
            <w:vMerge w:val="restart"/>
          </w:tcPr>
          <w:p w14:paraId="03BC359D"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666179C9"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448A053C"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DF7BA3E"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3B0C87F" w14:textId="77777777" w:rsidR="001D248D" w:rsidRPr="00906A48" w:rsidRDefault="001D248D" w:rsidP="004A715E">
            <w:pPr>
              <w:ind w:left="-108" w:right="-108"/>
              <w:contextualSpacing/>
              <w:jc w:val="center"/>
              <w:rPr>
                <w:bCs/>
                <w:sz w:val="16"/>
                <w:szCs w:val="16"/>
              </w:rPr>
            </w:pPr>
          </w:p>
        </w:tc>
      </w:tr>
      <w:tr w:rsidR="001D248D" w:rsidRPr="004B56E8" w14:paraId="508E6A3E" w14:textId="77777777">
        <w:trPr>
          <w:cnfStyle w:val="100000000000" w:firstRow="1" w:lastRow="0" w:firstColumn="0" w:lastColumn="0" w:oddVBand="0" w:evenVBand="0" w:oddHBand="0" w:evenHBand="0" w:firstRowFirstColumn="0" w:firstRowLastColumn="0" w:lastRowFirstColumn="0" w:lastRowLastColumn="0"/>
          <w:tblHeader/>
        </w:trPr>
        <w:tc>
          <w:tcPr>
            <w:tcW w:w="610" w:type="dxa"/>
            <w:vMerge/>
          </w:tcPr>
          <w:p w14:paraId="712C5E4D" w14:textId="77777777" w:rsidR="001D248D" w:rsidRPr="004B56E8" w:rsidRDefault="001D248D" w:rsidP="004A715E">
            <w:pPr>
              <w:contextualSpacing/>
              <w:jc w:val="center"/>
            </w:pPr>
          </w:p>
        </w:tc>
        <w:tc>
          <w:tcPr>
            <w:tcW w:w="3360" w:type="dxa"/>
            <w:vMerge/>
          </w:tcPr>
          <w:p w14:paraId="4E2AAE60" w14:textId="77777777" w:rsidR="001D248D" w:rsidRPr="004B56E8" w:rsidRDefault="001D248D" w:rsidP="004A715E">
            <w:pPr>
              <w:contextualSpacing/>
              <w:jc w:val="center"/>
            </w:pPr>
          </w:p>
        </w:tc>
        <w:tc>
          <w:tcPr>
            <w:tcW w:w="1276" w:type="dxa"/>
            <w:vMerge/>
          </w:tcPr>
          <w:p w14:paraId="56708332" w14:textId="77777777" w:rsidR="001D248D" w:rsidRPr="004B56E8" w:rsidRDefault="001D248D" w:rsidP="004A715E">
            <w:pPr>
              <w:contextualSpacing/>
              <w:jc w:val="center"/>
            </w:pPr>
          </w:p>
        </w:tc>
        <w:tc>
          <w:tcPr>
            <w:tcW w:w="1276" w:type="dxa"/>
            <w:shd w:val="clear" w:color="auto" w:fill="BFBFBF" w:themeFill="background1" w:themeFillShade="BF"/>
          </w:tcPr>
          <w:p w14:paraId="35660BB4"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26DBB981"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56685DC8"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7CE2AC47"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1EF80BD8" w14:textId="77777777" w:rsidR="001D248D" w:rsidRPr="004B56E8" w:rsidRDefault="001D248D" w:rsidP="004A715E">
            <w:pPr>
              <w:contextualSpacing/>
              <w:jc w:val="center"/>
            </w:pPr>
          </w:p>
        </w:tc>
        <w:tc>
          <w:tcPr>
            <w:tcW w:w="3119" w:type="dxa"/>
          </w:tcPr>
          <w:p w14:paraId="2CEB0E40"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5A31F01B" w14:textId="77777777">
        <w:trPr>
          <w:cnfStyle w:val="100000000000" w:firstRow="1" w:lastRow="0" w:firstColumn="0" w:lastColumn="0" w:oddVBand="0" w:evenVBand="0" w:oddHBand="0" w:evenHBand="0" w:firstRowFirstColumn="0" w:firstRowLastColumn="0" w:lastRowFirstColumn="0" w:lastRowLastColumn="0"/>
          <w:tblHeader/>
        </w:trPr>
        <w:tc>
          <w:tcPr>
            <w:tcW w:w="610" w:type="dxa"/>
          </w:tcPr>
          <w:p w14:paraId="028EA0D2" w14:textId="77777777" w:rsidR="001D248D" w:rsidRPr="004B56E8" w:rsidRDefault="001D248D" w:rsidP="004A715E">
            <w:pPr>
              <w:contextualSpacing/>
              <w:jc w:val="center"/>
            </w:pPr>
            <w:r>
              <w:t>1</w:t>
            </w:r>
          </w:p>
        </w:tc>
        <w:tc>
          <w:tcPr>
            <w:tcW w:w="3360" w:type="dxa"/>
          </w:tcPr>
          <w:p w14:paraId="34BC5907" w14:textId="77777777" w:rsidR="001D248D" w:rsidRPr="004B56E8" w:rsidRDefault="001D248D" w:rsidP="004A715E">
            <w:pPr>
              <w:contextualSpacing/>
              <w:jc w:val="center"/>
            </w:pPr>
            <w:r>
              <w:t>2</w:t>
            </w:r>
          </w:p>
        </w:tc>
        <w:tc>
          <w:tcPr>
            <w:tcW w:w="1276" w:type="dxa"/>
          </w:tcPr>
          <w:p w14:paraId="38B038FD" w14:textId="77777777" w:rsidR="001D248D" w:rsidRPr="004B56E8" w:rsidRDefault="001D248D" w:rsidP="004A715E">
            <w:pPr>
              <w:contextualSpacing/>
              <w:jc w:val="center"/>
            </w:pPr>
            <w:r>
              <w:t>3</w:t>
            </w:r>
          </w:p>
        </w:tc>
        <w:tc>
          <w:tcPr>
            <w:tcW w:w="1276" w:type="dxa"/>
            <w:shd w:val="clear" w:color="auto" w:fill="BFBFBF" w:themeFill="background1" w:themeFillShade="BF"/>
          </w:tcPr>
          <w:p w14:paraId="5B870B6A"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6CDC29D"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7EAFEA75"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DC27A26"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8D4D028" w14:textId="77777777" w:rsidR="001D248D" w:rsidRPr="004B56E8" w:rsidRDefault="001D248D" w:rsidP="004A715E">
            <w:pPr>
              <w:contextualSpacing/>
              <w:jc w:val="center"/>
            </w:pPr>
            <w:r>
              <w:t>8</w:t>
            </w:r>
          </w:p>
        </w:tc>
        <w:tc>
          <w:tcPr>
            <w:tcW w:w="3119" w:type="dxa"/>
          </w:tcPr>
          <w:p w14:paraId="47426BE4" w14:textId="77777777" w:rsidR="001D248D" w:rsidRDefault="001D248D" w:rsidP="004A715E">
            <w:pPr>
              <w:contextualSpacing/>
              <w:jc w:val="center"/>
              <w:rPr>
                <w:sz w:val="16"/>
                <w:szCs w:val="16"/>
              </w:rPr>
            </w:pPr>
            <w:r>
              <w:rPr>
                <w:sz w:val="16"/>
                <w:szCs w:val="16"/>
              </w:rPr>
              <w:t>9</w:t>
            </w:r>
          </w:p>
        </w:tc>
      </w:tr>
      <w:tr w:rsidR="001D248D" w:rsidRPr="004B56E8" w14:paraId="44EDF6BB" w14:textId="77777777">
        <w:trPr>
          <w:trHeight w:val="60"/>
        </w:trPr>
        <w:tc>
          <w:tcPr>
            <w:tcW w:w="610" w:type="dxa"/>
          </w:tcPr>
          <w:p w14:paraId="48D51353" w14:textId="77777777" w:rsidR="001D248D" w:rsidRPr="0022441F" w:rsidRDefault="001D248D">
            <w:pPr>
              <w:contextualSpacing/>
            </w:pPr>
            <w:r>
              <w:t>1</w:t>
            </w:r>
            <w:r w:rsidRPr="0022441F">
              <w:t>.</w:t>
            </w:r>
          </w:p>
        </w:tc>
        <w:tc>
          <w:tcPr>
            <w:tcW w:w="3360" w:type="dxa"/>
          </w:tcPr>
          <w:p w14:paraId="315336FD" w14:textId="77777777" w:rsidR="001D248D" w:rsidRPr="008051D9" w:rsidRDefault="001D248D">
            <w:pPr>
              <w:contextualSpacing/>
            </w:pPr>
            <w:r w:rsidRPr="008051D9">
              <w:t>Ā4.1.1.7. Promenādes gar Gaujas – Daugavas kanālu izveide (ELFLA projekts “Pastaigu celiņa izveide gar Gaujas – Baltezera kanālu”)</w:t>
            </w:r>
          </w:p>
        </w:tc>
        <w:tc>
          <w:tcPr>
            <w:tcW w:w="1276" w:type="dxa"/>
          </w:tcPr>
          <w:p w14:paraId="60714799" w14:textId="77777777" w:rsidR="001D248D" w:rsidRPr="00B6449C" w:rsidRDefault="001D248D">
            <w:pPr>
              <w:ind w:left="-43"/>
              <w:contextualSpacing/>
              <w:jc w:val="right"/>
            </w:pPr>
            <w:r w:rsidRPr="00B6449C">
              <w:t>200 127</w:t>
            </w:r>
          </w:p>
        </w:tc>
        <w:tc>
          <w:tcPr>
            <w:tcW w:w="1276" w:type="dxa"/>
          </w:tcPr>
          <w:p w14:paraId="74D4A18E" w14:textId="77777777" w:rsidR="001D248D" w:rsidRPr="008051D9" w:rsidRDefault="001D248D">
            <w:pPr>
              <w:ind w:left="-43"/>
              <w:contextualSpacing/>
              <w:jc w:val="right"/>
            </w:pPr>
            <w:r w:rsidRPr="008051D9">
              <w:t>x</w:t>
            </w:r>
          </w:p>
        </w:tc>
        <w:tc>
          <w:tcPr>
            <w:tcW w:w="1275" w:type="dxa"/>
          </w:tcPr>
          <w:p w14:paraId="1C46B0C9" w14:textId="77777777" w:rsidR="001D248D" w:rsidRPr="008051D9" w:rsidRDefault="001D248D">
            <w:pPr>
              <w:ind w:left="-43"/>
              <w:contextualSpacing/>
              <w:jc w:val="right"/>
            </w:pPr>
            <w:r w:rsidRPr="008051D9">
              <w:t>x</w:t>
            </w:r>
          </w:p>
        </w:tc>
        <w:tc>
          <w:tcPr>
            <w:tcW w:w="1276" w:type="dxa"/>
          </w:tcPr>
          <w:p w14:paraId="5EF8CD95" w14:textId="77777777" w:rsidR="001D248D" w:rsidRPr="008051D9" w:rsidRDefault="001D248D">
            <w:pPr>
              <w:ind w:left="-43"/>
              <w:contextualSpacing/>
              <w:jc w:val="right"/>
            </w:pPr>
          </w:p>
        </w:tc>
        <w:tc>
          <w:tcPr>
            <w:tcW w:w="1276" w:type="dxa"/>
          </w:tcPr>
          <w:p w14:paraId="09F3C0AC" w14:textId="77777777" w:rsidR="001D248D" w:rsidRPr="008051D9" w:rsidRDefault="001D248D">
            <w:pPr>
              <w:ind w:left="-43"/>
              <w:contextualSpacing/>
              <w:jc w:val="right"/>
            </w:pPr>
          </w:p>
        </w:tc>
        <w:tc>
          <w:tcPr>
            <w:tcW w:w="1417" w:type="dxa"/>
          </w:tcPr>
          <w:p w14:paraId="67333D68" w14:textId="77777777" w:rsidR="001D248D" w:rsidRPr="008051D9" w:rsidRDefault="001D248D">
            <w:pPr>
              <w:ind w:left="-43"/>
              <w:contextualSpacing/>
              <w:jc w:val="center"/>
            </w:pPr>
            <w:r w:rsidRPr="008051D9">
              <w:t>2023.-2025.</w:t>
            </w:r>
          </w:p>
        </w:tc>
        <w:tc>
          <w:tcPr>
            <w:tcW w:w="3119" w:type="dxa"/>
          </w:tcPr>
          <w:p w14:paraId="33C79E17" w14:textId="77777777" w:rsidR="001D248D" w:rsidRDefault="001D248D">
            <w:pPr>
              <w:jc w:val="center"/>
              <w:rPr>
                <w:sz w:val="18"/>
                <w:szCs w:val="18"/>
              </w:rPr>
            </w:pPr>
            <w:r w:rsidRPr="00F518A7">
              <w:rPr>
                <w:sz w:val="18"/>
                <w:szCs w:val="18"/>
              </w:rPr>
              <w:t>Pasākums ir pilnībā pabeigts</w:t>
            </w:r>
          </w:p>
          <w:p w14:paraId="0C08B3FF" w14:textId="77777777" w:rsidR="001D248D" w:rsidRPr="0022441F" w:rsidRDefault="001D248D">
            <w:pPr>
              <w:ind w:left="-43"/>
              <w:contextualSpacing/>
              <w:jc w:val="center"/>
              <w:rPr>
                <w:sz w:val="16"/>
                <w:szCs w:val="16"/>
              </w:rPr>
            </w:pPr>
          </w:p>
        </w:tc>
      </w:tr>
    </w:tbl>
    <w:p w14:paraId="3889B99A" w14:textId="77777777" w:rsidR="002850D4" w:rsidRPr="002750D5" w:rsidRDefault="002850D4" w:rsidP="002850D4">
      <w:pPr>
        <w:rPr>
          <w:rFonts w:ascii="Times New Roman" w:hAnsi="Times New Roman"/>
          <w:highlight w:val="yellow"/>
        </w:rPr>
      </w:pPr>
    </w:p>
    <w:p w14:paraId="16A22868"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55" w:name="_Toc78304779"/>
      <w:bookmarkStart w:id="156" w:name="_Toc137114442"/>
      <w:bookmarkStart w:id="157" w:name="_Toc137114578"/>
      <w:bookmarkStart w:id="158" w:name="_Toc165020515"/>
      <w:bookmarkStart w:id="159" w:name="_Toc166573806"/>
      <w:bookmarkStart w:id="160" w:name="_Toc167359161"/>
      <w:bookmarkStart w:id="161" w:name="_Toc167359713"/>
      <w:bookmarkStart w:id="162" w:name="_Toc169073872"/>
      <w:bookmarkStart w:id="163" w:name="_Toc199941564"/>
      <w:bookmarkStart w:id="164" w:name="_Toc199941735"/>
      <w:bookmarkStart w:id="165" w:name="_Toc200533732"/>
      <w:r w:rsidRPr="004A715E">
        <w:rPr>
          <w:rFonts w:ascii="Times New Roman" w:hAnsi="Times New Roman" w:cs="Times New Roman"/>
          <w:color w:val="auto"/>
        </w:rPr>
        <w:lastRenderedPageBreak/>
        <w:t>VTP5: Efektīva resursu izmantošana</w:t>
      </w:r>
      <w:bookmarkEnd w:id="155"/>
      <w:bookmarkEnd w:id="156"/>
      <w:bookmarkEnd w:id="157"/>
      <w:bookmarkEnd w:id="158"/>
      <w:bookmarkEnd w:id="159"/>
      <w:bookmarkEnd w:id="160"/>
      <w:bookmarkEnd w:id="161"/>
      <w:bookmarkEnd w:id="162"/>
      <w:bookmarkEnd w:id="163"/>
      <w:bookmarkEnd w:id="164"/>
      <w:bookmarkEnd w:id="165"/>
    </w:p>
    <w:tbl>
      <w:tblPr>
        <w:tblStyle w:val="peleka"/>
        <w:tblW w:w="14885" w:type="dxa"/>
        <w:tblInd w:w="-431" w:type="dxa"/>
        <w:tblLayout w:type="fixed"/>
        <w:tblLook w:val="04A0" w:firstRow="1" w:lastRow="0" w:firstColumn="1" w:lastColumn="0" w:noHBand="0" w:noVBand="1"/>
      </w:tblPr>
      <w:tblGrid>
        <w:gridCol w:w="608"/>
        <w:gridCol w:w="3362"/>
        <w:gridCol w:w="1276"/>
        <w:gridCol w:w="1276"/>
        <w:gridCol w:w="1275"/>
        <w:gridCol w:w="1276"/>
        <w:gridCol w:w="1276"/>
        <w:gridCol w:w="1417"/>
        <w:gridCol w:w="3119"/>
      </w:tblGrid>
      <w:tr w:rsidR="001D248D" w:rsidRPr="004B56E8" w14:paraId="512419E2" w14:textId="77777777">
        <w:trPr>
          <w:cnfStyle w:val="100000000000" w:firstRow="1" w:lastRow="0" w:firstColumn="0" w:lastColumn="0" w:oddVBand="0" w:evenVBand="0" w:oddHBand="0" w:evenHBand="0" w:firstRowFirstColumn="0" w:firstRowLastColumn="0" w:lastRowFirstColumn="0" w:lastRowLastColumn="0"/>
          <w:tblHeader/>
        </w:trPr>
        <w:tc>
          <w:tcPr>
            <w:tcW w:w="608" w:type="dxa"/>
            <w:vMerge w:val="restart"/>
          </w:tcPr>
          <w:p w14:paraId="54FDD74C"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2" w:type="dxa"/>
            <w:vMerge w:val="restart"/>
          </w:tcPr>
          <w:p w14:paraId="29395C1F"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188FDF1D"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103" w:type="dxa"/>
            <w:gridSpan w:val="4"/>
          </w:tcPr>
          <w:p w14:paraId="626F2ACF"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5DCA27C8"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F6502AB" w14:textId="77777777" w:rsidR="001D248D" w:rsidRPr="004B2D86" w:rsidRDefault="001D248D" w:rsidP="004A715E">
            <w:pPr>
              <w:ind w:left="-108" w:right="-108"/>
              <w:contextualSpacing/>
              <w:jc w:val="center"/>
              <w:rPr>
                <w:bCs/>
                <w:sz w:val="16"/>
                <w:szCs w:val="16"/>
              </w:rPr>
            </w:pPr>
          </w:p>
        </w:tc>
      </w:tr>
      <w:tr w:rsidR="001D248D" w:rsidRPr="004B56E8" w14:paraId="32368BAD" w14:textId="77777777">
        <w:trPr>
          <w:cnfStyle w:val="100000000000" w:firstRow="1" w:lastRow="0" w:firstColumn="0" w:lastColumn="0" w:oddVBand="0" w:evenVBand="0" w:oddHBand="0" w:evenHBand="0" w:firstRowFirstColumn="0" w:firstRowLastColumn="0" w:lastRowFirstColumn="0" w:lastRowLastColumn="0"/>
          <w:tblHeader/>
        </w:trPr>
        <w:tc>
          <w:tcPr>
            <w:tcW w:w="608" w:type="dxa"/>
            <w:vMerge/>
          </w:tcPr>
          <w:p w14:paraId="7101E30B" w14:textId="77777777" w:rsidR="001D248D" w:rsidRPr="004B56E8" w:rsidRDefault="001D248D" w:rsidP="004A715E">
            <w:pPr>
              <w:contextualSpacing/>
              <w:jc w:val="center"/>
            </w:pPr>
          </w:p>
        </w:tc>
        <w:tc>
          <w:tcPr>
            <w:tcW w:w="3362" w:type="dxa"/>
            <w:vMerge/>
          </w:tcPr>
          <w:p w14:paraId="70700512" w14:textId="77777777" w:rsidR="001D248D" w:rsidRPr="004B56E8" w:rsidRDefault="001D248D" w:rsidP="004A715E">
            <w:pPr>
              <w:contextualSpacing/>
              <w:jc w:val="center"/>
            </w:pPr>
          </w:p>
        </w:tc>
        <w:tc>
          <w:tcPr>
            <w:tcW w:w="1276" w:type="dxa"/>
            <w:vMerge/>
          </w:tcPr>
          <w:p w14:paraId="147F68EC" w14:textId="77777777" w:rsidR="001D248D" w:rsidRPr="004B56E8" w:rsidRDefault="001D248D" w:rsidP="004A715E">
            <w:pPr>
              <w:contextualSpacing/>
              <w:jc w:val="center"/>
            </w:pPr>
          </w:p>
        </w:tc>
        <w:tc>
          <w:tcPr>
            <w:tcW w:w="1276" w:type="dxa"/>
            <w:shd w:val="clear" w:color="auto" w:fill="BFBFBF" w:themeFill="background1" w:themeFillShade="BF"/>
          </w:tcPr>
          <w:p w14:paraId="76E8D011"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5C830E11"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2ABF7F9D"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0F8F70EC"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0CEBBAC5" w14:textId="77777777" w:rsidR="001D248D" w:rsidRPr="004B56E8" w:rsidRDefault="001D248D" w:rsidP="004A715E">
            <w:pPr>
              <w:contextualSpacing/>
              <w:jc w:val="center"/>
            </w:pPr>
          </w:p>
        </w:tc>
        <w:tc>
          <w:tcPr>
            <w:tcW w:w="3119" w:type="dxa"/>
          </w:tcPr>
          <w:p w14:paraId="4A68D169"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EBAB221" w14:textId="77777777">
        <w:trPr>
          <w:cnfStyle w:val="100000000000" w:firstRow="1" w:lastRow="0" w:firstColumn="0" w:lastColumn="0" w:oddVBand="0" w:evenVBand="0" w:oddHBand="0" w:evenHBand="0" w:firstRowFirstColumn="0" w:firstRowLastColumn="0" w:lastRowFirstColumn="0" w:lastRowLastColumn="0"/>
          <w:tblHeader/>
        </w:trPr>
        <w:tc>
          <w:tcPr>
            <w:tcW w:w="608" w:type="dxa"/>
          </w:tcPr>
          <w:p w14:paraId="71994037" w14:textId="77777777" w:rsidR="001D248D" w:rsidRPr="004B56E8" w:rsidRDefault="001D248D" w:rsidP="004A715E">
            <w:pPr>
              <w:contextualSpacing/>
              <w:jc w:val="center"/>
            </w:pPr>
            <w:r>
              <w:t>1</w:t>
            </w:r>
          </w:p>
        </w:tc>
        <w:tc>
          <w:tcPr>
            <w:tcW w:w="3362" w:type="dxa"/>
          </w:tcPr>
          <w:p w14:paraId="1F416C0D" w14:textId="77777777" w:rsidR="001D248D" w:rsidRPr="004B56E8" w:rsidRDefault="001D248D" w:rsidP="004A715E">
            <w:pPr>
              <w:contextualSpacing/>
              <w:jc w:val="center"/>
            </w:pPr>
            <w:r>
              <w:t>2</w:t>
            </w:r>
          </w:p>
        </w:tc>
        <w:tc>
          <w:tcPr>
            <w:tcW w:w="1276" w:type="dxa"/>
          </w:tcPr>
          <w:p w14:paraId="2BDB021F" w14:textId="77777777" w:rsidR="001D248D" w:rsidRPr="004B56E8" w:rsidRDefault="001D248D" w:rsidP="004A715E">
            <w:pPr>
              <w:contextualSpacing/>
              <w:jc w:val="center"/>
            </w:pPr>
            <w:r>
              <w:t>3</w:t>
            </w:r>
          </w:p>
        </w:tc>
        <w:tc>
          <w:tcPr>
            <w:tcW w:w="1276" w:type="dxa"/>
            <w:shd w:val="clear" w:color="auto" w:fill="BFBFBF" w:themeFill="background1" w:themeFillShade="BF"/>
          </w:tcPr>
          <w:p w14:paraId="0BED191C"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1E90357"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331F4FB"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2E8FE287"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60F2285D" w14:textId="77777777" w:rsidR="001D248D" w:rsidRPr="004B56E8" w:rsidRDefault="001D248D" w:rsidP="004A715E">
            <w:pPr>
              <w:contextualSpacing/>
              <w:jc w:val="center"/>
            </w:pPr>
            <w:r>
              <w:t>8</w:t>
            </w:r>
          </w:p>
        </w:tc>
        <w:tc>
          <w:tcPr>
            <w:tcW w:w="3119" w:type="dxa"/>
          </w:tcPr>
          <w:p w14:paraId="45036807" w14:textId="77777777" w:rsidR="001D248D" w:rsidRDefault="001D248D" w:rsidP="004A715E">
            <w:pPr>
              <w:contextualSpacing/>
              <w:jc w:val="center"/>
              <w:rPr>
                <w:sz w:val="16"/>
                <w:szCs w:val="16"/>
              </w:rPr>
            </w:pPr>
            <w:r>
              <w:rPr>
                <w:sz w:val="16"/>
                <w:szCs w:val="16"/>
              </w:rPr>
              <w:t>9</w:t>
            </w:r>
          </w:p>
        </w:tc>
      </w:tr>
      <w:tr w:rsidR="001D248D" w:rsidRPr="004B56E8" w14:paraId="5FEB8F74" w14:textId="77777777">
        <w:trPr>
          <w:trHeight w:val="60"/>
        </w:trPr>
        <w:tc>
          <w:tcPr>
            <w:tcW w:w="608" w:type="dxa"/>
          </w:tcPr>
          <w:p w14:paraId="4B5070CF" w14:textId="77777777" w:rsidR="001D248D" w:rsidRPr="004B56E8" w:rsidRDefault="001D248D">
            <w:pPr>
              <w:contextualSpacing/>
            </w:pPr>
            <w:r>
              <w:t>1..</w:t>
            </w:r>
          </w:p>
        </w:tc>
        <w:tc>
          <w:tcPr>
            <w:tcW w:w="3362" w:type="dxa"/>
          </w:tcPr>
          <w:p w14:paraId="6804805A" w14:textId="77777777" w:rsidR="001D248D" w:rsidRPr="00346EEB" w:rsidRDefault="001D248D">
            <w:pPr>
              <w:contextualSpacing/>
              <w:rPr>
                <w:bCs/>
              </w:rPr>
            </w:pPr>
            <w:r w:rsidRPr="00346EEB">
              <w:rPr>
                <w:bCs/>
              </w:rPr>
              <w:t>Ā5.1.1.2.1. Pasākumi sabiedrisko aktivitāšu teritoriju uzlabošanai (</w:t>
            </w:r>
            <w:r w:rsidRPr="008051D9">
              <w:rPr>
                <w:bCs/>
                <w:i/>
                <w:iCs/>
              </w:rPr>
              <w:t>Atjaunoti un izveidoti</w:t>
            </w:r>
            <w:r w:rsidRPr="008051D9">
              <w:rPr>
                <w:bCs/>
              </w:rPr>
              <w:t xml:space="preserve"> </w:t>
            </w:r>
            <w:r w:rsidRPr="008051D9">
              <w:rPr>
                <w:bCs/>
                <w:i/>
              </w:rPr>
              <w:t>rotaļu laukumi pie daudzdzīvokļu mājām</w:t>
            </w:r>
            <w:r w:rsidRPr="00346EEB">
              <w:rPr>
                <w:bCs/>
                <w:i/>
              </w:rPr>
              <w:t xml:space="preserve"> un centrālās aktīvās atpūtas teritorijas izbūve</w:t>
            </w:r>
            <w:r w:rsidRPr="00346EEB">
              <w:rPr>
                <w:bCs/>
              </w:rPr>
              <w:t>)</w:t>
            </w:r>
          </w:p>
        </w:tc>
        <w:tc>
          <w:tcPr>
            <w:tcW w:w="1276" w:type="dxa"/>
          </w:tcPr>
          <w:p w14:paraId="0FBCDDA8" w14:textId="77777777" w:rsidR="001D248D" w:rsidRPr="00346EEB" w:rsidRDefault="001D248D">
            <w:pPr>
              <w:ind w:left="-43"/>
              <w:contextualSpacing/>
              <w:jc w:val="right"/>
              <w:rPr>
                <w:bCs/>
              </w:rPr>
            </w:pPr>
            <w:r w:rsidRPr="00346EEB">
              <w:rPr>
                <w:bCs/>
              </w:rPr>
              <w:t>210 000</w:t>
            </w:r>
          </w:p>
          <w:p w14:paraId="5B902B27" w14:textId="77777777" w:rsidR="001D248D" w:rsidRPr="00346EEB" w:rsidRDefault="001D248D">
            <w:pPr>
              <w:ind w:left="-43"/>
              <w:contextualSpacing/>
              <w:jc w:val="right"/>
              <w:rPr>
                <w:bCs/>
              </w:rPr>
            </w:pPr>
            <w:r w:rsidRPr="00346EEB">
              <w:rPr>
                <w:bCs/>
              </w:rPr>
              <w:t>(30 000 gadā)</w:t>
            </w:r>
          </w:p>
        </w:tc>
        <w:tc>
          <w:tcPr>
            <w:tcW w:w="1276" w:type="dxa"/>
          </w:tcPr>
          <w:p w14:paraId="44D46F0E" w14:textId="77777777" w:rsidR="001D248D" w:rsidRPr="00346EEB" w:rsidRDefault="001D248D">
            <w:pPr>
              <w:ind w:left="-43"/>
              <w:contextualSpacing/>
              <w:jc w:val="right"/>
              <w:rPr>
                <w:bCs/>
              </w:rPr>
            </w:pPr>
            <w:r w:rsidRPr="00346EEB">
              <w:rPr>
                <w:bCs/>
              </w:rPr>
              <w:t>100</w:t>
            </w:r>
          </w:p>
        </w:tc>
        <w:tc>
          <w:tcPr>
            <w:tcW w:w="1275" w:type="dxa"/>
          </w:tcPr>
          <w:p w14:paraId="24B5378A" w14:textId="77777777" w:rsidR="001D248D" w:rsidRPr="00346EEB" w:rsidRDefault="001D248D">
            <w:pPr>
              <w:ind w:left="-43"/>
              <w:contextualSpacing/>
              <w:jc w:val="right"/>
              <w:rPr>
                <w:bCs/>
              </w:rPr>
            </w:pPr>
          </w:p>
        </w:tc>
        <w:tc>
          <w:tcPr>
            <w:tcW w:w="1276" w:type="dxa"/>
          </w:tcPr>
          <w:p w14:paraId="57207F99" w14:textId="77777777" w:rsidR="001D248D" w:rsidRPr="00346EEB" w:rsidRDefault="001D248D">
            <w:pPr>
              <w:ind w:left="-43"/>
              <w:contextualSpacing/>
              <w:jc w:val="right"/>
              <w:rPr>
                <w:bCs/>
              </w:rPr>
            </w:pPr>
          </w:p>
        </w:tc>
        <w:tc>
          <w:tcPr>
            <w:tcW w:w="1276" w:type="dxa"/>
          </w:tcPr>
          <w:p w14:paraId="14CC01F4" w14:textId="77777777" w:rsidR="001D248D" w:rsidRPr="00346EEB" w:rsidRDefault="001D248D">
            <w:pPr>
              <w:ind w:left="-43"/>
              <w:contextualSpacing/>
              <w:jc w:val="right"/>
              <w:rPr>
                <w:bCs/>
              </w:rPr>
            </w:pPr>
          </w:p>
        </w:tc>
        <w:tc>
          <w:tcPr>
            <w:tcW w:w="1417" w:type="dxa"/>
          </w:tcPr>
          <w:p w14:paraId="71739A4C" w14:textId="77777777" w:rsidR="001D248D" w:rsidRPr="00346EEB" w:rsidRDefault="001D248D">
            <w:pPr>
              <w:ind w:left="-43"/>
              <w:contextualSpacing/>
              <w:jc w:val="center"/>
              <w:rPr>
                <w:bCs/>
              </w:rPr>
            </w:pPr>
            <w:r w:rsidRPr="00346EEB">
              <w:rPr>
                <w:bCs/>
              </w:rPr>
              <w:t>2021.-2027.</w:t>
            </w:r>
          </w:p>
        </w:tc>
        <w:tc>
          <w:tcPr>
            <w:tcW w:w="3119" w:type="dxa"/>
          </w:tcPr>
          <w:p w14:paraId="7AF33956"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5AA6385B" w14:textId="77777777">
        <w:trPr>
          <w:trHeight w:val="60"/>
        </w:trPr>
        <w:tc>
          <w:tcPr>
            <w:tcW w:w="608" w:type="dxa"/>
          </w:tcPr>
          <w:p w14:paraId="6AEB2EAD" w14:textId="77777777" w:rsidR="001D248D" w:rsidRPr="004B56E8" w:rsidRDefault="001D248D">
            <w:pPr>
              <w:contextualSpacing/>
            </w:pPr>
            <w:r>
              <w:t>2.</w:t>
            </w:r>
          </w:p>
        </w:tc>
        <w:tc>
          <w:tcPr>
            <w:tcW w:w="3362" w:type="dxa"/>
          </w:tcPr>
          <w:p w14:paraId="5B6AA55F" w14:textId="77777777" w:rsidR="001D248D" w:rsidRPr="00D95A08" w:rsidRDefault="001D248D">
            <w:pPr>
              <w:contextualSpacing/>
              <w:rPr>
                <w:b/>
              </w:rPr>
            </w:pPr>
            <w:r w:rsidRPr="00346EEB">
              <w:rPr>
                <w:bCs/>
              </w:rPr>
              <w:t xml:space="preserve">Ā5.1.2.6. </w:t>
            </w:r>
            <w:r w:rsidRPr="008051D9">
              <w:rPr>
                <w:bCs/>
              </w:rPr>
              <w:t>Projekta “Jauna</w:t>
            </w:r>
            <w:r w:rsidRPr="008051D9">
              <w:rPr>
                <w:bCs/>
                <w:strike/>
              </w:rPr>
              <w:t>s</w:t>
            </w:r>
            <w:r w:rsidRPr="008051D9">
              <w:rPr>
                <w:bCs/>
              </w:rPr>
              <w:t xml:space="preserve"> pirmsskolas izglītības iestāde</w:t>
            </w:r>
            <w:r w:rsidRPr="006337C3">
              <w:rPr>
                <w:b/>
                <w:strike/>
              </w:rPr>
              <w:t>s</w:t>
            </w:r>
            <w:r w:rsidRPr="008051D9">
              <w:rPr>
                <w:bCs/>
              </w:rPr>
              <w:t xml:space="preserve"> Podniekos” īstenošana SAM 4.2.1.7. pasākuma “Pirmsskolas izglītības iestāžu infrastruktūras attīstība” ietvaros</w:t>
            </w:r>
          </w:p>
        </w:tc>
        <w:tc>
          <w:tcPr>
            <w:tcW w:w="1276" w:type="dxa"/>
          </w:tcPr>
          <w:p w14:paraId="2557178A" w14:textId="77777777" w:rsidR="001D248D" w:rsidRPr="00B6449C" w:rsidRDefault="001D248D">
            <w:pPr>
              <w:ind w:left="-43"/>
              <w:contextualSpacing/>
              <w:jc w:val="right"/>
              <w:rPr>
                <w:rFonts w:eastAsia="Times New Roman"/>
                <w:bCs/>
              </w:rPr>
            </w:pPr>
            <w:r w:rsidRPr="00B6449C">
              <w:rPr>
                <w:rFonts w:eastAsia="Times New Roman"/>
                <w:bCs/>
              </w:rPr>
              <w:t xml:space="preserve">16 000 000 (Būvniecība 15 616 677, </w:t>
            </w:r>
            <w:proofErr w:type="spellStart"/>
            <w:r w:rsidRPr="00B6449C">
              <w:rPr>
                <w:rFonts w:eastAsia="Times New Roman"/>
                <w:bCs/>
              </w:rPr>
              <w:t>t.sk.mēbeles</w:t>
            </w:r>
            <w:proofErr w:type="spellEnd"/>
            <w:r w:rsidRPr="00B6449C">
              <w:rPr>
                <w:rFonts w:eastAsia="Times New Roman"/>
                <w:bCs/>
              </w:rPr>
              <w:t xml:space="preserve"> 727 863)</w:t>
            </w:r>
          </w:p>
        </w:tc>
        <w:tc>
          <w:tcPr>
            <w:tcW w:w="1276" w:type="dxa"/>
          </w:tcPr>
          <w:p w14:paraId="192EBD6F" w14:textId="77777777" w:rsidR="001D248D" w:rsidRPr="00B6449C" w:rsidRDefault="001D248D">
            <w:pPr>
              <w:ind w:left="-43"/>
              <w:contextualSpacing/>
              <w:jc w:val="right"/>
              <w:rPr>
                <w:bCs/>
              </w:rPr>
            </w:pPr>
            <w:r w:rsidRPr="00B6449C">
              <w:rPr>
                <w:bCs/>
              </w:rPr>
              <w:t>60,35</w:t>
            </w:r>
          </w:p>
        </w:tc>
        <w:tc>
          <w:tcPr>
            <w:tcW w:w="1275" w:type="dxa"/>
          </w:tcPr>
          <w:p w14:paraId="31261CEC" w14:textId="77777777" w:rsidR="001D248D" w:rsidRPr="00B6449C" w:rsidRDefault="001D248D">
            <w:pPr>
              <w:ind w:left="-43"/>
              <w:contextualSpacing/>
              <w:jc w:val="right"/>
              <w:rPr>
                <w:bCs/>
              </w:rPr>
            </w:pPr>
            <w:r w:rsidRPr="00B6449C">
              <w:rPr>
                <w:bCs/>
              </w:rPr>
              <w:t>31,25</w:t>
            </w:r>
          </w:p>
        </w:tc>
        <w:tc>
          <w:tcPr>
            <w:tcW w:w="1276" w:type="dxa"/>
          </w:tcPr>
          <w:p w14:paraId="1E305C28" w14:textId="77777777" w:rsidR="001D248D" w:rsidRPr="00512D5A" w:rsidRDefault="001D248D">
            <w:pPr>
              <w:ind w:left="-43"/>
              <w:contextualSpacing/>
              <w:jc w:val="right"/>
              <w:rPr>
                <w:bCs/>
              </w:rPr>
            </w:pPr>
            <w:r w:rsidRPr="00512D5A">
              <w:rPr>
                <w:bCs/>
              </w:rPr>
              <w:t>0,4</w:t>
            </w:r>
          </w:p>
        </w:tc>
        <w:tc>
          <w:tcPr>
            <w:tcW w:w="1276" w:type="dxa"/>
          </w:tcPr>
          <w:p w14:paraId="404C3CE1" w14:textId="77777777" w:rsidR="001D248D" w:rsidRPr="00512D5A" w:rsidRDefault="001D248D">
            <w:pPr>
              <w:ind w:left="-43"/>
              <w:contextualSpacing/>
              <w:jc w:val="right"/>
              <w:rPr>
                <w:bCs/>
              </w:rPr>
            </w:pPr>
            <w:r w:rsidRPr="00512D5A">
              <w:rPr>
                <w:bCs/>
              </w:rPr>
              <w:t>8</w:t>
            </w:r>
          </w:p>
        </w:tc>
        <w:tc>
          <w:tcPr>
            <w:tcW w:w="1417" w:type="dxa"/>
          </w:tcPr>
          <w:p w14:paraId="47C84F1E" w14:textId="77777777" w:rsidR="001D248D" w:rsidRPr="00E47C64" w:rsidRDefault="001D248D">
            <w:pPr>
              <w:ind w:left="-43"/>
              <w:contextualSpacing/>
              <w:jc w:val="center"/>
              <w:rPr>
                <w:bCs/>
              </w:rPr>
            </w:pPr>
            <w:r w:rsidRPr="00E47C64">
              <w:rPr>
                <w:bCs/>
              </w:rPr>
              <w:t>2022.-2027.</w:t>
            </w:r>
          </w:p>
        </w:tc>
        <w:tc>
          <w:tcPr>
            <w:tcW w:w="3119" w:type="dxa"/>
          </w:tcPr>
          <w:p w14:paraId="6A900165"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3192752E" w14:textId="77777777" w:rsidR="001D248D" w:rsidRPr="00F518A7" w:rsidRDefault="001D248D">
            <w:pPr>
              <w:ind w:left="-43"/>
              <w:contextualSpacing/>
              <w:jc w:val="center"/>
              <w:rPr>
                <w:sz w:val="16"/>
                <w:szCs w:val="16"/>
              </w:rPr>
            </w:pPr>
          </w:p>
        </w:tc>
      </w:tr>
      <w:tr w:rsidR="001D248D" w:rsidRPr="004B56E8" w14:paraId="2800B116" w14:textId="77777777">
        <w:trPr>
          <w:trHeight w:val="60"/>
        </w:trPr>
        <w:tc>
          <w:tcPr>
            <w:tcW w:w="608" w:type="dxa"/>
          </w:tcPr>
          <w:p w14:paraId="35CCE250" w14:textId="77777777" w:rsidR="001D248D" w:rsidRPr="004B56E8" w:rsidRDefault="001D248D">
            <w:pPr>
              <w:contextualSpacing/>
            </w:pPr>
            <w:r>
              <w:t>3.</w:t>
            </w:r>
          </w:p>
        </w:tc>
        <w:tc>
          <w:tcPr>
            <w:tcW w:w="3362" w:type="dxa"/>
          </w:tcPr>
          <w:p w14:paraId="1012D615" w14:textId="77777777" w:rsidR="001D248D" w:rsidRPr="00346EEB" w:rsidRDefault="001D248D">
            <w:pPr>
              <w:contextualSpacing/>
              <w:rPr>
                <w:bCs/>
              </w:rPr>
            </w:pPr>
            <w:r w:rsidRPr="00346EEB">
              <w:rPr>
                <w:bCs/>
              </w:rPr>
              <w:t xml:space="preserve">Ā5.1.3.2. </w:t>
            </w:r>
            <w:r w:rsidRPr="008051D9">
              <w:rPr>
                <w:bCs/>
              </w:rPr>
              <w:t>Pirmās ielas 42 un Pirmās ielas</w:t>
            </w:r>
            <w:r w:rsidRPr="00346EEB">
              <w:rPr>
                <w:bCs/>
              </w:rPr>
              <w:t xml:space="preserve"> 42A ēkas pielāgošana pašvaldības funkciju vajadzībām / “</w:t>
            </w:r>
            <w:proofErr w:type="spellStart"/>
            <w:r w:rsidRPr="00346EEB">
              <w:rPr>
                <w:bCs/>
              </w:rPr>
              <w:t>LIFEBauhausingEurope</w:t>
            </w:r>
            <w:proofErr w:type="spellEnd"/>
            <w:r w:rsidRPr="00346EEB">
              <w:rPr>
                <w:bCs/>
              </w:rPr>
              <w:t>”</w:t>
            </w:r>
          </w:p>
        </w:tc>
        <w:tc>
          <w:tcPr>
            <w:tcW w:w="1276" w:type="dxa"/>
          </w:tcPr>
          <w:p w14:paraId="3DAB8DE4" w14:textId="77777777" w:rsidR="001D248D" w:rsidRPr="00346EEB" w:rsidRDefault="001D248D">
            <w:pPr>
              <w:ind w:left="-43"/>
              <w:contextualSpacing/>
              <w:jc w:val="right"/>
              <w:rPr>
                <w:bCs/>
              </w:rPr>
            </w:pPr>
            <w:r w:rsidRPr="00346EEB">
              <w:rPr>
                <w:bCs/>
              </w:rPr>
              <w:t>700 000</w:t>
            </w:r>
          </w:p>
        </w:tc>
        <w:tc>
          <w:tcPr>
            <w:tcW w:w="1276" w:type="dxa"/>
          </w:tcPr>
          <w:p w14:paraId="796F2862" w14:textId="77777777" w:rsidR="001D248D" w:rsidRPr="00346EEB" w:rsidRDefault="001D248D">
            <w:pPr>
              <w:ind w:left="-43"/>
              <w:contextualSpacing/>
              <w:jc w:val="right"/>
              <w:rPr>
                <w:bCs/>
              </w:rPr>
            </w:pPr>
            <w:r w:rsidRPr="00346EEB">
              <w:rPr>
                <w:bCs/>
              </w:rPr>
              <w:t>x</w:t>
            </w:r>
          </w:p>
        </w:tc>
        <w:tc>
          <w:tcPr>
            <w:tcW w:w="1275" w:type="dxa"/>
          </w:tcPr>
          <w:p w14:paraId="386D3F86" w14:textId="77777777" w:rsidR="001D248D" w:rsidRPr="00346EEB" w:rsidRDefault="001D248D">
            <w:pPr>
              <w:ind w:left="-43"/>
              <w:contextualSpacing/>
              <w:jc w:val="right"/>
              <w:rPr>
                <w:bCs/>
              </w:rPr>
            </w:pPr>
            <w:r w:rsidRPr="00346EEB">
              <w:rPr>
                <w:bCs/>
              </w:rPr>
              <w:t>x</w:t>
            </w:r>
          </w:p>
        </w:tc>
        <w:tc>
          <w:tcPr>
            <w:tcW w:w="1276" w:type="dxa"/>
          </w:tcPr>
          <w:p w14:paraId="522ABE56" w14:textId="77777777" w:rsidR="001D248D" w:rsidRPr="00346EEB" w:rsidRDefault="001D248D">
            <w:pPr>
              <w:ind w:left="-43"/>
              <w:contextualSpacing/>
              <w:jc w:val="right"/>
              <w:rPr>
                <w:bCs/>
              </w:rPr>
            </w:pPr>
          </w:p>
        </w:tc>
        <w:tc>
          <w:tcPr>
            <w:tcW w:w="1276" w:type="dxa"/>
          </w:tcPr>
          <w:p w14:paraId="4CD4CE18" w14:textId="77777777" w:rsidR="001D248D" w:rsidRPr="00346EEB" w:rsidRDefault="001D248D">
            <w:pPr>
              <w:ind w:left="-43"/>
              <w:contextualSpacing/>
              <w:jc w:val="right"/>
              <w:rPr>
                <w:bCs/>
              </w:rPr>
            </w:pPr>
            <w:r w:rsidRPr="00346EEB">
              <w:rPr>
                <w:bCs/>
              </w:rPr>
              <w:t>x</w:t>
            </w:r>
          </w:p>
        </w:tc>
        <w:tc>
          <w:tcPr>
            <w:tcW w:w="1417" w:type="dxa"/>
          </w:tcPr>
          <w:p w14:paraId="1AF35B4B" w14:textId="77777777" w:rsidR="001D248D" w:rsidRPr="00346EEB" w:rsidRDefault="001D248D">
            <w:pPr>
              <w:ind w:left="-43"/>
              <w:contextualSpacing/>
              <w:jc w:val="center"/>
              <w:rPr>
                <w:bCs/>
              </w:rPr>
            </w:pPr>
            <w:r w:rsidRPr="00346EEB">
              <w:rPr>
                <w:bCs/>
              </w:rPr>
              <w:t>2021.</w:t>
            </w:r>
            <w:r w:rsidRPr="00346EEB">
              <w:rPr>
                <w:bCs/>
                <w:strike/>
              </w:rPr>
              <w:t>-</w:t>
            </w:r>
            <w:r w:rsidRPr="00346EEB">
              <w:rPr>
                <w:bCs/>
              </w:rPr>
              <w:t>202</w:t>
            </w:r>
            <w:r w:rsidRPr="008051D9">
              <w:rPr>
                <w:bCs/>
              </w:rPr>
              <w:t>6</w:t>
            </w:r>
            <w:r w:rsidRPr="00346EEB">
              <w:rPr>
                <w:bCs/>
              </w:rPr>
              <w:t>.</w:t>
            </w:r>
          </w:p>
        </w:tc>
        <w:tc>
          <w:tcPr>
            <w:tcW w:w="3119" w:type="dxa"/>
          </w:tcPr>
          <w:p w14:paraId="0502074B"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39DE80D1" w14:textId="77777777" w:rsidR="001D248D" w:rsidRPr="00F518A7" w:rsidRDefault="001D248D">
            <w:pPr>
              <w:ind w:left="-43"/>
              <w:contextualSpacing/>
              <w:jc w:val="center"/>
              <w:rPr>
                <w:sz w:val="18"/>
                <w:szCs w:val="18"/>
              </w:rPr>
            </w:pPr>
          </w:p>
        </w:tc>
      </w:tr>
      <w:tr w:rsidR="001D248D" w:rsidRPr="004B56E8" w14:paraId="6DDF13FC" w14:textId="77777777">
        <w:trPr>
          <w:trHeight w:val="60"/>
        </w:trPr>
        <w:tc>
          <w:tcPr>
            <w:tcW w:w="608" w:type="dxa"/>
          </w:tcPr>
          <w:p w14:paraId="3D9666B1" w14:textId="77777777" w:rsidR="001D248D" w:rsidRPr="004B56E8" w:rsidRDefault="001D248D">
            <w:pPr>
              <w:contextualSpacing/>
            </w:pPr>
            <w:r>
              <w:t>4.</w:t>
            </w:r>
          </w:p>
        </w:tc>
        <w:tc>
          <w:tcPr>
            <w:tcW w:w="3362" w:type="dxa"/>
          </w:tcPr>
          <w:p w14:paraId="4DEE7C00" w14:textId="77777777" w:rsidR="001D248D" w:rsidRPr="008971F4" w:rsidRDefault="001D248D">
            <w:pPr>
              <w:contextualSpacing/>
              <w:rPr>
                <w:bCs/>
              </w:rPr>
            </w:pPr>
            <w:r w:rsidRPr="008971F4">
              <w:rPr>
                <w:bCs/>
              </w:rPr>
              <w:t>Ā</w:t>
            </w:r>
            <w:r>
              <w:rPr>
                <w:bCs/>
              </w:rPr>
              <w:t>5</w:t>
            </w:r>
            <w:r w:rsidRPr="008971F4">
              <w:rPr>
                <w:bCs/>
              </w:rPr>
              <w:t>.1.3.</w:t>
            </w:r>
            <w:r>
              <w:rPr>
                <w:bCs/>
              </w:rPr>
              <w:t>4</w:t>
            </w:r>
            <w:r w:rsidRPr="008971F4">
              <w:rPr>
                <w:bCs/>
              </w:rPr>
              <w:t xml:space="preserve">. Ādažu Kultūras centra telpu </w:t>
            </w:r>
            <w:r>
              <w:rPr>
                <w:bCs/>
              </w:rPr>
              <w:t xml:space="preserve">atjaunošana, </w:t>
            </w:r>
            <w:r w:rsidRPr="008971F4">
              <w:rPr>
                <w:bCs/>
              </w:rPr>
              <w:t>attīstība un modernizēšana</w:t>
            </w:r>
          </w:p>
        </w:tc>
        <w:tc>
          <w:tcPr>
            <w:tcW w:w="1276" w:type="dxa"/>
          </w:tcPr>
          <w:p w14:paraId="5117F4D3" w14:textId="77777777" w:rsidR="001D248D" w:rsidRPr="0022441F" w:rsidRDefault="001D248D">
            <w:pPr>
              <w:ind w:left="-43"/>
              <w:contextualSpacing/>
              <w:jc w:val="right"/>
            </w:pPr>
            <w:r w:rsidRPr="0022441F">
              <w:rPr>
                <w:rFonts w:eastAsia="Times New Roman"/>
              </w:rPr>
              <w:t>80 000</w:t>
            </w:r>
          </w:p>
        </w:tc>
        <w:tc>
          <w:tcPr>
            <w:tcW w:w="1276" w:type="dxa"/>
          </w:tcPr>
          <w:p w14:paraId="1F1820EA" w14:textId="77777777" w:rsidR="001D248D" w:rsidRPr="0022441F" w:rsidRDefault="001D248D">
            <w:pPr>
              <w:ind w:left="-43"/>
              <w:contextualSpacing/>
              <w:jc w:val="right"/>
            </w:pPr>
            <w:r w:rsidRPr="0022441F">
              <w:t>x</w:t>
            </w:r>
          </w:p>
        </w:tc>
        <w:tc>
          <w:tcPr>
            <w:tcW w:w="1275" w:type="dxa"/>
          </w:tcPr>
          <w:p w14:paraId="7BB377D0" w14:textId="77777777" w:rsidR="001D248D" w:rsidRPr="0022441F" w:rsidRDefault="001D248D">
            <w:pPr>
              <w:ind w:left="-43"/>
              <w:contextualSpacing/>
              <w:jc w:val="right"/>
            </w:pPr>
          </w:p>
        </w:tc>
        <w:tc>
          <w:tcPr>
            <w:tcW w:w="1276" w:type="dxa"/>
          </w:tcPr>
          <w:p w14:paraId="2F08595B" w14:textId="77777777" w:rsidR="001D248D" w:rsidRPr="0022441F" w:rsidRDefault="001D248D">
            <w:pPr>
              <w:ind w:left="-43"/>
              <w:contextualSpacing/>
              <w:jc w:val="right"/>
            </w:pPr>
          </w:p>
        </w:tc>
        <w:tc>
          <w:tcPr>
            <w:tcW w:w="1276" w:type="dxa"/>
          </w:tcPr>
          <w:p w14:paraId="6E58B606" w14:textId="77777777" w:rsidR="001D248D" w:rsidRPr="0022441F" w:rsidRDefault="001D248D">
            <w:pPr>
              <w:ind w:left="-43"/>
              <w:contextualSpacing/>
              <w:jc w:val="right"/>
            </w:pPr>
            <w:r w:rsidRPr="0022441F">
              <w:t>x</w:t>
            </w:r>
          </w:p>
        </w:tc>
        <w:tc>
          <w:tcPr>
            <w:tcW w:w="1417" w:type="dxa"/>
          </w:tcPr>
          <w:p w14:paraId="5C4BE656" w14:textId="77777777" w:rsidR="001D248D" w:rsidRPr="0038366C" w:rsidRDefault="001D248D">
            <w:pPr>
              <w:ind w:left="-43"/>
              <w:contextualSpacing/>
              <w:jc w:val="center"/>
              <w:rPr>
                <w:bCs/>
              </w:rPr>
            </w:pPr>
            <w:r w:rsidRPr="0038366C">
              <w:rPr>
                <w:bCs/>
              </w:rPr>
              <w:t>202</w:t>
            </w:r>
            <w:r w:rsidRPr="008051D9">
              <w:rPr>
                <w:bCs/>
              </w:rPr>
              <w:t>3</w:t>
            </w:r>
            <w:r w:rsidRPr="0038366C">
              <w:rPr>
                <w:bCs/>
              </w:rPr>
              <w:t>.-2027.</w:t>
            </w:r>
          </w:p>
        </w:tc>
        <w:tc>
          <w:tcPr>
            <w:tcW w:w="3119" w:type="dxa"/>
          </w:tcPr>
          <w:p w14:paraId="66D04948" w14:textId="77777777" w:rsidR="001D248D" w:rsidRPr="00F518A7" w:rsidRDefault="001D248D">
            <w:pPr>
              <w:jc w:val="center"/>
              <w:rPr>
                <w:sz w:val="18"/>
                <w:szCs w:val="18"/>
              </w:rPr>
            </w:pPr>
            <w:r w:rsidRPr="00F518A7">
              <w:rPr>
                <w:sz w:val="18"/>
                <w:szCs w:val="18"/>
              </w:rPr>
              <w:t>Pasākums nav izpildīts</w:t>
            </w:r>
          </w:p>
          <w:p w14:paraId="5F983967" w14:textId="77777777" w:rsidR="001D248D" w:rsidRPr="00F518A7" w:rsidRDefault="001D248D">
            <w:pPr>
              <w:ind w:left="-43"/>
              <w:contextualSpacing/>
              <w:jc w:val="center"/>
              <w:rPr>
                <w:sz w:val="16"/>
                <w:szCs w:val="16"/>
              </w:rPr>
            </w:pPr>
          </w:p>
        </w:tc>
      </w:tr>
      <w:tr w:rsidR="001D248D" w:rsidRPr="004B56E8" w14:paraId="4D33CE44" w14:textId="77777777">
        <w:trPr>
          <w:trHeight w:val="60"/>
        </w:trPr>
        <w:tc>
          <w:tcPr>
            <w:tcW w:w="608" w:type="dxa"/>
          </w:tcPr>
          <w:p w14:paraId="220E9625" w14:textId="77777777" w:rsidR="001D248D" w:rsidRPr="004B56E8" w:rsidRDefault="001D248D">
            <w:pPr>
              <w:contextualSpacing/>
            </w:pPr>
            <w:r>
              <w:t>5.</w:t>
            </w:r>
          </w:p>
        </w:tc>
        <w:tc>
          <w:tcPr>
            <w:tcW w:w="3362" w:type="dxa"/>
          </w:tcPr>
          <w:p w14:paraId="24A2DCFD" w14:textId="77777777" w:rsidR="001D248D" w:rsidRPr="008971F4" w:rsidRDefault="001D248D">
            <w:pPr>
              <w:contextualSpacing/>
              <w:rPr>
                <w:bCs/>
              </w:rPr>
            </w:pPr>
            <w:r w:rsidRPr="008971F4">
              <w:rPr>
                <w:bCs/>
              </w:rPr>
              <w:t>Ā</w:t>
            </w:r>
            <w:r>
              <w:rPr>
                <w:bCs/>
              </w:rPr>
              <w:t>5</w:t>
            </w:r>
            <w:r w:rsidRPr="008971F4">
              <w:rPr>
                <w:bCs/>
              </w:rPr>
              <w:t>.1.3.</w:t>
            </w:r>
            <w:r>
              <w:rPr>
                <w:bCs/>
              </w:rPr>
              <w:t>6</w:t>
            </w:r>
            <w:r w:rsidRPr="008971F4">
              <w:rPr>
                <w:bCs/>
              </w:rPr>
              <w:t>. Ādažu pirmsskolas izglītības iestādes</w:t>
            </w:r>
            <w:r>
              <w:rPr>
                <w:bCs/>
              </w:rPr>
              <w:t xml:space="preserve"> “Strautiņš”</w:t>
            </w:r>
            <w:r w:rsidRPr="008971F4">
              <w:rPr>
                <w:bCs/>
              </w:rPr>
              <w:t xml:space="preserve"> lietojumā esošās teritorijas labiekārtošana</w:t>
            </w:r>
          </w:p>
        </w:tc>
        <w:tc>
          <w:tcPr>
            <w:tcW w:w="1276" w:type="dxa"/>
          </w:tcPr>
          <w:p w14:paraId="17049DB2" w14:textId="77777777" w:rsidR="001D248D" w:rsidRPr="0022441F" w:rsidRDefault="001D248D">
            <w:pPr>
              <w:ind w:left="-43"/>
              <w:contextualSpacing/>
              <w:jc w:val="right"/>
            </w:pPr>
            <w:r w:rsidRPr="0022441F">
              <w:rPr>
                <w:rFonts w:eastAsia="Times New Roman"/>
              </w:rPr>
              <w:t>80 000</w:t>
            </w:r>
          </w:p>
        </w:tc>
        <w:tc>
          <w:tcPr>
            <w:tcW w:w="1276" w:type="dxa"/>
          </w:tcPr>
          <w:p w14:paraId="27226997" w14:textId="77777777" w:rsidR="001D248D" w:rsidRPr="0022441F" w:rsidRDefault="001D248D">
            <w:pPr>
              <w:ind w:left="-43"/>
              <w:contextualSpacing/>
              <w:jc w:val="right"/>
            </w:pPr>
            <w:r w:rsidRPr="0022441F">
              <w:t>100</w:t>
            </w:r>
          </w:p>
        </w:tc>
        <w:tc>
          <w:tcPr>
            <w:tcW w:w="1275" w:type="dxa"/>
          </w:tcPr>
          <w:p w14:paraId="6E399AF9" w14:textId="77777777" w:rsidR="001D248D" w:rsidRPr="0022441F" w:rsidRDefault="001D248D">
            <w:pPr>
              <w:ind w:left="-43"/>
              <w:contextualSpacing/>
              <w:jc w:val="right"/>
            </w:pPr>
          </w:p>
        </w:tc>
        <w:tc>
          <w:tcPr>
            <w:tcW w:w="1276" w:type="dxa"/>
          </w:tcPr>
          <w:p w14:paraId="32FB297C" w14:textId="77777777" w:rsidR="001D248D" w:rsidRPr="0022441F" w:rsidRDefault="001D248D">
            <w:pPr>
              <w:ind w:left="-43"/>
              <w:contextualSpacing/>
              <w:jc w:val="right"/>
            </w:pPr>
          </w:p>
        </w:tc>
        <w:tc>
          <w:tcPr>
            <w:tcW w:w="1276" w:type="dxa"/>
          </w:tcPr>
          <w:p w14:paraId="68734A98" w14:textId="77777777" w:rsidR="001D248D" w:rsidRPr="0022441F" w:rsidRDefault="001D248D">
            <w:pPr>
              <w:ind w:left="-43"/>
              <w:contextualSpacing/>
              <w:jc w:val="right"/>
            </w:pPr>
          </w:p>
        </w:tc>
        <w:tc>
          <w:tcPr>
            <w:tcW w:w="1417" w:type="dxa"/>
          </w:tcPr>
          <w:p w14:paraId="2A018D2D" w14:textId="77777777" w:rsidR="001D248D" w:rsidRPr="0038366C" w:rsidRDefault="001D248D">
            <w:pPr>
              <w:ind w:left="-43"/>
              <w:contextualSpacing/>
              <w:jc w:val="center"/>
              <w:rPr>
                <w:bCs/>
              </w:rPr>
            </w:pPr>
            <w:r w:rsidRPr="0038366C">
              <w:rPr>
                <w:bCs/>
              </w:rPr>
              <w:t>202</w:t>
            </w:r>
            <w:r w:rsidRPr="008051D9">
              <w:rPr>
                <w:bCs/>
              </w:rPr>
              <w:t>4</w:t>
            </w:r>
            <w:r w:rsidRPr="0038366C">
              <w:rPr>
                <w:bCs/>
              </w:rPr>
              <w:t>.-2027.</w:t>
            </w:r>
          </w:p>
        </w:tc>
        <w:tc>
          <w:tcPr>
            <w:tcW w:w="3119" w:type="dxa"/>
          </w:tcPr>
          <w:p w14:paraId="1891B6AA"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9195DE4" w14:textId="77777777" w:rsidR="001D248D" w:rsidRPr="00F518A7" w:rsidRDefault="001D248D">
            <w:pPr>
              <w:ind w:left="-43"/>
              <w:contextualSpacing/>
              <w:jc w:val="center"/>
              <w:rPr>
                <w:sz w:val="18"/>
                <w:szCs w:val="18"/>
              </w:rPr>
            </w:pPr>
          </w:p>
        </w:tc>
      </w:tr>
      <w:tr w:rsidR="001D248D" w:rsidRPr="004B56E8" w14:paraId="07592722" w14:textId="77777777">
        <w:trPr>
          <w:trHeight w:val="60"/>
        </w:trPr>
        <w:tc>
          <w:tcPr>
            <w:tcW w:w="608" w:type="dxa"/>
          </w:tcPr>
          <w:p w14:paraId="577CE9C2" w14:textId="77777777" w:rsidR="001D248D" w:rsidRPr="004B56E8" w:rsidRDefault="001D248D">
            <w:pPr>
              <w:contextualSpacing/>
            </w:pPr>
            <w:r>
              <w:t>6.</w:t>
            </w:r>
          </w:p>
        </w:tc>
        <w:tc>
          <w:tcPr>
            <w:tcW w:w="3362" w:type="dxa"/>
          </w:tcPr>
          <w:p w14:paraId="6E209642" w14:textId="77777777" w:rsidR="001D248D" w:rsidRPr="00774191" w:rsidRDefault="001D248D">
            <w:pPr>
              <w:contextualSpacing/>
              <w:rPr>
                <w:bCs/>
              </w:rPr>
            </w:pPr>
            <w:r w:rsidRPr="00774191">
              <w:rPr>
                <w:bCs/>
              </w:rPr>
              <w:t>C</w:t>
            </w:r>
            <w:r>
              <w:rPr>
                <w:bCs/>
              </w:rPr>
              <w:t>5</w:t>
            </w:r>
            <w:r w:rsidRPr="00774191">
              <w:rPr>
                <w:bCs/>
              </w:rPr>
              <w:t>.1.</w:t>
            </w:r>
            <w:r>
              <w:rPr>
                <w:bCs/>
              </w:rPr>
              <w:t>3</w:t>
            </w:r>
            <w:r w:rsidRPr="00774191">
              <w:rPr>
                <w:bCs/>
              </w:rPr>
              <w:t>.</w:t>
            </w:r>
            <w:r>
              <w:rPr>
                <w:bCs/>
              </w:rPr>
              <w:t>6</w:t>
            </w:r>
            <w:r w:rsidRPr="00774191">
              <w:rPr>
                <w:bCs/>
              </w:rPr>
              <w:t>. CPII “Riekstiņš” esošās teritorijas atjaunošana, paplašināšana</w:t>
            </w:r>
          </w:p>
        </w:tc>
        <w:tc>
          <w:tcPr>
            <w:tcW w:w="1276" w:type="dxa"/>
          </w:tcPr>
          <w:p w14:paraId="7331598F" w14:textId="77777777" w:rsidR="001D248D" w:rsidRPr="0022441F" w:rsidRDefault="001D248D">
            <w:pPr>
              <w:ind w:left="-43"/>
              <w:contextualSpacing/>
              <w:jc w:val="right"/>
              <w:rPr>
                <w:highlight w:val="yellow"/>
              </w:rPr>
            </w:pPr>
            <w:r w:rsidRPr="0022441F">
              <w:t>120 000</w:t>
            </w:r>
          </w:p>
        </w:tc>
        <w:tc>
          <w:tcPr>
            <w:tcW w:w="1276" w:type="dxa"/>
          </w:tcPr>
          <w:p w14:paraId="4745BF41" w14:textId="77777777" w:rsidR="001D248D" w:rsidRPr="0022441F" w:rsidRDefault="001D248D">
            <w:pPr>
              <w:contextualSpacing/>
              <w:jc w:val="right"/>
            </w:pPr>
            <w:r w:rsidRPr="0022441F">
              <w:t>100</w:t>
            </w:r>
          </w:p>
          <w:p w14:paraId="59C707A3" w14:textId="77777777" w:rsidR="001D248D" w:rsidRPr="0022441F" w:rsidRDefault="001D248D">
            <w:pPr>
              <w:ind w:left="-43"/>
              <w:contextualSpacing/>
              <w:jc w:val="right"/>
            </w:pPr>
          </w:p>
        </w:tc>
        <w:tc>
          <w:tcPr>
            <w:tcW w:w="1275" w:type="dxa"/>
          </w:tcPr>
          <w:p w14:paraId="437CEF0D" w14:textId="77777777" w:rsidR="001D248D" w:rsidRPr="0022441F" w:rsidRDefault="001D248D">
            <w:pPr>
              <w:ind w:left="-43"/>
              <w:contextualSpacing/>
              <w:jc w:val="right"/>
            </w:pPr>
          </w:p>
        </w:tc>
        <w:tc>
          <w:tcPr>
            <w:tcW w:w="1276" w:type="dxa"/>
          </w:tcPr>
          <w:p w14:paraId="2AEBA2B6" w14:textId="77777777" w:rsidR="001D248D" w:rsidRPr="0022441F" w:rsidRDefault="001D248D">
            <w:pPr>
              <w:ind w:left="-43"/>
              <w:contextualSpacing/>
              <w:jc w:val="right"/>
            </w:pPr>
          </w:p>
        </w:tc>
        <w:tc>
          <w:tcPr>
            <w:tcW w:w="1276" w:type="dxa"/>
          </w:tcPr>
          <w:p w14:paraId="2CCDE38E" w14:textId="77777777" w:rsidR="001D248D" w:rsidRPr="0022441F" w:rsidRDefault="001D248D">
            <w:pPr>
              <w:ind w:left="-43"/>
              <w:contextualSpacing/>
              <w:jc w:val="right"/>
            </w:pPr>
          </w:p>
        </w:tc>
        <w:tc>
          <w:tcPr>
            <w:tcW w:w="1417" w:type="dxa"/>
          </w:tcPr>
          <w:p w14:paraId="719F8457" w14:textId="77777777" w:rsidR="001D248D" w:rsidRPr="0038366C" w:rsidRDefault="001D248D">
            <w:pPr>
              <w:ind w:left="-43"/>
              <w:contextualSpacing/>
              <w:jc w:val="center"/>
              <w:rPr>
                <w:bCs/>
              </w:rPr>
            </w:pPr>
            <w:r w:rsidRPr="0038366C">
              <w:rPr>
                <w:bCs/>
              </w:rPr>
              <w:t>2021.-2027.</w:t>
            </w:r>
          </w:p>
        </w:tc>
        <w:tc>
          <w:tcPr>
            <w:tcW w:w="3119" w:type="dxa"/>
          </w:tcPr>
          <w:p w14:paraId="0FA501EF" w14:textId="77777777" w:rsidR="001D248D" w:rsidRPr="00F518A7" w:rsidRDefault="001D248D">
            <w:pPr>
              <w:ind w:left="-43"/>
              <w:contextualSpacing/>
              <w:jc w:val="center"/>
              <w:rPr>
                <w:sz w:val="18"/>
                <w:szCs w:val="18"/>
              </w:rPr>
            </w:pPr>
            <w:r w:rsidRPr="00F518A7">
              <w:rPr>
                <w:sz w:val="18"/>
                <w:szCs w:val="18"/>
              </w:rPr>
              <w:t xml:space="preserve">Pasākums tiek pildīts atbilstoši plānam </w:t>
            </w:r>
          </w:p>
          <w:p w14:paraId="4847D8E8" w14:textId="77777777" w:rsidR="001D248D" w:rsidRPr="00F518A7" w:rsidRDefault="001D248D">
            <w:pPr>
              <w:ind w:left="-43"/>
              <w:contextualSpacing/>
              <w:jc w:val="center"/>
              <w:rPr>
                <w:sz w:val="16"/>
                <w:szCs w:val="16"/>
              </w:rPr>
            </w:pPr>
          </w:p>
        </w:tc>
      </w:tr>
      <w:tr w:rsidR="001D248D" w:rsidRPr="004B56E8" w14:paraId="20B60723" w14:textId="77777777">
        <w:trPr>
          <w:trHeight w:val="60"/>
        </w:trPr>
        <w:tc>
          <w:tcPr>
            <w:tcW w:w="608" w:type="dxa"/>
          </w:tcPr>
          <w:p w14:paraId="023EF795" w14:textId="77777777" w:rsidR="001D248D" w:rsidRPr="004B56E8" w:rsidRDefault="001D248D">
            <w:pPr>
              <w:contextualSpacing/>
            </w:pPr>
            <w:r>
              <w:t>7.</w:t>
            </w:r>
          </w:p>
        </w:tc>
        <w:tc>
          <w:tcPr>
            <w:tcW w:w="3362" w:type="dxa"/>
          </w:tcPr>
          <w:p w14:paraId="44ACB365" w14:textId="77777777" w:rsidR="001D248D" w:rsidRPr="0038366C" w:rsidRDefault="001D248D">
            <w:pPr>
              <w:contextualSpacing/>
              <w:rPr>
                <w:bCs/>
              </w:rPr>
            </w:pPr>
            <w:r w:rsidRPr="0038366C">
              <w:rPr>
                <w:bCs/>
              </w:rPr>
              <w:t>Ā5.1.3.7.1. Ādažu pirmsskolas izglītības iestādes “Strautiņš” atjaunošana</w:t>
            </w:r>
          </w:p>
        </w:tc>
        <w:tc>
          <w:tcPr>
            <w:tcW w:w="1276" w:type="dxa"/>
          </w:tcPr>
          <w:p w14:paraId="306B003D" w14:textId="77777777" w:rsidR="001D248D" w:rsidRPr="0038366C" w:rsidRDefault="001D248D">
            <w:pPr>
              <w:ind w:left="-43"/>
              <w:contextualSpacing/>
              <w:jc w:val="right"/>
              <w:rPr>
                <w:rFonts w:eastAsia="Times New Roman"/>
                <w:bCs/>
              </w:rPr>
            </w:pPr>
            <w:r w:rsidRPr="0038366C">
              <w:rPr>
                <w:bCs/>
              </w:rPr>
              <w:t>150 000</w:t>
            </w:r>
          </w:p>
        </w:tc>
        <w:tc>
          <w:tcPr>
            <w:tcW w:w="1276" w:type="dxa"/>
          </w:tcPr>
          <w:p w14:paraId="13F4E6C6" w14:textId="77777777" w:rsidR="001D248D" w:rsidRPr="0038366C" w:rsidRDefault="001D248D">
            <w:pPr>
              <w:ind w:left="-43"/>
              <w:contextualSpacing/>
              <w:jc w:val="right"/>
              <w:rPr>
                <w:bCs/>
              </w:rPr>
            </w:pPr>
            <w:r w:rsidRPr="0038366C">
              <w:rPr>
                <w:bCs/>
              </w:rPr>
              <w:t>100</w:t>
            </w:r>
          </w:p>
        </w:tc>
        <w:tc>
          <w:tcPr>
            <w:tcW w:w="1275" w:type="dxa"/>
          </w:tcPr>
          <w:p w14:paraId="3545FFC4" w14:textId="77777777" w:rsidR="001D248D" w:rsidRPr="0038366C" w:rsidRDefault="001D248D">
            <w:pPr>
              <w:ind w:left="-43"/>
              <w:contextualSpacing/>
              <w:jc w:val="right"/>
              <w:rPr>
                <w:bCs/>
              </w:rPr>
            </w:pPr>
          </w:p>
        </w:tc>
        <w:tc>
          <w:tcPr>
            <w:tcW w:w="1276" w:type="dxa"/>
          </w:tcPr>
          <w:p w14:paraId="5971C0C4" w14:textId="77777777" w:rsidR="001D248D" w:rsidRPr="0038366C" w:rsidRDefault="001D248D">
            <w:pPr>
              <w:ind w:left="-43"/>
              <w:contextualSpacing/>
              <w:jc w:val="right"/>
              <w:rPr>
                <w:bCs/>
              </w:rPr>
            </w:pPr>
          </w:p>
        </w:tc>
        <w:tc>
          <w:tcPr>
            <w:tcW w:w="1276" w:type="dxa"/>
          </w:tcPr>
          <w:p w14:paraId="7BFD12BD" w14:textId="77777777" w:rsidR="001D248D" w:rsidRPr="0038366C" w:rsidRDefault="001D248D">
            <w:pPr>
              <w:ind w:left="-43"/>
              <w:contextualSpacing/>
              <w:jc w:val="right"/>
              <w:rPr>
                <w:bCs/>
              </w:rPr>
            </w:pPr>
          </w:p>
        </w:tc>
        <w:tc>
          <w:tcPr>
            <w:tcW w:w="1417" w:type="dxa"/>
          </w:tcPr>
          <w:p w14:paraId="36C4E04F" w14:textId="77777777" w:rsidR="001D248D" w:rsidRPr="0038366C" w:rsidRDefault="001D248D">
            <w:pPr>
              <w:ind w:left="-43"/>
              <w:contextualSpacing/>
              <w:jc w:val="center"/>
              <w:rPr>
                <w:bCs/>
              </w:rPr>
            </w:pPr>
            <w:r w:rsidRPr="0038366C">
              <w:rPr>
                <w:bCs/>
              </w:rPr>
              <w:t>2021.-2027.</w:t>
            </w:r>
          </w:p>
        </w:tc>
        <w:tc>
          <w:tcPr>
            <w:tcW w:w="3119" w:type="dxa"/>
          </w:tcPr>
          <w:p w14:paraId="39DE1615"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1802063D" w14:textId="77777777" w:rsidR="001D248D" w:rsidRPr="00F518A7" w:rsidRDefault="001D248D">
            <w:pPr>
              <w:ind w:left="-43"/>
              <w:contextualSpacing/>
              <w:jc w:val="center"/>
              <w:rPr>
                <w:sz w:val="16"/>
                <w:szCs w:val="16"/>
              </w:rPr>
            </w:pPr>
          </w:p>
        </w:tc>
      </w:tr>
      <w:tr w:rsidR="001D248D" w:rsidRPr="004B56E8" w14:paraId="049C0100" w14:textId="77777777">
        <w:trPr>
          <w:trHeight w:val="60"/>
        </w:trPr>
        <w:tc>
          <w:tcPr>
            <w:tcW w:w="608" w:type="dxa"/>
          </w:tcPr>
          <w:p w14:paraId="023C8D4E" w14:textId="77777777" w:rsidR="001D248D" w:rsidRPr="004B56E8" w:rsidRDefault="001D248D">
            <w:pPr>
              <w:contextualSpacing/>
            </w:pPr>
            <w:r>
              <w:t>8.</w:t>
            </w:r>
          </w:p>
        </w:tc>
        <w:tc>
          <w:tcPr>
            <w:tcW w:w="3362" w:type="dxa"/>
          </w:tcPr>
          <w:p w14:paraId="680596AA" w14:textId="77777777" w:rsidR="001D248D" w:rsidRPr="0038366C" w:rsidRDefault="001D248D">
            <w:pPr>
              <w:contextualSpacing/>
              <w:rPr>
                <w:bCs/>
              </w:rPr>
            </w:pPr>
            <w:r w:rsidRPr="0038366C">
              <w:rPr>
                <w:bCs/>
              </w:rPr>
              <w:t xml:space="preserve">C5.1.3.9. </w:t>
            </w:r>
            <w:r w:rsidRPr="0038366C">
              <w:rPr>
                <w:bCs/>
                <w:i/>
                <w:iCs/>
              </w:rPr>
              <w:t xml:space="preserve">Svītrots </w:t>
            </w:r>
            <w:r w:rsidRPr="0038366C">
              <w:rPr>
                <w:bCs/>
              </w:rPr>
              <w:t>(26.10.2022.)</w:t>
            </w:r>
          </w:p>
        </w:tc>
        <w:tc>
          <w:tcPr>
            <w:tcW w:w="1276" w:type="dxa"/>
          </w:tcPr>
          <w:p w14:paraId="3971F3D8" w14:textId="77777777" w:rsidR="001D248D" w:rsidRPr="0038366C" w:rsidRDefault="001D248D">
            <w:pPr>
              <w:ind w:left="-43"/>
              <w:contextualSpacing/>
              <w:jc w:val="right"/>
              <w:rPr>
                <w:bCs/>
                <w:strike/>
              </w:rPr>
            </w:pPr>
          </w:p>
        </w:tc>
        <w:tc>
          <w:tcPr>
            <w:tcW w:w="1276" w:type="dxa"/>
          </w:tcPr>
          <w:p w14:paraId="63A46827" w14:textId="77777777" w:rsidR="001D248D" w:rsidRPr="0038366C" w:rsidRDefault="001D248D">
            <w:pPr>
              <w:ind w:left="-43"/>
              <w:contextualSpacing/>
              <w:jc w:val="right"/>
              <w:rPr>
                <w:bCs/>
                <w:strike/>
              </w:rPr>
            </w:pPr>
          </w:p>
        </w:tc>
        <w:tc>
          <w:tcPr>
            <w:tcW w:w="1275" w:type="dxa"/>
          </w:tcPr>
          <w:p w14:paraId="353C9355" w14:textId="77777777" w:rsidR="001D248D" w:rsidRPr="0038366C" w:rsidRDefault="001D248D">
            <w:pPr>
              <w:ind w:left="-43"/>
              <w:contextualSpacing/>
              <w:jc w:val="right"/>
              <w:rPr>
                <w:bCs/>
                <w:strike/>
              </w:rPr>
            </w:pPr>
          </w:p>
        </w:tc>
        <w:tc>
          <w:tcPr>
            <w:tcW w:w="1276" w:type="dxa"/>
          </w:tcPr>
          <w:p w14:paraId="6FED04AF" w14:textId="77777777" w:rsidR="001D248D" w:rsidRPr="0038366C" w:rsidRDefault="001D248D">
            <w:pPr>
              <w:ind w:left="-43"/>
              <w:contextualSpacing/>
              <w:jc w:val="right"/>
              <w:rPr>
                <w:bCs/>
                <w:strike/>
              </w:rPr>
            </w:pPr>
          </w:p>
        </w:tc>
        <w:tc>
          <w:tcPr>
            <w:tcW w:w="1276" w:type="dxa"/>
          </w:tcPr>
          <w:p w14:paraId="72D9A17C" w14:textId="77777777" w:rsidR="001D248D" w:rsidRPr="0038366C" w:rsidRDefault="001D248D">
            <w:pPr>
              <w:ind w:left="-43"/>
              <w:contextualSpacing/>
              <w:jc w:val="right"/>
              <w:rPr>
                <w:bCs/>
                <w:strike/>
              </w:rPr>
            </w:pPr>
          </w:p>
        </w:tc>
        <w:tc>
          <w:tcPr>
            <w:tcW w:w="1417" w:type="dxa"/>
          </w:tcPr>
          <w:p w14:paraId="22151240" w14:textId="77777777" w:rsidR="001D248D" w:rsidRPr="0038366C" w:rsidRDefault="001D248D">
            <w:pPr>
              <w:ind w:left="-43"/>
              <w:contextualSpacing/>
              <w:jc w:val="center"/>
              <w:rPr>
                <w:bCs/>
                <w:strike/>
              </w:rPr>
            </w:pPr>
          </w:p>
        </w:tc>
        <w:tc>
          <w:tcPr>
            <w:tcW w:w="3119" w:type="dxa"/>
          </w:tcPr>
          <w:p w14:paraId="1D69F300" w14:textId="77777777" w:rsidR="001D248D" w:rsidRPr="00F518A7" w:rsidRDefault="001D248D">
            <w:pPr>
              <w:ind w:left="-43"/>
              <w:contextualSpacing/>
              <w:jc w:val="center"/>
              <w:rPr>
                <w:b/>
                <w:bCs/>
                <w:strike/>
                <w:sz w:val="16"/>
                <w:szCs w:val="16"/>
              </w:rPr>
            </w:pPr>
          </w:p>
        </w:tc>
      </w:tr>
      <w:tr w:rsidR="001D248D" w:rsidRPr="004B56E8" w14:paraId="0C57EEB7" w14:textId="77777777">
        <w:trPr>
          <w:trHeight w:val="60"/>
        </w:trPr>
        <w:tc>
          <w:tcPr>
            <w:tcW w:w="608" w:type="dxa"/>
          </w:tcPr>
          <w:p w14:paraId="6FDF00BD" w14:textId="77777777" w:rsidR="001D248D" w:rsidRPr="004B56E8" w:rsidRDefault="001D248D">
            <w:pPr>
              <w:contextualSpacing/>
            </w:pPr>
            <w:r>
              <w:t>9.</w:t>
            </w:r>
          </w:p>
        </w:tc>
        <w:tc>
          <w:tcPr>
            <w:tcW w:w="3362" w:type="dxa"/>
          </w:tcPr>
          <w:p w14:paraId="592C4526" w14:textId="77777777" w:rsidR="001D248D" w:rsidRPr="0038366C" w:rsidRDefault="001D248D">
            <w:pPr>
              <w:contextualSpacing/>
              <w:rPr>
                <w:bCs/>
              </w:rPr>
            </w:pPr>
            <w:r w:rsidRPr="0038366C">
              <w:rPr>
                <w:bCs/>
              </w:rPr>
              <w:t xml:space="preserve">Ā5.1.3.9. Pašvaldības iestāžu, struktūrvienību un uzņēmumu telpu pielāgošana personām ar </w:t>
            </w:r>
            <w:r w:rsidRPr="0038366C">
              <w:rPr>
                <w:bCs/>
              </w:rPr>
              <w:lastRenderedPageBreak/>
              <w:t>funkcionāliem traucējumiem, kā arī bērniem un jauniešiem</w:t>
            </w:r>
          </w:p>
        </w:tc>
        <w:tc>
          <w:tcPr>
            <w:tcW w:w="1276" w:type="dxa"/>
          </w:tcPr>
          <w:p w14:paraId="1265B1A0" w14:textId="77777777" w:rsidR="001D248D" w:rsidRPr="0038366C" w:rsidRDefault="001D248D">
            <w:pPr>
              <w:ind w:left="-43"/>
              <w:contextualSpacing/>
              <w:jc w:val="right"/>
              <w:rPr>
                <w:bCs/>
              </w:rPr>
            </w:pPr>
            <w:r w:rsidRPr="0038366C">
              <w:rPr>
                <w:bCs/>
              </w:rPr>
              <w:lastRenderedPageBreak/>
              <w:t>150 000</w:t>
            </w:r>
          </w:p>
        </w:tc>
        <w:tc>
          <w:tcPr>
            <w:tcW w:w="1276" w:type="dxa"/>
          </w:tcPr>
          <w:p w14:paraId="625C1366" w14:textId="77777777" w:rsidR="001D248D" w:rsidRPr="0038366C" w:rsidRDefault="001D248D">
            <w:pPr>
              <w:contextualSpacing/>
              <w:jc w:val="right"/>
              <w:rPr>
                <w:bCs/>
              </w:rPr>
            </w:pPr>
            <w:r w:rsidRPr="0038366C">
              <w:rPr>
                <w:bCs/>
              </w:rPr>
              <w:t>100</w:t>
            </w:r>
          </w:p>
        </w:tc>
        <w:tc>
          <w:tcPr>
            <w:tcW w:w="1275" w:type="dxa"/>
          </w:tcPr>
          <w:p w14:paraId="01612CD0" w14:textId="77777777" w:rsidR="001D248D" w:rsidRPr="0038366C" w:rsidRDefault="001D248D">
            <w:pPr>
              <w:ind w:left="-43"/>
              <w:contextualSpacing/>
              <w:jc w:val="right"/>
              <w:rPr>
                <w:bCs/>
              </w:rPr>
            </w:pPr>
          </w:p>
        </w:tc>
        <w:tc>
          <w:tcPr>
            <w:tcW w:w="1276" w:type="dxa"/>
          </w:tcPr>
          <w:p w14:paraId="0800EB9A" w14:textId="77777777" w:rsidR="001D248D" w:rsidRPr="0038366C" w:rsidRDefault="001D248D">
            <w:pPr>
              <w:ind w:left="-43"/>
              <w:contextualSpacing/>
              <w:jc w:val="right"/>
              <w:rPr>
                <w:bCs/>
              </w:rPr>
            </w:pPr>
          </w:p>
        </w:tc>
        <w:tc>
          <w:tcPr>
            <w:tcW w:w="1276" w:type="dxa"/>
          </w:tcPr>
          <w:p w14:paraId="265B23BA" w14:textId="77777777" w:rsidR="001D248D" w:rsidRPr="0038366C" w:rsidRDefault="001D248D">
            <w:pPr>
              <w:ind w:left="-43"/>
              <w:contextualSpacing/>
              <w:jc w:val="right"/>
              <w:rPr>
                <w:bCs/>
              </w:rPr>
            </w:pPr>
          </w:p>
        </w:tc>
        <w:tc>
          <w:tcPr>
            <w:tcW w:w="1417" w:type="dxa"/>
          </w:tcPr>
          <w:p w14:paraId="11765F11" w14:textId="77777777" w:rsidR="001D248D" w:rsidRPr="0038366C" w:rsidRDefault="001D248D">
            <w:pPr>
              <w:ind w:left="-43"/>
              <w:contextualSpacing/>
              <w:jc w:val="center"/>
              <w:rPr>
                <w:bCs/>
              </w:rPr>
            </w:pPr>
            <w:r w:rsidRPr="0038366C">
              <w:rPr>
                <w:bCs/>
              </w:rPr>
              <w:t>2022.-2027.</w:t>
            </w:r>
          </w:p>
        </w:tc>
        <w:tc>
          <w:tcPr>
            <w:tcW w:w="3119" w:type="dxa"/>
          </w:tcPr>
          <w:p w14:paraId="0529CBC2" w14:textId="77777777" w:rsidR="001D248D" w:rsidRPr="00F518A7" w:rsidRDefault="001D248D">
            <w:pPr>
              <w:jc w:val="center"/>
              <w:rPr>
                <w:sz w:val="18"/>
                <w:szCs w:val="18"/>
              </w:rPr>
            </w:pPr>
            <w:r w:rsidRPr="00F518A7">
              <w:rPr>
                <w:sz w:val="18"/>
                <w:szCs w:val="18"/>
              </w:rPr>
              <w:t>Pasākums tiek pildīts atbilstoši plānam</w:t>
            </w:r>
          </w:p>
          <w:p w14:paraId="2F7A92A1" w14:textId="77777777" w:rsidR="001D248D" w:rsidRPr="00F518A7" w:rsidRDefault="001D248D">
            <w:pPr>
              <w:ind w:left="-43"/>
              <w:contextualSpacing/>
              <w:jc w:val="center"/>
              <w:rPr>
                <w:sz w:val="16"/>
                <w:szCs w:val="16"/>
              </w:rPr>
            </w:pPr>
          </w:p>
        </w:tc>
      </w:tr>
      <w:tr w:rsidR="001D248D" w:rsidRPr="004B56E8" w14:paraId="0D8E2079" w14:textId="77777777">
        <w:trPr>
          <w:trHeight w:val="60"/>
        </w:trPr>
        <w:tc>
          <w:tcPr>
            <w:tcW w:w="608" w:type="dxa"/>
          </w:tcPr>
          <w:p w14:paraId="246D9180" w14:textId="77777777" w:rsidR="001D248D" w:rsidRPr="004B56E8" w:rsidRDefault="001D248D">
            <w:pPr>
              <w:contextualSpacing/>
            </w:pPr>
            <w:r>
              <w:t>10.</w:t>
            </w:r>
          </w:p>
        </w:tc>
        <w:tc>
          <w:tcPr>
            <w:tcW w:w="3362" w:type="dxa"/>
          </w:tcPr>
          <w:p w14:paraId="1A73A160" w14:textId="77777777" w:rsidR="001D248D" w:rsidRPr="0038366C" w:rsidRDefault="001D248D">
            <w:pPr>
              <w:contextualSpacing/>
              <w:rPr>
                <w:bCs/>
              </w:rPr>
            </w:pPr>
            <w:r w:rsidRPr="0038366C">
              <w:rPr>
                <w:bCs/>
              </w:rPr>
              <w:t xml:space="preserve">Ā5.1.3.13. </w:t>
            </w:r>
            <w:r w:rsidRPr="008051D9">
              <w:rPr>
                <w:bCs/>
              </w:rPr>
              <w:t>Depo ielas 2, Ādažos</w:t>
            </w:r>
            <w:r>
              <w:rPr>
                <w:bCs/>
              </w:rPr>
              <w:t xml:space="preserve"> </w:t>
            </w:r>
            <w:r w:rsidRPr="0038366C">
              <w:rPr>
                <w:bCs/>
              </w:rPr>
              <w:t>ēkas atjaunošana, energoefektivitātes uzlabošana</w:t>
            </w:r>
          </w:p>
        </w:tc>
        <w:tc>
          <w:tcPr>
            <w:tcW w:w="1276" w:type="dxa"/>
          </w:tcPr>
          <w:p w14:paraId="61028EBE" w14:textId="77777777" w:rsidR="001D248D" w:rsidRPr="0038366C" w:rsidRDefault="001D248D">
            <w:pPr>
              <w:ind w:left="-43"/>
              <w:contextualSpacing/>
              <w:jc w:val="right"/>
              <w:rPr>
                <w:bCs/>
              </w:rPr>
            </w:pPr>
            <w:r w:rsidRPr="0038366C">
              <w:rPr>
                <w:bCs/>
              </w:rPr>
              <w:t>150 000</w:t>
            </w:r>
          </w:p>
        </w:tc>
        <w:tc>
          <w:tcPr>
            <w:tcW w:w="1276" w:type="dxa"/>
          </w:tcPr>
          <w:p w14:paraId="3A2AED52" w14:textId="77777777" w:rsidR="001D248D" w:rsidRPr="0038366C" w:rsidRDefault="001D248D">
            <w:pPr>
              <w:ind w:left="-43"/>
              <w:contextualSpacing/>
              <w:jc w:val="right"/>
              <w:rPr>
                <w:bCs/>
              </w:rPr>
            </w:pPr>
            <w:r w:rsidRPr="0038366C">
              <w:rPr>
                <w:bCs/>
              </w:rPr>
              <w:t>100</w:t>
            </w:r>
          </w:p>
        </w:tc>
        <w:tc>
          <w:tcPr>
            <w:tcW w:w="1275" w:type="dxa"/>
          </w:tcPr>
          <w:p w14:paraId="1BDF404D" w14:textId="77777777" w:rsidR="001D248D" w:rsidRPr="0038366C" w:rsidRDefault="001D248D">
            <w:pPr>
              <w:ind w:left="-43"/>
              <w:contextualSpacing/>
              <w:jc w:val="right"/>
              <w:rPr>
                <w:bCs/>
              </w:rPr>
            </w:pPr>
          </w:p>
        </w:tc>
        <w:tc>
          <w:tcPr>
            <w:tcW w:w="1276" w:type="dxa"/>
          </w:tcPr>
          <w:p w14:paraId="5EB297D2" w14:textId="77777777" w:rsidR="001D248D" w:rsidRPr="0038366C" w:rsidRDefault="001D248D">
            <w:pPr>
              <w:ind w:left="-43"/>
              <w:contextualSpacing/>
              <w:jc w:val="right"/>
              <w:rPr>
                <w:bCs/>
              </w:rPr>
            </w:pPr>
          </w:p>
        </w:tc>
        <w:tc>
          <w:tcPr>
            <w:tcW w:w="1276" w:type="dxa"/>
          </w:tcPr>
          <w:p w14:paraId="047748EE" w14:textId="77777777" w:rsidR="001D248D" w:rsidRPr="0038366C" w:rsidRDefault="001D248D">
            <w:pPr>
              <w:ind w:left="-43"/>
              <w:contextualSpacing/>
              <w:jc w:val="right"/>
              <w:rPr>
                <w:bCs/>
              </w:rPr>
            </w:pPr>
          </w:p>
        </w:tc>
        <w:tc>
          <w:tcPr>
            <w:tcW w:w="1417" w:type="dxa"/>
          </w:tcPr>
          <w:p w14:paraId="6F358CAD" w14:textId="77777777" w:rsidR="001D248D" w:rsidRPr="0038366C" w:rsidRDefault="001D248D">
            <w:pPr>
              <w:ind w:left="-43"/>
              <w:contextualSpacing/>
              <w:jc w:val="center"/>
              <w:rPr>
                <w:bCs/>
              </w:rPr>
            </w:pPr>
            <w:r w:rsidRPr="0038366C">
              <w:rPr>
                <w:bCs/>
              </w:rPr>
              <w:t>2021.-2027.</w:t>
            </w:r>
          </w:p>
        </w:tc>
        <w:tc>
          <w:tcPr>
            <w:tcW w:w="3119" w:type="dxa"/>
          </w:tcPr>
          <w:p w14:paraId="7462CE38"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507F4D7E" w14:textId="77777777">
        <w:trPr>
          <w:trHeight w:val="396"/>
        </w:trPr>
        <w:tc>
          <w:tcPr>
            <w:tcW w:w="608" w:type="dxa"/>
          </w:tcPr>
          <w:p w14:paraId="20808B9D" w14:textId="77777777" w:rsidR="001D248D" w:rsidRPr="004B56E8" w:rsidRDefault="001D248D">
            <w:pPr>
              <w:contextualSpacing/>
            </w:pPr>
            <w:r>
              <w:t>11.</w:t>
            </w:r>
          </w:p>
        </w:tc>
        <w:tc>
          <w:tcPr>
            <w:tcW w:w="3362" w:type="dxa"/>
          </w:tcPr>
          <w:p w14:paraId="7E78CEB6" w14:textId="77777777" w:rsidR="001D248D" w:rsidRPr="0038366C" w:rsidRDefault="001D248D">
            <w:pPr>
              <w:contextualSpacing/>
              <w:rPr>
                <w:bCs/>
              </w:rPr>
            </w:pPr>
            <w:r w:rsidRPr="0038366C">
              <w:rPr>
                <w:bCs/>
              </w:rPr>
              <w:t>Ā5.1.5.1. Baltezera kapsētas attīstība</w:t>
            </w:r>
          </w:p>
        </w:tc>
        <w:tc>
          <w:tcPr>
            <w:tcW w:w="1276" w:type="dxa"/>
          </w:tcPr>
          <w:p w14:paraId="7B9F23A9" w14:textId="77777777" w:rsidR="001D248D" w:rsidRPr="0038366C" w:rsidRDefault="001D248D">
            <w:pPr>
              <w:ind w:left="-43"/>
              <w:contextualSpacing/>
              <w:jc w:val="right"/>
              <w:rPr>
                <w:bCs/>
              </w:rPr>
            </w:pPr>
            <w:r w:rsidRPr="0038366C">
              <w:rPr>
                <w:bCs/>
              </w:rPr>
              <w:t>800 000</w:t>
            </w:r>
          </w:p>
        </w:tc>
        <w:tc>
          <w:tcPr>
            <w:tcW w:w="1276" w:type="dxa"/>
          </w:tcPr>
          <w:p w14:paraId="2327FADD" w14:textId="77777777" w:rsidR="001D248D" w:rsidRPr="0038366C" w:rsidRDefault="001D248D">
            <w:pPr>
              <w:ind w:left="-43"/>
              <w:contextualSpacing/>
              <w:jc w:val="right"/>
              <w:rPr>
                <w:bCs/>
              </w:rPr>
            </w:pPr>
            <w:r w:rsidRPr="0038366C">
              <w:rPr>
                <w:bCs/>
              </w:rPr>
              <w:t>x</w:t>
            </w:r>
          </w:p>
        </w:tc>
        <w:tc>
          <w:tcPr>
            <w:tcW w:w="1275" w:type="dxa"/>
          </w:tcPr>
          <w:p w14:paraId="4FCFBC7D" w14:textId="77777777" w:rsidR="001D248D" w:rsidRPr="0038366C" w:rsidRDefault="001D248D">
            <w:pPr>
              <w:ind w:left="-43"/>
              <w:contextualSpacing/>
              <w:jc w:val="right"/>
              <w:rPr>
                <w:bCs/>
              </w:rPr>
            </w:pPr>
          </w:p>
        </w:tc>
        <w:tc>
          <w:tcPr>
            <w:tcW w:w="1276" w:type="dxa"/>
          </w:tcPr>
          <w:p w14:paraId="6F7ED6D5" w14:textId="77777777" w:rsidR="001D248D" w:rsidRPr="0038366C" w:rsidRDefault="001D248D">
            <w:pPr>
              <w:ind w:left="-43"/>
              <w:contextualSpacing/>
              <w:jc w:val="right"/>
              <w:rPr>
                <w:bCs/>
              </w:rPr>
            </w:pPr>
          </w:p>
        </w:tc>
        <w:tc>
          <w:tcPr>
            <w:tcW w:w="1276" w:type="dxa"/>
          </w:tcPr>
          <w:p w14:paraId="700497E5" w14:textId="77777777" w:rsidR="001D248D" w:rsidRPr="0038366C" w:rsidRDefault="001D248D">
            <w:pPr>
              <w:ind w:left="-43"/>
              <w:contextualSpacing/>
              <w:jc w:val="right"/>
              <w:rPr>
                <w:bCs/>
              </w:rPr>
            </w:pPr>
            <w:r w:rsidRPr="0038366C">
              <w:rPr>
                <w:bCs/>
              </w:rPr>
              <w:t>x</w:t>
            </w:r>
          </w:p>
        </w:tc>
        <w:tc>
          <w:tcPr>
            <w:tcW w:w="1417" w:type="dxa"/>
          </w:tcPr>
          <w:p w14:paraId="7B442965" w14:textId="77777777" w:rsidR="001D248D" w:rsidRPr="0038366C" w:rsidRDefault="001D248D">
            <w:pPr>
              <w:ind w:left="-43"/>
              <w:contextualSpacing/>
              <w:jc w:val="center"/>
              <w:rPr>
                <w:bCs/>
              </w:rPr>
            </w:pPr>
            <w:r w:rsidRPr="0038366C">
              <w:rPr>
                <w:bCs/>
              </w:rPr>
              <w:t>2022.-2027.</w:t>
            </w:r>
          </w:p>
        </w:tc>
        <w:tc>
          <w:tcPr>
            <w:tcW w:w="3119" w:type="dxa"/>
          </w:tcPr>
          <w:p w14:paraId="00F4F59E"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30BC672B" w14:textId="77777777">
        <w:trPr>
          <w:trHeight w:val="60"/>
        </w:trPr>
        <w:tc>
          <w:tcPr>
            <w:tcW w:w="608" w:type="dxa"/>
          </w:tcPr>
          <w:p w14:paraId="3ECCC33A" w14:textId="77777777" w:rsidR="001D248D" w:rsidRPr="004B56E8" w:rsidRDefault="001D248D">
            <w:pPr>
              <w:contextualSpacing/>
            </w:pPr>
            <w:r>
              <w:t>12.</w:t>
            </w:r>
          </w:p>
        </w:tc>
        <w:tc>
          <w:tcPr>
            <w:tcW w:w="3362" w:type="dxa"/>
          </w:tcPr>
          <w:p w14:paraId="506A4EF4" w14:textId="77777777" w:rsidR="001D248D" w:rsidRPr="0038366C" w:rsidRDefault="001D248D">
            <w:pPr>
              <w:contextualSpacing/>
              <w:rPr>
                <w:bCs/>
              </w:rPr>
            </w:pPr>
            <w:r w:rsidRPr="0038366C">
              <w:rPr>
                <w:bCs/>
              </w:rPr>
              <w:t>Ā5.1.1.3</w:t>
            </w:r>
            <w:r>
              <w:rPr>
                <w:bCs/>
              </w:rPr>
              <w:t>.</w:t>
            </w:r>
            <w:r w:rsidRPr="0038366C">
              <w:rPr>
                <w:bCs/>
              </w:rPr>
              <w:t xml:space="preserve"> Pasākumi izvēles aktivitāšu teritoriju uzlabošanai</w:t>
            </w:r>
          </w:p>
        </w:tc>
        <w:tc>
          <w:tcPr>
            <w:tcW w:w="1276" w:type="dxa"/>
          </w:tcPr>
          <w:p w14:paraId="1963BA0A" w14:textId="77777777" w:rsidR="001D248D" w:rsidRPr="0038366C" w:rsidRDefault="001D248D">
            <w:pPr>
              <w:ind w:left="-43"/>
              <w:contextualSpacing/>
              <w:jc w:val="right"/>
              <w:rPr>
                <w:bCs/>
              </w:rPr>
            </w:pPr>
            <w:r w:rsidRPr="0038366C">
              <w:rPr>
                <w:bCs/>
              </w:rPr>
              <w:t>100 000</w:t>
            </w:r>
          </w:p>
        </w:tc>
        <w:tc>
          <w:tcPr>
            <w:tcW w:w="1276" w:type="dxa"/>
          </w:tcPr>
          <w:p w14:paraId="21E4CB7B" w14:textId="77777777" w:rsidR="001D248D" w:rsidRPr="0038366C" w:rsidRDefault="001D248D">
            <w:pPr>
              <w:contextualSpacing/>
              <w:jc w:val="right"/>
              <w:rPr>
                <w:bCs/>
              </w:rPr>
            </w:pPr>
            <w:r w:rsidRPr="0038366C">
              <w:rPr>
                <w:bCs/>
              </w:rPr>
              <w:t>x</w:t>
            </w:r>
          </w:p>
        </w:tc>
        <w:tc>
          <w:tcPr>
            <w:tcW w:w="1275" w:type="dxa"/>
          </w:tcPr>
          <w:p w14:paraId="615EE9D9" w14:textId="77777777" w:rsidR="001D248D" w:rsidRPr="0038366C" w:rsidRDefault="001D248D">
            <w:pPr>
              <w:ind w:left="-43"/>
              <w:contextualSpacing/>
              <w:jc w:val="right"/>
              <w:rPr>
                <w:bCs/>
              </w:rPr>
            </w:pPr>
          </w:p>
        </w:tc>
        <w:tc>
          <w:tcPr>
            <w:tcW w:w="1276" w:type="dxa"/>
          </w:tcPr>
          <w:p w14:paraId="113E2491" w14:textId="77777777" w:rsidR="001D248D" w:rsidRPr="0038366C" w:rsidRDefault="001D248D">
            <w:pPr>
              <w:ind w:left="-43"/>
              <w:contextualSpacing/>
              <w:jc w:val="right"/>
              <w:rPr>
                <w:bCs/>
              </w:rPr>
            </w:pPr>
          </w:p>
        </w:tc>
        <w:tc>
          <w:tcPr>
            <w:tcW w:w="1276" w:type="dxa"/>
          </w:tcPr>
          <w:p w14:paraId="180D9663" w14:textId="77777777" w:rsidR="001D248D" w:rsidRPr="0038366C" w:rsidRDefault="001D248D">
            <w:pPr>
              <w:ind w:left="-43"/>
              <w:contextualSpacing/>
              <w:jc w:val="right"/>
              <w:rPr>
                <w:bCs/>
              </w:rPr>
            </w:pPr>
            <w:r w:rsidRPr="0038366C">
              <w:rPr>
                <w:bCs/>
              </w:rPr>
              <w:t>x</w:t>
            </w:r>
          </w:p>
        </w:tc>
        <w:tc>
          <w:tcPr>
            <w:tcW w:w="1417" w:type="dxa"/>
          </w:tcPr>
          <w:p w14:paraId="5C4F00EC" w14:textId="77777777" w:rsidR="001D248D" w:rsidRPr="0038366C" w:rsidRDefault="001D248D">
            <w:pPr>
              <w:ind w:left="-43"/>
              <w:contextualSpacing/>
              <w:jc w:val="center"/>
              <w:rPr>
                <w:bCs/>
              </w:rPr>
            </w:pPr>
            <w:r w:rsidRPr="0038366C">
              <w:rPr>
                <w:bCs/>
              </w:rPr>
              <w:t>2022.-2027.</w:t>
            </w:r>
          </w:p>
        </w:tc>
        <w:tc>
          <w:tcPr>
            <w:tcW w:w="3119" w:type="dxa"/>
          </w:tcPr>
          <w:p w14:paraId="5DE336F9" w14:textId="77777777" w:rsidR="001D248D" w:rsidRPr="00F518A7" w:rsidRDefault="001D248D">
            <w:pPr>
              <w:jc w:val="center"/>
              <w:rPr>
                <w:sz w:val="18"/>
                <w:szCs w:val="18"/>
              </w:rPr>
            </w:pPr>
            <w:r w:rsidRPr="00F518A7">
              <w:rPr>
                <w:sz w:val="18"/>
                <w:szCs w:val="18"/>
              </w:rPr>
              <w:t>Pasākums tiek pildīts atbilstoši plānam</w:t>
            </w:r>
          </w:p>
          <w:p w14:paraId="70C0D51B" w14:textId="77777777" w:rsidR="001D248D" w:rsidRPr="00F518A7" w:rsidRDefault="001D248D">
            <w:pPr>
              <w:ind w:left="-43"/>
              <w:contextualSpacing/>
              <w:jc w:val="center"/>
              <w:rPr>
                <w:sz w:val="16"/>
                <w:szCs w:val="16"/>
              </w:rPr>
            </w:pPr>
          </w:p>
        </w:tc>
      </w:tr>
      <w:tr w:rsidR="001D248D" w:rsidRPr="004B56E8" w14:paraId="1771F192" w14:textId="77777777">
        <w:trPr>
          <w:trHeight w:val="60"/>
        </w:trPr>
        <w:tc>
          <w:tcPr>
            <w:tcW w:w="608" w:type="dxa"/>
          </w:tcPr>
          <w:p w14:paraId="46CEA7ED" w14:textId="77777777" w:rsidR="001D248D" w:rsidRPr="004B56E8" w:rsidRDefault="001D248D">
            <w:pPr>
              <w:contextualSpacing/>
            </w:pPr>
            <w:r>
              <w:t>13.</w:t>
            </w:r>
          </w:p>
        </w:tc>
        <w:tc>
          <w:tcPr>
            <w:tcW w:w="3362" w:type="dxa"/>
          </w:tcPr>
          <w:p w14:paraId="010CF7A2" w14:textId="77777777" w:rsidR="001D248D" w:rsidRPr="008971F4" w:rsidRDefault="001D248D">
            <w:pPr>
              <w:contextualSpacing/>
              <w:rPr>
                <w:bCs/>
              </w:rPr>
            </w:pPr>
            <w:r w:rsidRPr="008971F4">
              <w:rPr>
                <w:bCs/>
              </w:rPr>
              <w:t>Ā</w:t>
            </w:r>
            <w:r>
              <w:rPr>
                <w:bCs/>
              </w:rPr>
              <w:t>5</w:t>
            </w:r>
            <w:r w:rsidRPr="008971F4">
              <w:rPr>
                <w:bCs/>
              </w:rPr>
              <w:t>.1.2.</w:t>
            </w:r>
            <w:r>
              <w:rPr>
                <w:bCs/>
              </w:rPr>
              <w:t>4</w:t>
            </w:r>
            <w:r w:rsidRPr="008971F4">
              <w:rPr>
                <w:bCs/>
              </w:rPr>
              <w:t xml:space="preserve">. </w:t>
            </w:r>
            <w:r>
              <w:rPr>
                <w:bCs/>
              </w:rPr>
              <w:t>Bērnu un j</w:t>
            </w:r>
            <w:r w:rsidRPr="008971F4">
              <w:rPr>
                <w:bCs/>
              </w:rPr>
              <w:t>auniešu saturīga laika pavadīšanas centra izveide</w:t>
            </w:r>
          </w:p>
        </w:tc>
        <w:tc>
          <w:tcPr>
            <w:tcW w:w="1276" w:type="dxa"/>
          </w:tcPr>
          <w:p w14:paraId="6984AEBB" w14:textId="77777777" w:rsidR="001D248D" w:rsidRPr="004B56E8" w:rsidRDefault="001D248D">
            <w:pPr>
              <w:ind w:left="-43"/>
              <w:contextualSpacing/>
              <w:jc w:val="right"/>
            </w:pPr>
            <w:r>
              <w:t>50 000</w:t>
            </w:r>
          </w:p>
        </w:tc>
        <w:tc>
          <w:tcPr>
            <w:tcW w:w="1276" w:type="dxa"/>
          </w:tcPr>
          <w:p w14:paraId="22303492" w14:textId="77777777" w:rsidR="001D248D" w:rsidRPr="004B56E8" w:rsidRDefault="001D248D">
            <w:pPr>
              <w:contextualSpacing/>
              <w:jc w:val="right"/>
            </w:pPr>
            <w:r w:rsidRPr="004B56E8">
              <w:t>x</w:t>
            </w:r>
          </w:p>
        </w:tc>
        <w:tc>
          <w:tcPr>
            <w:tcW w:w="1275" w:type="dxa"/>
          </w:tcPr>
          <w:p w14:paraId="2E5D94EA" w14:textId="77777777" w:rsidR="001D248D" w:rsidRPr="008051D9" w:rsidRDefault="001D248D">
            <w:pPr>
              <w:ind w:left="-43"/>
              <w:contextualSpacing/>
              <w:jc w:val="right"/>
            </w:pPr>
            <w:r w:rsidRPr="008051D9">
              <w:t>x</w:t>
            </w:r>
          </w:p>
        </w:tc>
        <w:tc>
          <w:tcPr>
            <w:tcW w:w="1276" w:type="dxa"/>
          </w:tcPr>
          <w:p w14:paraId="5726A09C" w14:textId="77777777" w:rsidR="001D248D" w:rsidRDefault="001D248D">
            <w:pPr>
              <w:ind w:left="-43"/>
              <w:contextualSpacing/>
              <w:jc w:val="right"/>
            </w:pPr>
          </w:p>
        </w:tc>
        <w:tc>
          <w:tcPr>
            <w:tcW w:w="1276" w:type="dxa"/>
          </w:tcPr>
          <w:p w14:paraId="7FEC6512" w14:textId="77777777" w:rsidR="001D248D" w:rsidRPr="004B56E8" w:rsidRDefault="001D248D">
            <w:pPr>
              <w:ind w:left="-43"/>
              <w:contextualSpacing/>
              <w:jc w:val="right"/>
              <w:rPr>
                <w:bCs/>
              </w:rPr>
            </w:pPr>
            <w:r w:rsidRPr="004B56E8">
              <w:t>x</w:t>
            </w:r>
          </w:p>
        </w:tc>
        <w:tc>
          <w:tcPr>
            <w:tcW w:w="1417" w:type="dxa"/>
          </w:tcPr>
          <w:p w14:paraId="2AEE7307" w14:textId="77777777" w:rsidR="001D248D" w:rsidRPr="00B14226" w:rsidRDefault="001D248D">
            <w:pPr>
              <w:ind w:left="-43"/>
              <w:contextualSpacing/>
              <w:jc w:val="center"/>
              <w:rPr>
                <w:bCs/>
              </w:rPr>
            </w:pPr>
            <w:r w:rsidRPr="00B252F9">
              <w:rPr>
                <w:bCs/>
              </w:rPr>
              <w:t>2022.</w:t>
            </w:r>
            <w:r w:rsidRPr="00B14226">
              <w:rPr>
                <w:bCs/>
              </w:rPr>
              <w:t>-2027.</w:t>
            </w:r>
          </w:p>
        </w:tc>
        <w:tc>
          <w:tcPr>
            <w:tcW w:w="3119" w:type="dxa"/>
          </w:tcPr>
          <w:p w14:paraId="18BFA764" w14:textId="77777777" w:rsidR="001D248D" w:rsidRPr="00F518A7" w:rsidRDefault="001D248D">
            <w:pPr>
              <w:jc w:val="center"/>
              <w:rPr>
                <w:sz w:val="18"/>
                <w:szCs w:val="18"/>
              </w:rPr>
            </w:pPr>
            <w:r w:rsidRPr="00F518A7">
              <w:rPr>
                <w:sz w:val="18"/>
                <w:szCs w:val="18"/>
              </w:rPr>
              <w:t>Pasākums tiek pildīts atbilstoši plānam</w:t>
            </w:r>
          </w:p>
          <w:p w14:paraId="0B85649F" w14:textId="77777777" w:rsidR="001D248D" w:rsidRPr="00F518A7" w:rsidRDefault="001D248D">
            <w:pPr>
              <w:ind w:left="-43"/>
              <w:contextualSpacing/>
              <w:jc w:val="center"/>
              <w:rPr>
                <w:sz w:val="16"/>
                <w:szCs w:val="16"/>
              </w:rPr>
            </w:pPr>
          </w:p>
        </w:tc>
      </w:tr>
      <w:tr w:rsidR="001D248D" w:rsidRPr="004B56E8" w14:paraId="2D9693EE" w14:textId="77777777">
        <w:trPr>
          <w:trHeight w:val="60"/>
        </w:trPr>
        <w:tc>
          <w:tcPr>
            <w:tcW w:w="608" w:type="dxa"/>
          </w:tcPr>
          <w:p w14:paraId="094D1E4C" w14:textId="77777777" w:rsidR="001D248D" w:rsidRPr="004B56E8" w:rsidRDefault="001D248D">
            <w:pPr>
              <w:contextualSpacing/>
            </w:pPr>
            <w:r>
              <w:t>14.</w:t>
            </w:r>
          </w:p>
        </w:tc>
        <w:tc>
          <w:tcPr>
            <w:tcW w:w="3362" w:type="dxa"/>
          </w:tcPr>
          <w:p w14:paraId="6E8FFC2F" w14:textId="77777777" w:rsidR="001D248D" w:rsidRPr="008971F4" w:rsidRDefault="001D248D">
            <w:pPr>
              <w:contextualSpacing/>
              <w:rPr>
                <w:bCs/>
              </w:rPr>
            </w:pPr>
            <w:r w:rsidRPr="00774191">
              <w:rPr>
                <w:bCs/>
              </w:rPr>
              <w:t>C</w:t>
            </w:r>
            <w:r>
              <w:rPr>
                <w:bCs/>
              </w:rPr>
              <w:t>5</w:t>
            </w:r>
            <w:r w:rsidRPr="00774191">
              <w:rPr>
                <w:bCs/>
              </w:rPr>
              <w:t>.1.</w:t>
            </w:r>
            <w:r>
              <w:rPr>
                <w:bCs/>
              </w:rPr>
              <w:t>2</w:t>
            </w:r>
            <w:r w:rsidRPr="00774191">
              <w:rPr>
                <w:bCs/>
              </w:rPr>
              <w:t>.</w:t>
            </w:r>
            <w:r>
              <w:rPr>
                <w:bCs/>
              </w:rPr>
              <w:t>9</w:t>
            </w:r>
            <w:r w:rsidRPr="00774191">
              <w:rPr>
                <w:bCs/>
              </w:rPr>
              <w:t xml:space="preserve">. </w:t>
            </w:r>
            <w:r>
              <w:rPr>
                <w:bCs/>
              </w:rPr>
              <w:t>Bērnu un j</w:t>
            </w:r>
            <w:r w:rsidRPr="00774191">
              <w:rPr>
                <w:bCs/>
              </w:rPr>
              <w:t xml:space="preserve">auniešu centru izveide </w:t>
            </w:r>
            <w:r>
              <w:rPr>
                <w:bCs/>
              </w:rPr>
              <w:t xml:space="preserve">novada </w:t>
            </w:r>
            <w:r w:rsidRPr="00774191">
              <w:rPr>
                <w:bCs/>
              </w:rPr>
              <w:t>ciemos</w:t>
            </w:r>
          </w:p>
        </w:tc>
        <w:tc>
          <w:tcPr>
            <w:tcW w:w="1276" w:type="dxa"/>
          </w:tcPr>
          <w:p w14:paraId="24CA8838" w14:textId="77777777" w:rsidR="001D248D" w:rsidRDefault="001D248D">
            <w:pPr>
              <w:ind w:left="-43"/>
              <w:contextualSpacing/>
              <w:jc w:val="right"/>
            </w:pPr>
            <w:r>
              <w:t>300 000</w:t>
            </w:r>
          </w:p>
        </w:tc>
        <w:tc>
          <w:tcPr>
            <w:tcW w:w="1276" w:type="dxa"/>
          </w:tcPr>
          <w:p w14:paraId="08D88A9D" w14:textId="77777777" w:rsidR="001D248D" w:rsidRPr="004B56E8" w:rsidRDefault="001D248D">
            <w:pPr>
              <w:contextualSpacing/>
              <w:jc w:val="right"/>
            </w:pPr>
            <w:r w:rsidRPr="004B56E8">
              <w:t>x</w:t>
            </w:r>
          </w:p>
        </w:tc>
        <w:tc>
          <w:tcPr>
            <w:tcW w:w="1275" w:type="dxa"/>
          </w:tcPr>
          <w:p w14:paraId="764A5A56" w14:textId="77777777" w:rsidR="001D248D" w:rsidRPr="004B56E8" w:rsidRDefault="001D248D">
            <w:pPr>
              <w:ind w:left="-43"/>
              <w:contextualSpacing/>
              <w:jc w:val="right"/>
            </w:pPr>
            <w:r w:rsidRPr="004B56E8">
              <w:t>x</w:t>
            </w:r>
          </w:p>
        </w:tc>
        <w:tc>
          <w:tcPr>
            <w:tcW w:w="1276" w:type="dxa"/>
          </w:tcPr>
          <w:p w14:paraId="1D788304" w14:textId="77777777" w:rsidR="001D248D" w:rsidRDefault="001D248D">
            <w:pPr>
              <w:ind w:left="-43"/>
              <w:contextualSpacing/>
              <w:jc w:val="right"/>
            </w:pPr>
          </w:p>
        </w:tc>
        <w:tc>
          <w:tcPr>
            <w:tcW w:w="1276" w:type="dxa"/>
          </w:tcPr>
          <w:p w14:paraId="3346E7FA" w14:textId="77777777" w:rsidR="001D248D" w:rsidRPr="004B56E8" w:rsidRDefault="001D248D">
            <w:pPr>
              <w:ind w:left="-43"/>
              <w:contextualSpacing/>
              <w:jc w:val="right"/>
            </w:pPr>
          </w:p>
        </w:tc>
        <w:tc>
          <w:tcPr>
            <w:tcW w:w="1417" w:type="dxa"/>
          </w:tcPr>
          <w:p w14:paraId="423E2C26" w14:textId="77777777" w:rsidR="001D248D" w:rsidRPr="0038366C" w:rsidRDefault="001D248D">
            <w:pPr>
              <w:ind w:left="-43"/>
              <w:contextualSpacing/>
              <w:jc w:val="center"/>
              <w:rPr>
                <w:bCs/>
              </w:rPr>
            </w:pPr>
            <w:r w:rsidRPr="0038366C">
              <w:rPr>
                <w:bCs/>
              </w:rPr>
              <w:t>2022.-2027.</w:t>
            </w:r>
          </w:p>
        </w:tc>
        <w:tc>
          <w:tcPr>
            <w:tcW w:w="3119" w:type="dxa"/>
          </w:tcPr>
          <w:p w14:paraId="66308ED6" w14:textId="77777777" w:rsidR="001D248D" w:rsidRPr="00F518A7" w:rsidRDefault="001D248D">
            <w:pPr>
              <w:jc w:val="center"/>
              <w:rPr>
                <w:sz w:val="18"/>
                <w:szCs w:val="18"/>
              </w:rPr>
            </w:pPr>
            <w:r w:rsidRPr="00F518A7">
              <w:rPr>
                <w:sz w:val="18"/>
                <w:szCs w:val="18"/>
              </w:rPr>
              <w:t>Pasākums tiek pildīts atbilstoši plānam</w:t>
            </w:r>
          </w:p>
          <w:p w14:paraId="6FE48A32" w14:textId="77777777" w:rsidR="001D248D" w:rsidRPr="00F518A7" w:rsidRDefault="001D248D">
            <w:pPr>
              <w:ind w:left="-43"/>
              <w:contextualSpacing/>
              <w:jc w:val="center"/>
              <w:rPr>
                <w:sz w:val="16"/>
                <w:szCs w:val="16"/>
              </w:rPr>
            </w:pPr>
          </w:p>
        </w:tc>
      </w:tr>
      <w:tr w:rsidR="001D248D" w:rsidRPr="004B56E8" w14:paraId="3F043947" w14:textId="77777777">
        <w:trPr>
          <w:trHeight w:val="60"/>
        </w:trPr>
        <w:tc>
          <w:tcPr>
            <w:tcW w:w="608" w:type="dxa"/>
          </w:tcPr>
          <w:p w14:paraId="04B5DD5E" w14:textId="77777777" w:rsidR="001D248D" w:rsidRPr="004B56E8" w:rsidRDefault="001D248D">
            <w:pPr>
              <w:contextualSpacing/>
            </w:pPr>
            <w:r>
              <w:t>15.</w:t>
            </w:r>
          </w:p>
        </w:tc>
        <w:tc>
          <w:tcPr>
            <w:tcW w:w="3362" w:type="dxa"/>
          </w:tcPr>
          <w:p w14:paraId="4FFA12B3" w14:textId="77777777" w:rsidR="001D248D" w:rsidRPr="008971F4" w:rsidRDefault="001D248D">
            <w:pPr>
              <w:contextualSpacing/>
              <w:rPr>
                <w:bCs/>
              </w:rPr>
            </w:pPr>
            <w:r w:rsidRPr="008971F4">
              <w:rPr>
                <w:bCs/>
              </w:rPr>
              <w:t>Ā</w:t>
            </w:r>
            <w:r>
              <w:rPr>
                <w:bCs/>
              </w:rPr>
              <w:t>5</w:t>
            </w:r>
            <w:r w:rsidRPr="008971F4">
              <w:rPr>
                <w:bCs/>
              </w:rPr>
              <w:t>.1.2.</w:t>
            </w:r>
            <w:r>
              <w:rPr>
                <w:bCs/>
              </w:rPr>
              <w:t>7</w:t>
            </w:r>
            <w:r w:rsidRPr="008971F4">
              <w:rPr>
                <w:bCs/>
              </w:rPr>
              <w:t xml:space="preserve">. Brīvā laika </w:t>
            </w:r>
            <w:r>
              <w:rPr>
                <w:bCs/>
              </w:rPr>
              <w:t xml:space="preserve">/ kopienu </w:t>
            </w:r>
            <w:r w:rsidRPr="008971F4">
              <w:rPr>
                <w:bCs/>
              </w:rPr>
              <w:t>centra pieaugušajiem izveide</w:t>
            </w:r>
          </w:p>
        </w:tc>
        <w:tc>
          <w:tcPr>
            <w:tcW w:w="1276" w:type="dxa"/>
          </w:tcPr>
          <w:p w14:paraId="47AC35AB" w14:textId="77777777" w:rsidR="001D248D" w:rsidRDefault="001D248D">
            <w:pPr>
              <w:ind w:left="-43"/>
              <w:contextualSpacing/>
              <w:jc w:val="right"/>
            </w:pPr>
            <w:r w:rsidRPr="004B56E8">
              <w:t>250 000</w:t>
            </w:r>
          </w:p>
        </w:tc>
        <w:tc>
          <w:tcPr>
            <w:tcW w:w="1276" w:type="dxa"/>
          </w:tcPr>
          <w:p w14:paraId="3493B664" w14:textId="77777777" w:rsidR="001D248D" w:rsidRPr="004B56E8" w:rsidRDefault="001D248D">
            <w:pPr>
              <w:contextualSpacing/>
              <w:jc w:val="right"/>
            </w:pPr>
            <w:r w:rsidRPr="004B56E8">
              <w:t>x</w:t>
            </w:r>
          </w:p>
        </w:tc>
        <w:tc>
          <w:tcPr>
            <w:tcW w:w="1275" w:type="dxa"/>
          </w:tcPr>
          <w:p w14:paraId="21C8E8EE" w14:textId="77777777" w:rsidR="001D248D" w:rsidRPr="004B56E8" w:rsidRDefault="001D248D">
            <w:pPr>
              <w:ind w:left="-43"/>
              <w:contextualSpacing/>
              <w:jc w:val="right"/>
            </w:pPr>
            <w:r>
              <w:t>x</w:t>
            </w:r>
          </w:p>
        </w:tc>
        <w:tc>
          <w:tcPr>
            <w:tcW w:w="1276" w:type="dxa"/>
          </w:tcPr>
          <w:p w14:paraId="339CBAB1" w14:textId="77777777" w:rsidR="001D248D" w:rsidRDefault="001D248D">
            <w:pPr>
              <w:ind w:left="-43"/>
              <w:contextualSpacing/>
              <w:jc w:val="right"/>
            </w:pPr>
          </w:p>
        </w:tc>
        <w:tc>
          <w:tcPr>
            <w:tcW w:w="1276" w:type="dxa"/>
          </w:tcPr>
          <w:p w14:paraId="1EB2F60A" w14:textId="77777777" w:rsidR="001D248D" w:rsidRPr="004B56E8" w:rsidRDefault="001D248D">
            <w:pPr>
              <w:ind w:left="-43"/>
              <w:contextualSpacing/>
              <w:jc w:val="right"/>
            </w:pPr>
            <w:r w:rsidRPr="004B56E8">
              <w:t>x</w:t>
            </w:r>
          </w:p>
        </w:tc>
        <w:tc>
          <w:tcPr>
            <w:tcW w:w="1417" w:type="dxa"/>
          </w:tcPr>
          <w:p w14:paraId="52959A06" w14:textId="77777777" w:rsidR="001D248D" w:rsidRPr="00B14226" w:rsidRDefault="001D248D">
            <w:pPr>
              <w:ind w:left="-43"/>
              <w:contextualSpacing/>
              <w:jc w:val="center"/>
              <w:rPr>
                <w:bCs/>
              </w:rPr>
            </w:pPr>
            <w:r w:rsidRPr="00B252F9">
              <w:rPr>
                <w:bCs/>
              </w:rPr>
              <w:t>2022.</w:t>
            </w:r>
            <w:r w:rsidRPr="00B14226">
              <w:rPr>
                <w:bCs/>
              </w:rPr>
              <w:t>-2027.</w:t>
            </w:r>
          </w:p>
        </w:tc>
        <w:tc>
          <w:tcPr>
            <w:tcW w:w="3119" w:type="dxa"/>
          </w:tcPr>
          <w:p w14:paraId="5042C174" w14:textId="77777777" w:rsidR="001D248D" w:rsidRPr="00F518A7" w:rsidRDefault="001D248D">
            <w:pPr>
              <w:jc w:val="center"/>
              <w:rPr>
                <w:sz w:val="18"/>
                <w:szCs w:val="18"/>
              </w:rPr>
            </w:pPr>
            <w:r w:rsidRPr="00F518A7">
              <w:rPr>
                <w:sz w:val="18"/>
                <w:szCs w:val="18"/>
              </w:rPr>
              <w:t>Pasākums tiek pildīts atbilstoši plānam</w:t>
            </w:r>
          </w:p>
          <w:p w14:paraId="2C0460D9" w14:textId="77777777" w:rsidR="001D248D" w:rsidRPr="00F518A7" w:rsidRDefault="001D248D">
            <w:pPr>
              <w:ind w:left="-43"/>
              <w:contextualSpacing/>
              <w:jc w:val="center"/>
              <w:rPr>
                <w:sz w:val="16"/>
                <w:szCs w:val="16"/>
              </w:rPr>
            </w:pPr>
          </w:p>
        </w:tc>
      </w:tr>
      <w:tr w:rsidR="001D248D" w:rsidRPr="004B56E8" w14:paraId="251B075E" w14:textId="77777777">
        <w:trPr>
          <w:trHeight w:val="60"/>
        </w:trPr>
        <w:tc>
          <w:tcPr>
            <w:tcW w:w="608" w:type="dxa"/>
          </w:tcPr>
          <w:p w14:paraId="20162778" w14:textId="77777777" w:rsidR="001D248D" w:rsidRPr="004B56E8" w:rsidRDefault="001D248D">
            <w:pPr>
              <w:contextualSpacing/>
            </w:pPr>
            <w:r>
              <w:t>16.</w:t>
            </w:r>
          </w:p>
        </w:tc>
        <w:tc>
          <w:tcPr>
            <w:tcW w:w="3362" w:type="dxa"/>
          </w:tcPr>
          <w:p w14:paraId="0CF4F5CC" w14:textId="77777777" w:rsidR="001D248D" w:rsidRPr="000A5C8C" w:rsidRDefault="001D248D">
            <w:pPr>
              <w:contextualSpacing/>
              <w:rPr>
                <w:bCs/>
              </w:rPr>
            </w:pPr>
            <w:r w:rsidRPr="000A5C8C">
              <w:rPr>
                <w:bCs/>
              </w:rPr>
              <w:t>Ā5.1.3.11</w:t>
            </w:r>
            <w:r w:rsidRPr="000A5C8C">
              <w:rPr>
                <w:rFonts w:eastAsia="Times New Roman"/>
                <w:bCs/>
              </w:rPr>
              <w:t xml:space="preserve">.1. </w:t>
            </w:r>
            <w:r w:rsidRPr="000A5C8C">
              <w:rPr>
                <w:bCs/>
              </w:rPr>
              <w:t>Ādažu vidusskolas korpusa (Gaujas iela 30) renovācija</w:t>
            </w:r>
          </w:p>
        </w:tc>
        <w:tc>
          <w:tcPr>
            <w:tcW w:w="1276" w:type="dxa"/>
          </w:tcPr>
          <w:p w14:paraId="2C86465D" w14:textId="77777777" w:rsidR="001D248D" w:rsidRPr="00512D5A" w:rsidRDefault="001D248D">
            <w:pPr>
              <w:ind w:left="-43"/>
              <w:contextualSpacing/>
              <w:jc w:val="right"/>
              <w:rPr>
                <w:bCs/>
              </w:rPr>
            </w:pPr>
            <w:r w:rsidRPr="00512D5A">
              <w:rPr>
                <w:bCs/>
              </w:rPr>
              <w:t>600 000</w:t>
            </w:r>
          </w:p>
        </w:tc>
        <w:tc>
          <w:tcPr>
            <w:tcW w:w="1276" w:type="dxa"/>
          </w:tcPr>
          <w:p w14:paraId="36461A8E" w14:textId="77777777" w:rsidR="001D248D" w:rsidRPr="000A5C8C" w:rsidRDefault="001D248D">
            <w:pPr>
              <w:contextualSpacing/>
              <w:jc w:val="right"/>
              <w:rPr>
                <w:bCs/>
              </w:rPr>
            </w:pPr>
            <w:r w:rsidRPr="000A5C8C">
              <w:rPr>
                <w:bCs/>
              </w:rPr>
              <w:t>50</w:t>
            </w:r>
          </w:p>
        </w:tc>
        <w:tc>
          <w:tcPr>
            <w:tcW w:w="1275" w:type="dxa"/>
          </w:tcPr>
          <w:p w14:paraId="3A7578FA" w14:textId="77777777" w:rsidR="001D248D" w:rsidRPr="000A5C8C" w:rsidRDefault="001D248D">
            <w:pPr>
              <w:ind w:left="-43"/>
              <w:contextualSpacing/>
              <w:jc w:val="right"/>
              <w:rPr>
                <w:bCs/>
              </w:rPr>
            </w:pPr>
            <w:r w:rsidRPr="000A5C8C">
              <w:rPr>
                <w:bCs/>
              </w:rPr>
              <w:t>25</w:t>
            </w:r>
          </w:p>
        </w:tc>
        <w:tc>
          <w:tcPr>
            <w:tcW w:w="1276" w:type="dxa"/>
          </w:tcPr>
          <w:p w14:paraId="47AEDBEC" w14:textId="77777777" w:rsidR="001D248D" w:rsidRPr="000A5C8C" w:rsidRDefault="001D248D">
            <w:pPr>
              <w:ind w:left="-43"/>
              <w:contextualSpacing/>
              <w:jc w:val="right"/>
              <w:rPr>
                <w:bCs/>
              </w:rPr>
            </w:pPr>
          </w:p>
        </w:tc>
        <w:tc>
          <w:tcPr>
            <w:tcW w:w="1276" w:type="dxa"/>
          </w:tcPr>
          <w:p w14:paraId="1A37C30E" w14:textId="77777777" w:rsidR="001D248D" w:rsidRPr="000A5C8C" w:rsidRDefault="001D248D">
            <w:pPr>
              <w:ind w:left="-43"/>
              <w:contextualSpacing/>
              <w:jc w:val="right"/>
              <w:rPr>
                <w:bCs/>
              </w:rPr>
            </w:pPr>
            <w:r w:rsidRPr="000A5C8C">
              <w:rPr>
                <w:bCs/>
              </w:rPr>
              <w:t>25</w:t>
            </w:r>
          </w:p>
        </w:tc>
        <w:tc>
          <w:tcPr>
            <w:tcW w:w="1417" w:type="dxa"/>
          </w:tcPr>
          <w:p w14:paraId="6842AD26" w14:textId="77777777" w:rsidR="001D248D" w:rsidRPr="000A5C8C" w:rsidRDefault="001D248D">
            <w:pPr>
              <w:ind w:left="-43"/>
              <w:contextualSpacing/>
              <w:jc w:val="center"/>
              <w:rPr>
                <w:bCs/>
              </w:rPr>
            </w:pPr>
            <w:r w:rsidRPr="000A5C8C">
              <w:rPr>
                <w:bCs/>
              </w:rPr>
              <w:t>2024.-2026.</w:t>
            </w:r>
          </w:p>
        </w:tc>
        <w:tc>
          <w:tcPr>
            <w:tcW w:w="3119" w:type="dxa"/>
          </w:tcPr>
          <w:p w14:paraId="60F98C6E"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608D3AF1" w14:textId="77777777" w:rsidR="001D248D" w:rsidRPr="00F518A7" w:rsidRDefault="001D248D">
            <w:pPr>
              <w:ind w:left="-43"/>
              <w:contextualSpacing/>
              <w:jc w:val="center"/>
              <w:rPr>
                <w:sz w:val="18"/>
                <w:szCs w:val="18"/>
              </w:rPr>
            </w:pPr>
          </w:p>
        </w:tc>
      </w:tr>
      <w:tr w:rsidR="001D248D" w:rsidRPr="004B56E8" w14:paraId="41A9073D" w14:textId="77777777">
        <w:trPr>
          <w:trHeight w:val="60"/>
        </w:trPr>
        <w:tc>
          <w:tcPr>
            <w:tcW w:w="608" w:type="dxa"/>
          </w:tcPr>
          <w:p w14:paraId="18F6767F" w14:textId="77777777" w:rsidR="001D248D" w:rsidRPr="004B56E8" w:rsidRDefault="001D248D">
            <w:pPr>
              <w:contextualSpacing/>
            </w:pPr>
            <w:r>
              <w:t>17.</w:t>
            </w:r>
          </w:p>
        </w:tc>
        <w:tc>
          <w:tcPr>
            <w:tcW w:w="3362" w:type="dxa"/>
          </w:tcPr>
          <w:p w14:paraId="422C9557" w14:textId="77777777" w:rsidR="001D248D" w:rsidRPr="000A5C8C" w:rsidRDefault="001D248D">
            <w:pPr>
              <w:contextualSpacing/>
              <w:rPr>
                <w:bCs/>
              </w:rPr>
            </w:pPr>
            <w:r w:rsidRPr="000A5C8C">
              <w:rPr>
                <w:bCs/>
              </w:rPr>
              <w:t>Ā5.1.3.12. Ādažu vidusskolas stadiona rekonstrukcija</w:t>
            </w:r>
          </w:p>
        </w:tc>
        <w:tc>
          <w:tcPr>
            <w:tcW w:w="1276" w:type="dxa"/>
          </w:tcPr>
          <w:p w14:paraId="436A1514" w14:textId="77777777" w:rsidR="001D248D" w:rsidRPr="000A5C8C" w:rsidRDefault="001D248D">
            <w:pPr>
              <w:ind w:left="-43"/>
              <w:contextualSpacing/>
              <w:jc w:val="right"/>
              <w:rPr>
                <w:bCs/>
              </w:rPr>
            </w:pPr>
            <w:r w:rsidRPr="000A5C8C">
              <w:rPr>
                <w:bCs/>
              </w:rPr>
              <w:t>1 200 000</w:t>
            </w:r>
          </w:p>
        </w:tc>
        <w:tc>
          <w:tcPr>
            <w:tcW w:w="1276" w:type="dxa"/>
          </w:tcPr>
          <w:p w14:paraId="57B77E60" w14:textId="77777777" w:rsidR="001D248D" w:rsidRPr="000A5C8C" w:rsidRDefault="001D248D">
            <w:pPr>
              <w:contextualSpacing/>
              <w:jc w:val="right"/>
              <w:rPr>
                <w:bCs/>
              </w:rPr>
            </w:pPr>
            <w:r w:rsidRPr="000A5C8C">
              <w:rPr>
                <w:bCs/>
              </w:rPr>
              <w:t>70</w:t>
            </w:r>
          </w:p>
        </w:tc>
        <w:tc>
          <w:tcPr>
            <w:tcW w:w="1275" w:type="dxa"/>
          </w:tcPr>
          <w:p w14:paraId="3578081C" w14:textId="77777777" w:rsidR="001D248D" w:rsidRPr="000A5C8C" w:rsidRDefault="001D248D">
            <w:pPr>
              <w:ind w:left="-43"/>
              <w:contextualSpacing/>
              <w:jc w:val="right"/>
              <w:rPr>
                <w:bCs/>
              </w:rPr>
            </w:pPr>
            <w:r w:rsidRPr="000A5C8C">
              <w:rPr>
                <w:bCs/>
              </w:rPr>
              <w:t>20</w:t>
            </w:r>
          </w:p>
        </w:tc>
        <w:tc>
          <w:tcPr>
            <w:tcW w:w="1276" w:type="dxa"/>
          </w:tcPr>
          <w:p w14:paraId="58DBEED7" w14:textId="77777777" w:rsidR="001D248D" w:rsidRPr="000A5C8C" w:rsidRDefault="001D248D">
            <w:pPr>
              <w:ind w:left="-43"/>
              <w:contextualSpacing/>
              <w:jc w:val="right"/>
              <w:rPr>
                <w:bCs/>
              </w:rPr>
            </w:pPr>
          </w:p>
        </w:tc>
        <w:tc>
          <w:tcPr>
            <w:tcW w:w="1276" w:type="dxa"/>
          </w:tcPr>
          <w:p w14:paraId="086691B0" w14:textId="77777777" w:rsidR="001D248D" w:rsidRPr="000A5C8C" w:rsidRDefault="001D248D">
            <w:pPr>
              <w:ind w:left="-43"/>
              <w:contextualSpacing/>
              <w:jc w:val="right"/>
              <w:rPr>
                <w:bCs/>
              </w:rPr>
            </w:pPr>
            <w:r w:rsidRPr="000A5C8C">
              <w:rPr>
                <w:bCs/>
              </w:rPr>
              <w:t>10</w:t>
            </w:r>
          </w:p>
        </w:tc>
        <w:tc>
          <w:tcPr>
            <w:tcW w:w="1417" w:type="dxa"/>
          </w:tcPr>
          <w:p w14:paraId="61EFCFC6" w14:textId="77777777" w:rsidR="001D248D" w:rsidRPr="000A5C8C" w:rsidRDefault="001D248D">
            <w:pPr>
              <w:ind w:left="-43"/>
              <w:contextualSpacing/>
              <w:jc w:val="center"/>
              <w:rPr>
                <w:bCs/>
              </w:rPr>
            </w:pPr>
            <w:r w:rsidRPr="000A5C8C">
              <w:rPr>
                <w:bCs/>
              </w:rPr>
              <w:t>2022.- 2027.</w:t>
            </w:r>
          </w:p>
        </w:tc>
        <w:tc>
          <w:tcPr>
            <w:tcW w:w="3119" w:type="dxa"/>
          </w:tcPr>
          <w:p w14:paraId="4802B9AB"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2B99ADB0" w14:textId="77777777" w:rsidR="001D248D" w:rsidRPr="00F518A7" w:rsidRDefault="001D248D">
            <w:pPr>
              <w:ind w:left="-43"/>
              <w:contextualSpacing/>
              <w:rPr>
                <w:sz w:val="16"/>
                <w:szCs w:val="16"/>
              </w:rPr>
            </w:pPr>
          </w:p>
        </w:tc>
      </w:tr>
      <w:tr w:rsidR="001D248D" w:rsidRPr="004B56E8" w14:paraId="73377440" w14:textId="77777777">
        <w:trPr>
          <w:trHeight w:val="60"/>
        </w:trPr>
        <w:tc>
          <w:tcPr>
            <w:tcW w:w="608" w:type="dxa"/>
          </w:tcPr>
          <w:p w14:paraId="0C8781E2" w14:textId="77777777" w:rsidR="001D248D" w:rsidRPr="004B56E8" w:rsidRDefault="001D248D">
            <w:pPr>
              <w:contextualSpacing/>
            </w:pPr>
            <w:r>
              <w:t>18.</w:t>
            </w:r>
          </w:p>
        </w:tc>
        <w:tc>
          <w:tcPr>
            <w:tcW w:w="3362" w:type="dxa"/>
          </w:tcPr>
          <w:p w14:paraId="458E82F5" w14:textId="77777777" w:rsidR="001D248D" w:rsidRPr="000A5C8C" w:rsidRDefault="001D248D">
            <w:pPr>
              <w:contextualSpacing/>
              <w:rPr>
                <w:bCs/>
              </w:rPr>
            </w:pPr>
            <w:r w:rsidRPr="000A5C8C">
              <w:rPr>
                <w:bCs/>
              </w:rPr>
              <w:t>Ā5.1.3.14</w:t>
            </w:r>
            <w:r w:rsidRPr="000A5C8C">
              <w:rPr>
                <w:bCs/>
                <w:color w:val="000000" w:themeColor="text1"/>
              </w:rPr>
              <w:t>. Brīvo telpu apzināšana un pielāgošana ĀNMS vajadzībām</w:t>
            </w:r>
          </w:p>
        </w:tc>
        <w:tc>
          <w:tcPr>
            <w:tcW w:w="1276" w:type="dxa"/>
          </w:tcPr>
          <w:p w14:paraId="0742D244" w14:textId="77777777" w:rsidR="001D248D" w:rsidRPr="000A5C8C" w:rsidRDefault="001D248D">
            <w:pPr>
              <w:ind w:left="-43"/>
              <w:contextualSpacing/>
              <w:jc w:val="right"/>
              <w:rPr>
                <w:bCs/>
              </w:rPr>
            </w:pPr>
            <w:r w:rsidRPr="000A5C8C">
              <w:rPr>
                <w:bCs/>
              </w:rPr>
              <w:t>50 000</w:t>
            </w:r>
          </w:p>
        </w:tc>
        <w:tc>
          <w:tcPr>
            <w:tcW w:w="1276" w:type="dxa"/>
          </w:tcPr>
          <w:p w14:paraId="29892557" w14:textId="77777777" w:rsidR="001D248D" w:rsidRPr="000A5C8C" w:rsidRDefault="001D248D">
            <w:pPr>
              <w:contextualSpacing/>
              <w:jc w:val="right"/>
              <w:rPr>
                <w:bCs/>
              </w:rPr>
            </w:pPr>
            <w:r w:rsidRPr="000A5C8C">
              <w:rPr>
                <w:bCs/>
              </w:rPr>
              <w:t>100</w:t>
            </w:r>
          </w:p>
        </w:tc>
        <w:tc>
          <w:tcPr>
            <w:tcW w:w="1275" w:type="dxa"/>
          </w:tcPr>
          <w:p w14:paraId="0D6A3BA6" w14:textId="77777777" w:rsidR="001D248D" w:rsidRPr="000A5C8C" w:rsidRDefault="001D248D">
            <w:pPr>
              <w:ind w:left="-43"/>
              <w:contextualSpacing/>
              <w:jc w:val="right"/>
              <w:rPr>
                <w:bCs/>
              </w:rPr>
            </w:pPr>
          </w:p>
        </w:tc>
        <w:tc>
          <w:tcPr>
            <w:tcW w:w="1276" w:type="dxa"/>
          </w:tcPr>
          <w:p w14:paraId="3F7EF5E5" w14:textId="77777777" w:rsidR="001D248D" w:rsidRPr="000A5C8C" w:rsidRDefault="001D248D">
            <w:pPr>
              <w:ind w:left="-43"/>
              <w:contextualSpacing/>
              <w:jc w:val="right"/>
              <w:rPr>
                <w:bCs/>
              </w:rPr>
            </w:pPr>
          </w:p>
        </w:tc>
        <w:tc>
          <w:tcPr>
            <w:tcW w:w="1276" w:type="dxa"/>
          </w:tcPr>
          <w:p w14:paraId="04AC1A93" w14:textId="77777777" w:rsidR="001D248D" w:rsidRPr="000A5C8C" w:rsidRDefault="001D248D">
            <w:pPr>
              <w:ind w:left="-43"/>
              <w:contextualSpacing/>
              <w:jc w:val="right"/>
              <w:rPr>
                <w:bCs/>
              </w:rPr>
            </w:pPr>
          </w:p>
        </w:tc>
        <w:tc>
          <w:tcPr>
            <w:tcW w:w="1417" w:type="dxa"/>
          </w:tcPr>
          <w:p w14:paraId="59843EB6" w14:textId="77777777" w:rsidR="001D248D" w:rsidRPr="000A5C8C" w:rsidRDefault="001D248D">
            <w:pPr>
              <w:ind w:left="-43"/>
              <w:contextualSpacing/>
              <w:jc w:val="center"/>
              <w:rPr>
                <w:bCs/>
              </w:rPr>
            </w:pPr>
            <w:r w:rsidRPr="000A5C8C">
              <w:rPr>
                <w:bCs/>
                <w:color w:val="000000"/>
              </w:rPr>
              <w:t>2024.-2027.</w:t>
            </w:r>
          </w:p>
        </w:tc>
        <w:tc>
          <w:tcPr>
            <w:tcW w:w="3119" w:type="dxa"/>
          </w:tcPr>
          <w:p w14:paraId="4166A6A1"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1A135884" w14:textId="77777777" w:rsidR="001D248D" w:rsidRPr="00F518A7" w:rsidRDefault="001D248D">
            <w:pPr>
              <w:ind w:left="-43"/>
              <w:contextualSpacing/>
              <w:jc w:val="center"/>
              <w:rPr>
                <w:sz w:val="18"/>
                <w:szCs w:val="18"/>
              </w:rPr>
            </w:pPr>
          </w:p>
        </w:tc>
      </w:tr>
      <w:tr w:rsidR="001D248D" w:rsidRPr="004B56E8" w14:paraId="04B5D738" w14:textId="77777777">
        <w:trPr>
          <w:trHeight w:val="60"/>
        </w:trPr>
        <w:tc>
          <w:tcPr>
            <w:tcW w:w="608" w:type="dxa"/>
          </w:tcPr>
          <w:p w14:paraId="3173B336" w14:textId="77777777" w:rsidR="001D248D" w:rsidRPr="004B56E8" w:rsidRDefault="001D248D">
            <w:pPr>
              <w:contextualSpacing/>
            </w:pPr>
            <w:r>
              <w:t>19.</w:t>
            </w:r>
          </w:p>
        </w:tc>
        <w:tc>
          <w:tcPr>
            <w:tcW w:w="3362" w:type="dxa"/>
          </w:tcPr>
          <w:p w14:paraId="3EAEF11D" w14:textId="77777777" w:rsidR="001D248D" w:rsidRPr="000A5C8C" w:rsidRDefault="001D248D">
            <w:pPr>
              <w:contextualSpacing/>
              <w:rPr>
                <w:bCs/>
              </w:rPr>
            </w:pPr>
            <w:r w:rsidRPr="000A5C8C">
              <w:rPr>
                <w:bCs/>
              </w:rPr>
              <w:t>C5.1.3.17. Stadiona rekonstrukcija Carnikavā</w:t>
            </w:r>
          </w:p>
        </w:tc>
        <w:tc>
          <w:tcPr>
            <w:tcW w:w="1276" w:type="dxa"/>
          </w:tcPr>
          <w:p w14:paraId="5864BED9" w14:textId="77777777" w:rsidR="001D248D" w:rsidRPr="000A5C8C" w:rsidRDefault="001D248D">
            <w:pPr>
              <w:ind w:left="-43"/>
              <w:contextualSpacing/>
              <w:jc w:val="right"/>
              <w:rPr>
                <w:bCs/>
              </w:rPr>
            </w:pPr>
            <w:r w:rsidRPr="000A5C8C">
              <w:rPr>
                <w:bCs/>
              </w:rPr>
              <w:t>1 760 000</w:t>
            </w:r>
          </w:p>
        </w:tc>
        <w:tc>
          <w:tcPr>
            <w:tcW w:w="1276" w:type="dxa"/>
          </w:tcPr>
          <w:p w14:paraId="2BFA7874" w14:textId="77777777" w:rsidR="001D248D" w:rsidRPr="000A5C8C" w:rsidRDefault="001D248D">
            <w:pPr>
              <w:contextualSpacing/>
              <w:jc w:val="right"/>
              <w:rPr>
                <w:bCs/>
              </w:rPr>
            </w:pPr>
            <w:r w:rsidRPr="000A5C8C">
              <w:rPr>
                <w:bCs/>
              </w:rPr>
              <w:t>50</w:t>
            </w:r>
          </w:p>
        </w:tc>
        <w:tc>
          <w:tcPr>
            <w:tcW w:w="1275" w:type="dxa"/>
          </w:tcPr>
          <w:p w14:paraId="42EBCA04" w14:textId="77777777" w:rsidR="001D248D" w:rsidRPr="000A5C8C" w:rsidRDefault="001D248D">
            <w:pPr>
              <w:ind w:left="-43"/>
              <w:contextualSpacing/>
              <w:jc w:val="right"/>
              <w:rPr>
                <w:bCs/>
              </w:rPr>
            </w:pPr>
          </w:p>
        </w:tc>
        <w:tc>
          <w:tcPr>
            <w:tcW w:w="1276" w:type="dxa"/>
          </w:tcPr>
          <w:p w14:paraId="6AB1C70E" w14:textId="77777777" w:rsidR="001D248D" w:rsidRPr="000A5C8C" w:rsidRDefault="001D248D">
            <w:pPr>
              <w:ind w:left="-43"/>
              <w:contextualSpacing/>
              <w:jc w:val="right"/>
              <w:rPr>
                <w:bCs/>
              </w:rPr>
            </w:pPr>
          </w:p>
        </w:tc>
        <w:tc>
          <w:tcPr>
            <w:tcW w:w="1276" w:type="dxa"/>
          </w:tcPr>
          <w:p w14:paraId="412E487D" w14:textId="77777777" w:rsidR="001D248D" w:rsidRPr="000A5C8C" w:rsidRDefault="001D248D">
            <w:pPr>
              <w:ind w:left="-43"/>
              <w:contextualSpacing/>
              <w:jc w:val="right"/>
              <w:rPr>
                <w:bCs/>
              </w:rPr>
            </w:pPr>
            <w:r w:rsidRPr="000A5C8C">
              <w:rPr>
                <w:bCs/>
              </w:rPr>
              <w:t>50</w:t>
            </w:r>
          </w:p>
        </w:tc>
        <w:tc>
          <w:tcPr>
            <w:tcW w:w="1417" w:type="dxa"/>
          </w:tcPr>
          <w:p w14:paraId="279FCC89" w14:textId="77777777" w:rsidR="001D248D" w:rsidRPr="000A5C8C" w:rsidRDefault="001D248D">
            <w:pPr>
              <w:ind w:left="-43"/>
              <w:contextualSpacing/>
              <w:jc w:val="center"/>
              <w:rPr>
                <w:bCs/>
              </w:rPr>
            </w:pPr>
            <w:r w:rsidRPr="000A5C8C">
              <w:rPr>
                <w:bCs/>
              </w:rPr>
              <w:t>2021.- 2027.</w:t>
            </w:r>
          </w:p>
        </w:tc>
        <w:tc>
          <w:tcPr>
            <w:tcW w:w="3119" w:type="dxa"/>
          </w:tcPr>
          <w:p w14:paraId="3876778A" w14:textId="77777777" w:rsidR="001D248D" w:rsidRPr="00F518A7" w:rsidRDefault="001D248D">
            <w:pPr>
              <w:jc w:val="center"/>
              <w:rPr>
                <w:sz w:val="18"/>
                <w:szCs w:val="18"/>
              </w:rPr>
            </w:pPr>
            <w:r w:rsidRPr="00F518A7">
              <w:rPr>
                <w:sz w:val="18"/>
                <w:szCs w:val="18"/>
              </w:rPr>
              <w:t>Pasākums ir pilnībā pabeigts</w:t>
            </w:r>
          </w:p>
          <w:p w14:paraId="33D4C5D2" w14:textId="77777777" w:rsidR="001D248D" w:rsidRPr="00F518A7" w:rsidRDefault="001D248D">
            <w:pPr>
              <w:ind w:left="-43"/>
              <w:contextualSpacing/>
              <w:jc w:val="center"/>
              <w:rPr>
                <w:sz w:val="16"/>
                <w:szCs w:val="16"/>
              </w:rPr>
            </w:pPr>
          </w:p>
        </w:tc>
      </w:tr>
      <w:tr w:rsidR="001D248D" w:rsidRPr="004B56E8" w14:paraId="7FD275AB" w14:textId="77777777">
        <w:trPr>
          <w:trHeight w:val="60"/>
        </w:trPr>
        <w:tc>
          <w:tcPr>
            <w:tcW w:w="608" w:type="dxa"/>
          </w:tcPr>
          <w:p w14:paraId="4F0E2F39" w14:textId="77777777" w:rsidR="001D248D" w:rsidRPr="004B56E8" w:rsidRDefault="001D248D">
            <w:pPr>
              <w:contextualSpacing/>
            </w:pPr>
            <w:r>
              <w:t>20.</w:t>
            </w:r>
          </w:p>
        </w:tc>
        <w:tc>
          <w:tcPr>
            <w:tcW w:w="3362" w:type="dxa"/>
          </w:tcPr>
          <w:p w14:paraId="6E367A2B" w14:textId="77777777" w:rsidR="001D248D" w:rsidRPr="000A5C8C" w:rsidRDefault="001D248D">
            <w:pPr>
              <w:contextualSpacing/>
              <w:rPr>
                <w:bCs/>
              </w:rPr>
            </w:pPr>
            <w:r w:rsidRPr="000A5C8C">
              <w:rPr>
                <w:bCs/>
              </w:rPr>
              <w:t>C5.1.3.20. Smilšu, mākslas un relaksācijas telpas izveide</w:t>
            </w:r>
          </w:p>
        </w:tc>
        <w:tc>
          <w:tcPr>
            <w:tcW w:w="1276" w:type="dxa"/>
          </w:tcPr>
          <w:p w14:paraId="3AF9A301" w14:textId="77777777" w:rsidR="001D248D" w:rsidRPr="000A5C8C" w:rsidRDefault="001D248D">
            <w:pPr>
              <w:ind w:left="-43"/>
              <w:contextualSpacing/>
              <w:jc w:val="right"/>
              <w:rPr>
                <w:bCs/>
              </w:rPr>
            </w:pPr>
            <w:r w:rsidRPr="000A5C8C">
              <w:rPr>
                <w:bCs/>
              </w:rPr>
              <w:t>60 000</w:t>
            </w:r>
          </w:p>
        </w:tc>
        <w:tc>
          <w:tcPr>
            <w:tcW w:w="1276" w:type="dxa"/>
          </w:tcPr>
          <w:p w14:paraId="15EF400C" w14:textId="77777777" w:rsidR="001D248D" w:rsidRPr="000A5C8C" w:rsidRDefault="001D248D">
            <w:pPr>
              <w:contextualSpacing/>
              <w:jc w:val="right"/>
              <w:rPr>
                <w:bCs/>
              </w:rPr>
            </w:pPr>
            <w:r w:rsidRPr="000A5C8C">
              <w:rPr>
                <w:bCs/>
              </w:rPr>
              <w:t>100</w:t>
            </w:r>
          </w:p>
        </w:tc>
        <w:tc>
          <w:tcPr>
            <w:tcW w:w="1275" w:type="dxa"/>
          </w:tcPr>
          <w:p w14:paraId="1678C84E" w14:textId="77777777" w:rsidR="001D248D" w:rsidRPr="000A5C8C" w:rsidRDefault="001D248D">
            <w:pPr>
              <w:ind w:left="-43"/>
              <w:contextualSpacing/>
              <w:jc w:val="right"/>
              <w:rPr>
                <w:bCs/>
              </w:rPr>
            </w:pPr>
          </w:p>
        </w:tc>
        <w:tc>
          <w:tcPr>
            <w:tcW w:w="1276" w:type="dxa"/>
          </w:tcPr>
          <w:p w14:paraId="32A917CD" w14:textId="77777777" w:rsidR="001D248D" w:rsidRPr="000A5C8C" w:rsidRDefault="001D248D">
            <w:pPr>
              <w:ind w:left="-43"/>
              <w:contextualSpacing/>
              <w:jc w:val="right"/>
              <w:rPr>
                <w:bCs/>
              </w:rPr>
            </w:pPr>
          </w:p>
        </w:tc>
        <w:tc>
          <w:tcPr>
            <w:tcW w:w="1276" w:type="dxa"/>
          </w:tcPr>
          <w:p w14:paraId="1C02E78B" w14:textId="77777777" w:rsidR="001D248D" w:rsidRPr="000A5C8C" w:rsidRDefault="001D248D">
            <w:pPr>
              <w:ind w:left="-43"/>
              <w:contextualSpacing/>
              <w:jc w:val="right"/>
              <w:rPr>
                <w:bCs/>
              </w:rPr>
            </w:pPr>
          </w:p>
        </w:tc>
        <w:tc>
          <w:tcPr>
            <w:tcW w:w="1417" w:type="dxa"/>
          </w:tcPr>
          <w:p w14:paraId="367991B1" w14:textId="77777777" w:rsidR="001D248D" w:rsidRPr="000A5C8C" w:rsidRDefault="001D248D">
            <w:pPr>
              <w:ind w:left="-43"/>
              <w:contextualSpacing/>
              <w:jc w:val="center"/>
              <w:rPr>
                <w:bCs/>
              </w:rPr>
            </w:pPr>
            <w:r w:rsidRPr="000A5C8C">
              <w:rPr>
                <w:bCs/>
              </w:rPr>
              <w:t>2021.-2027.</w:t>
            </w:r>
          </w:p>
        </w:tc>
        <w:tc>
          <w:tcPr>
            <w:tcW w:w="3119" w:type="dxa"/>
          </w:tcPr>
          <w:p w14:paraId="70D7171A" w14:textId="77777777" w:rsidR="001D248D" w:rsidRPr="00F518A7" w:rsidRDefault="001D248D">
            <w:pPr>
              <w:jc w:val="center"/>
              <w:rPr>
                <w:sz w:val="18"/>
                <w:szCs w:val="18"/>
              </w:rPr>
            </w:pPr>
            <w:r w:rsidRPr="00F518A7">
              <w:rPr>
                <w:sz w:val="18"/>
                <w:szCs w:val="18"/>
              </w:rPr>
              <w:t>Pasākums tiek pildīts atbilstoši plānam</w:t>
            </w:r>
          </w:p>
          <w:p w14:paraId="069E3E8E" w14:textId="77777777" w:rsidR="001D248D" w:rsidRPr="00F518A7" w:rsidRDefault="001D248D">
            <w:pPr>
              <w:ind w:left="-43"/>
              <w:contextualSpacing/>
              <w:jc w:val="center"/>
              <w:rPr>
                <w:sz w:val="16"/>
                <w:szCs w:val="16"/>
              </w:rPr>
            </w:pPr>
          </w:p>
        </w:tc>
      </w:tr>
      <w:tr w:rsidR="001D248D" w:rsidRPr="004B56E8" w14:paraId="4CE609DC" w14:textId="77777777">
        <w:trPr>
          <w:trHeight w:val="60"/>
        </w:trPr>
        <w:tc>
          <w:tcPr>
            <w:tcW w:w="608" w:type="dxa"/>
          </w:tcPr>
          <w:p w14:paraId="47F92824" w14:textId="77777777" w:rsidR="001D248D" w:rsidRPr="004B56E8" w:rsidRDefault="001D248D">
            <w:pPr>
              <w:contextualSpacing/>
            </w:pPr>
            <w:r>
              <w:t>21.</w:t>
            </w:r>
          </w:p>
        </w:tc>
        <w:tc>
          <w:tcPr>
            <w:tcW w:w="3362" w:type="dxa"/>
          </w:tcPr>
          <w:p w14:paraId="3C85D335" w14:textId="77777777" w:rsidR="001D248D" w:rsidRPr="000A5C8C" w:rsidRDefault="001D248D">
            <w:pPr>
              <w:contextualSpacing/>
              <w:rPr>
                <w:bCs/>
              </w:rPr>
            </w:pPr>
            <w:r w:rsidRPr="000A5C8C">
              <w:rPr>
                <w:bCs/>
              </w:rPr>
              <w:t xml:space="preserve">C5.1.3.19. Carnikavas </w:t>
            </w:r>
            <w:r w:rsidRPr="00E664CA">
              <w:rPr>
                <w:bCs/>
              </w:rPr>
              <w:t>tautas nama “Ozolaine” pārbūve un teritorijas labiekārtošana</w:t>
            </w:r>
          </w:p>
        </w:tc>
        <w:tc>
          <w:tcPr>
            <w:tcW w:w="1276" w:type="dxa"/>
          </w:tcPr>
          <w:p w14:paraId="750461D5" w14:textId="77777777" w:rsidR="001D248D" w:rsidRPr="000A5C8C" w:rsidRDefault="001D248D">
            <w:pPr>
              <w:contextualSpacing/>
              <w:jc w:val="right"/>
              <w:rPr>
                <w:rFonts w:eastAsia="Times New Roman"/>
                <w:bCs/>
              </w:rPr>
            </w:pPr>
            <w:r w:rsidRPr="000A5C8C">
              <w:rPr>
                <w:rFonts w:eastAsia="Times New Roman"/>
                <w:bCs/>
              </w:rPr>
              <w:t>1 500 000</w:t>
            </w:r>
          </w:p>
        </w:tc>
        <w:tc>
          <w:tcPr>
            <w:tcW w:w="1276" w:type="dxa"/>
          </w:tcPr>
          <w:p w14:paraId="442A1074" w14:textId="77777777" w:rsidR="001D248D" w:rsidRPr="000A5C8C" w:rsidRDefault="001D248D">
            <w:pPr>
              <w:contextualSpacing/>
              <w:jc w:val="right"/>
              <w:rPr>
                <w:bCs/>
              </w:rPr>
            </w:pPr>
            <w:r w:rsidRPr="000A5C8C">
              <w:rPr>
                <w:bCs/>
              </w:rPr>
              <w:t>x</w:t>
            </w:r>
          </w:p>
        </w:tc>
        <w:tc>
          <w:tcPr>
            <w:tcW w:w="1275" w:type="dxa"/>
          </w:tcPr>
          <w:p w14:paraId="1CC61785" w14:textId="77777777" w:rsidR="001D248D" w:rsidRPr="000A5C8C" w:rsidRDefault="001D248D">
            <w:pPr>
              <w:ind w:left="-43"/>
              <w:contextualSpacing/>
              <w:jc w:val="right"/>
              <w:rPr>
                <w:bCs/>
              </w:rPr>
            </w:pPr>
            <w:r w:rsidRPr="000A5C8C">
              <w:rPr>
                <w:bCs/>
              </w:rPr>
              <w:t>x</w:t>
            </w:r>
          </w:p>
        </w:tc>
        <w:tc>
          <w:tcPr>
            <w:tcW w:w="1276" w:type="dxa"/>
          </w:tcPr>
          <w:p w14:paraId="768119F0" w14:textId="77777777" w:rsidR="001D248D" w:rsidRPr="000A5C8C" w:rsidRDefault="001D248D">
            <w:pPr>
              <w:ind w:left="-43"/>
              <w:contextualSpacing/>
              <w:jc w:val="right"/>
              <w:rPr>
                <w:bCs/>
              </w:rPr>
            </w:pPr>
          </w:p>
        </w:tc>
        <w:tc>
          <w:tcPr>
            <w:tcW w:w="1276" w:type="dxa"/>
          </w:tcPr>
          <w:p w14:paraId="51CCF71C" w14:textId="77777777" w:rsidR="001D248D" w:rsidRPr="000A5C8C" w:rsidRDefault="001D248D">
            <w:pPr>
              <w:ind w:left="-43"/>
              <w:contextualSpacing/>
              <w:jc w:val="right"/>
              <w:rPr>
                <w:bCs/>
              </w:rPr>
            </w:pPr>
            <w:r w:rsidRPr="000A5C8C">
              <w:rPr>
                <w:bCs/>
              </w:rPr>
              <w:t>x</w:t>
            </w:r>
          </w:p>
        </w:tc>
        <w:tc>
          <w:tcPr>
            <w:tcW w:w="1417" w:type="dxa"/>
          </w:tcPr>
          <w:p w14:paraId="3F30CECE" w14:textId="77777777" w:rsidR="001D248D" w:rsidRPr="00B14226" w:rsidRDefault="001D248D">
            <w:pPr>
              <w:ind w:left="-43"/>
              <w:contextualSpacing/>
              <w:jc w:val="center"/>
              <w:rPr>
                <w:bCs/>
              </w:rPr>
            </w:pPr>
            <w:r w:rsidRPr="001F4BBF">
              <w:rPr>
                <w:bCs/>
              </w:rPr>
              <w:t>2024.</w:t>
            </w:r>
            <w:r w:rsidRPr="00B14226">
              <w:rPr>
                <w:bCs/>
              </w:rPr>
              <w:t>-2027.</w:t>
            </w:r>
          </w:p>
        </w:tc>
        <w:tc>
          <w:tcPr>
            <w:tcW w:w="3119" w:type="dxa"/>
          </w:tcPr>
          <w:p w14:paraId="4E7A8250" w14:textId="77777777" w:rsidR="001D248D" w:rsidRPr="00F518A7" w:rsidRDefault="001D248D">
            <w:pPr>
              <w:ind w:left="-43"/>
              <w:contextualSpacing/>
              <w:jc w:val="center"/>
              <w:rPr>
                <w:sz w:val="16"/>
                <w:szCs w:val="16"/>
              </w:rPr>
            </w:pPr>
            <w:r w:rsidRPr="00F518A7">
              <w:rPr>
                <w:sz w:val="18"/>
                <w:szCs w:val="18"/>
              </w:rPr>
              <w:t>Pasākums nav izpildīts</w:t>
            </w:r>
          </w:p>
        </w:tc>
      </w:tr>
      <w:tr w:rsidR="001D248D" w:rsidRPr="004B56E8" w14:paraId="0E58D002" w14:textId="77777777">
        <w:trPr>
          <w:trHeight w:val="60"/>
        </w:trPr>
        <w:tc>
          <w:tcPr>
            <w:tcW w:w="608" w:type="dxa"/>
          </w:tcPr>
          <w:p w14:paraId="30150BBF" w14:textId="77777777" w:rsidR="001D248D" w:rsidRPr="004B56E8" w:rsidRDefault="001D248D">
            <w:pPr>
              <w:contextualSpacing/>
            </w:pPr>
            <w:r>
              <w:lastRenderedPageBreak/>
              <w:t>22.</w:t>
            </w:r>
          </w:p>
        </w:tc>
        <w:tc>
          <w:tcPr>
            <w:tcW w:w="3362" w:type="dxa"/>
          </w:tcPr>
          <w:p w14:paraId="32707B86" w14:textId="77777777" w:rsidR="001D248D" w:rsidRPr="000A5C8C" w:rsidRDefault="001D248D">
            <w:pPr>
              <w:contextualSpacing/>
              <w:rPr>
                <w:bCs/>
              </w:rPr>
            </w:pPr>
            <w:r w:rsidRPr="000A5C8C">
              <w:rPr>
                <w:bCs/>
              </w:rPr>
              <w:t xml:space="preserve">Ā5.1.2.8. Ādažu Brīvās </w:t>
            </w:r>
            <w:proofErr w:type="spellStart"/>
            <w:r w:rsidRPr="000A5C8C">
              <w:rPr>
                <w:bCs/>
              </w:rPr>
              <w:t>Valdorfa</w:t>
            </w:r>
            <w:proofErr w:type="spellEnd"/>
            <w:r w:rsidRPr="000A5C8C">
              <w:rPr>
                <w:bCs/>
              </w:rPr>
              <w:t xml:space="preserve"> skolas jaunā korpusa būvniecība</w:t>
            </w:r>
          </w:p>
        </w:tc>
        <w:tc>
          <w:tcPr>
            <w:tcW w:w="1276" w:type="dxa"/>
          </w:tcPr>
          <w:p w14:paraId="203F950E" w14:textId="77777777" w:rsidR="001D248D" w:rsidRPr="000A5C8C" w:rsidRDefault="001D248D">
            <w:pPr>
              <w:ind w:left="-43"/>
              <w:contextualSpacing/>
              <w:jc w:val="right"/>
              <w:rPr>
                <w:bCs/>
                <w:highlight w:val="yellow"/>
              </w:rPr>
            </w:pPr>
            <w:r w:rsidRPr="000A5C8C">
              <w:rPr>
                <w:bCs/>
                <w:color w:val="000000"/>
                <w:w w:val="105"/>
              </w:rPr>
              <w:t>2 000 000</w:t>
            </w:r>
          </w:p>
        </w:tc>
        <w:tc>
          <w:tcPr>
            <w:tcW w:w="1276" w:type="dxa"/>
          </w:tcPr>
          <w:p w14:paraId="4245F79A" w14:textId="77777777" w:rsidR="001D248D" w:rsidRPr="000A5C8C" w:rsidRDefault="001D248D">
            <w:pPr>
              <w:contextualSpacing/>
              <w:jc w:val="right"/>
              <w:rPr>
                <w:bCs/>
              </w:rPr>
            </w:pPr>
            <w:r w:rsidRPr="000A5C8C">
              <w:rPr>
                <w:bCs/>
                <w:color w:val="000000"/>
              </w:rPr>
              <w:t>10</w:t>
            </w:r>
          </w:p>
        </w:tc>
        <w:tc>
          <w:tcPr>
            <w:tcW w:w="1275" w:type="dxa"/>
          </w:tcPr>
          <w:p w14:paraId="1138ADA8" w14:textId="77777777" w:rsidR="001D248D" w:rsidRPr="000A5C8C" w:rsidRDefault="001D248D">
            <w:pPr>
              <w:ind w:left="-43"/>
              <w:contextualSpacing/>
              <w:jc w:val="right"/>
              <w:rPr>
                <w:bCs/>
              </w:rPr>
            </w:pPr>
            <w:r w:rsidRPr="000A5C8C">
              <w:rPr>
                <w:bCs/>
                <w:color w:val="000000"/>
              </w:rPr>
              <w:t>50</w:t>
            </w:r>
          </w:p>
        </w:tc>
        <w:tc>
          <w:tcPr>
            <w:tcW w:w="1276" w:type="dxa"/>
          </w:tcPr>
          <w:p w14:paraId="466AD049" w14:textId="77777777" w:rsidR="001D248D" w:rsidRPr="000A5C8C" w:rsidRDefault="001D248D">
            <w:pPr>
              <w:ind w:left="-43"/>
              <w:contextualSpacing/>
              <w:jc w:val="right"/>
              <w:rPr>
                <w:bCs/>
              </w:rPr>
            </w:pPr>
          </w:p>
        </w:tc>
        <w:tc>
          <w:tcPr>
            <w:tcW w:w="1276" w:type="dxa"/>
          </w:tcPr>
          <w:p w14:paraId="0AC55A96" w14:textId="77777777" w:rsidR="001D248D" w:rsidRPr="000A5C8C" w:rsidRDefault="001D248D">
            <w:pPr>
              <w:ind w:left="-43"/>
              <w:contextualSpacing/>
              <w:jc w:val="right"/>
              <w:rPr>
                <w:bCs/>
              </w:rPr>
            </w:pPr>
            <w:r w:rsidRPr="000A5C8C">
              <w:rPr>
                <w:bCs/>
              </w:rPr>
              <w:t>40</w:t>
            </w:r>
          </w:p>
        </w:tc>
        <w:tc>
          <w:tcPr>
            <w:tcW w:w="1417" w:type="dxa"/>
          </w:tcPr>
          <w:p w14:paraId="5030ECB4" w14:textId="77777777" w:rsidR="001D248D" w:rsidRPr="000A5C8C" w:rsidRDefault="001D248D">
            <w:pPr>
              <w:ind w:left="-43"/>
              <w:contextualSpacing/>
              <w:jc w:val="center"/>
              <w:rPr>
                <w:bCs/>
              </w:rPr>
            </w:pPr>
            <w:r w:rsidRPr="000A5C8C">
              <w:rPr>
                <w:bCs/>
              </w:rPr>
              <w:t>2023.-2027.</w:t>
            </w:r>
          </w:p>
        </w:tc>
        <w:tc>
          <w:tcPr>
            <w:tcW w:w="3119" w:type="dxa"/>
          </w:tcPr>
          <w:p w14:paraId="7FF5A8C7" w14:textId="77777777" w:rsidR="001D248D" w:rsidRPr="00F518A7" w:rsidRDefault="001D248D">
            <w:pPr>
              <w:ind w:left="-43"/>
              <w:contextualSpacing/>
              <w:jc w:val="center"/>
              <w:rPr>
                <w:sz w:val="16"/>
                <w:szCs w:val="16"/>
              </w:rPr>
            </w:pPr>
            <w:r w:rsidRPr="00F518A7">
              <w:rPr>
                <w:sz w:val="18"/>
                <w:szCs w:val="18"/>
              </w:rPr>
              <w:t>Pasākums tiek pildīts atbilstoši plānam</w:t>
            </w:r>
          </w:p>
        </w:tc>
      </w:tr>
      <w:tr w:rsidR="001D248D" w:rsidRPr="004B56E8" w14:paraId="03A62355" w14:textId="77777777">
        <w:trPr>
          <w:trHeight w:val="60"/>
        </w:trPr>
        <w:tc>
          <w:tcPr>
            <w:tcW w:w="608" w:type="dxa"/>
          </w:tcPr>
          <w:p w14:paraId="00309DFE" w14:textId="77777777" w:rsidR="001D248D" w:rsidRDefault="001D248D">
            <w:pPr>
              <w:contextualSpacing/>
            </w:pPr>
            <w:r>
              <w:t>23.</w:t>
            </w:r>
          </w:p>
        </w:tc>
        <w:tc>
          <w:tcPr>
            <w:tcW w:w="3362" w:type="dxa"/>
          </w:tcPr>
          <w:p w14:paraId="6429D4C4" w14:textId="77777777" w:rsidR="001D248D" w:rsidRPr="00B75C6E" w:rsidRDefault="001D248D">
            <w:pPr>
              <w:contextualSpacing/>
              <w:rPr>
                <w:bCs/>
              </w:rPr>
            </w:pPr>
            <w:r w:rsidRPr="00B75C6E">
              <w:rPr>
                <w:bCs/>
              </w:rPr>
              <w:t>Ā5.1.1.3.2. Pasākumi izvēles aktivitāšu teritoriju uzlabošanai (</w:t>
            </w:r>
            <w:proofErr w:type="spellStart"/>
            <w:r w:rsidRPr="00B75C6E">
              <w:rPr>
                <w:bCs/>
                <w:i/>
                <w:iCs/>
              </w:rPr>
              <w:t>Jaunparks</w:t>
            </w:r>
            <w:proofErr w:type="spellEnd"/>
            <w:r w:rsidRPr="00B75C6E">
              <w:rPr>
                <w:bCs/>
              </w:rPr>
              <w:t>)</w:t>
            </w:r>
          </w:p>
        </w:tc>
        <w:tc>
          <w:tcPr>
            <w:tcW w:w="1276" w:type="dxa"/>
          </w:tcPr>
          <w:p w14:paraId="33D44596" w14:textId="77777777" w:rsidR="001D248D" w:rsidRPr="000A5C8C" w:rsidRDefault="001D248D">
            <w:pPr>
              <w:ind w:left="-43"/>
              <w:contextualSpacing/>
              <w:jc w:val="right"/>
              <w:rPr>
                <w:bCs/>
              </w:rPr>
            </w:pPr>
            <w:r w:rsidRPr="000A5C8C">
              <w:rPr>
                <w:bCs/>
              </w:rPr>
              <w:t>50 000</w:t>
            </w:r>
          </w:p>
        </w:tc>
        <w:tc>
          <w:tcPr>
            <w:tcW w:w="1276" w:type="dxa"/>
          </w:tcPr>
          <w:p w14:paraId="717E604F" w14:textId="77777777" w:rsidR="001D248D" w:rsidRPr="000A5C8C" w:rsidRDefault="001D248D">
            <w:pPr>
              <w:contextualSpacing/>
              <w:jc w:val="right"/>
              <w:rPr>
                <w:bCs/>
              </w:rPr>
            </w:pPr>
            <w:r w:rsidRPr="000A5C8C">
              <w:rPr>
                <w:bCs/>
              </w:rPr>
              <w:t>x</w:t>
            </w:r>
          </w:p>
        </w:tc>
        <w:tc>
          <w:tcPr>
            <w:tcW w:w="1275" w:type="dxa"/>
          </w:tcPr>
          <w:p w14:paraId="1841A838" w14:textId="77777777" w:rsidR="001D248D" w:rsidRPr="000A5C8C" w:rsidRDefault="001D248D">
            <w:pPr>
              <w:ind w:left="-43"/>
              <w:contextualSpacing/>
              <w:jc w:val="right"/>
              <w:rPr>
                <w:bCs/>
              </w:rPr>
            </w:pPr>
          </w:p>
        </w:tc>
        <w:tc>
          <w:tcPr>
            <w:tcW w:w="1276" w:type="dxa"/>
          </w:tcPr>
          <w:p w14:paraId="29DF2704" w14:textId="77777777" w:rsidR="001D248D" w:rsidRPr="000A5C8C" w:rsidRDefault="001D248D">
            <w:pPr>
              <w:ind w:left="-43"/>
              <w:contextualSpacing/>
              <w:jc w:val="right"/>
              <w:rPr>
                <w:bCs/>
              </w:rPr>
            </w:pPr>
          </w:p>
        </w:tc>
        <w:tc>
          <w:tcPr>
            <w:tcW w:w="1276" w:type="dxa"/>
          </w:tcPr>
          <w:p w14:paraId="70E8808B" w14:textId="77777777" w:rsidR="001D248D" w:rsidRPr="000A5C8C" w:rsidRDefault="001D248D">
            <w:pPr>
              <w:ind w:left="-43"/>
              <w:contextualSpacing/>
              <w:jc w:val="right"/>
              <w:rPr>
                <w:bCs/>
              </w:rPr>
            </w:pPr>
            <w:r w:rsidRPr="000A5C8C">
              <w:rPr>
                <w:bCs/>
              </w:rPr>
              <w:t>x</w:t>
            </w:r>
          </w:p>
        </w:tc>
        <w:tc>
          <w:tcPr>
            <w:tcW w:w="1417" w:type="dxa"/>
          </w:tcPr>
          <w:p w14:paraId="22984843" w14:textId="77777777" w:rsidR="001D248D" w:rsidRPr="000A5C8C" w:rsidRDefault="001D248D">
            <w:pPr>
              <w:ind w:left="-43"/>
              <w:contextualSpacing/>
              <w:jc w:val="center"/>
              <w:rPr>
                <w:bCs/>
              </w:rPr>
            </w:pPr>
            <w:r w:rsidRPr="000A5C8C">
              <w:rPr>
                <w:bCs/>
              </w:rPr>
              <w:t>2022.-2027.</w:t>
            </w:r>
          </w:p>
        </w:tc>
        <w:tc>
          <w:tcPr>
            <w:tcW w:w="3119" w:type="dxa"/>
          </w:tcPr>
          <w:p w14:paraId="4718FE3E" w14:textId="77777777" w:rsidR="001D248D" w:rsidRPr="00F518A7" w:rsidRDefault="001D248D">
            <w:pPr>
              <w:ind w:left="-43"/>
              <w:contextualSpacing/>
              <w:jc w:val="center"/>
              <w:rPr>
                <w:sz w:val="18"/>
                <w:szCs w:val="18"/>
              </w:rPr>
            </w:pPr>
            <w:r w:rsidRPr="00F518A7">
              <w:rPr>
                <w:sz w:val="18"/>
                <w:szCs w:val="18"/>
              </w:rPr>
              <w:t>Pasākums nav izpildīts</w:t>
            </w:r>
          </w:p>
          <w:p w14:paraId="24DE6A70" w14:textId="77777777" w:rsidR="001D248D" w:rsidRPr="00F518A7" w:rsidRDefault="001D248D">
            <w:pPr>
              <w:ind w:left="-43"/>
              <w:contextualSpacing/>
              <w:jc w:val="center"/>
              <w:rPr>
                <w:bCs/>
                <w:sz w:val="16"/>
                <w:szCs w:val="16"/>
              </w:rPr>
            </w:pPr>
          </w:p>
        </w:tc>
      </w:tr>
      <w:tr w:rsidR="001D248D" w:rsidRPr="004B56E8" w14:paraId="56083AE3" w14:textId="77777777">
        <w:trPr>
          <w:trHeight w:val="60"/>
        </w:trPr>
        <w:tc>
          <w:tcPr>
            <w:tcW w:w="608" w:type="dxa"/>
          </w:tcPr>
          <w:p w14:paraId="17A622C9" w14:textId="77777777" w:rsidR="001D248D" w:rsidRDefault="001D248D">
            <w:pPr>
              <w:contextualSpacing/>
            </w:pPr>
            <w:r>
              <w:t>24.</w:t>
            </w:r>
          </w:p>
        </w:tc>
        <w:tc>
          <w:tcPr>
            <w:tcW w:w="3362" w:type="dxa"/>
          </w:tcPr>
          <w:p w14:paraId="5B91479E" w14:textId="77777777" w:rsidR="001D248D" w:rsidRPr="00B75C6E" w:rsidRDefault="001D248D">
            <w:pPr>
              <w:contextualSpacing/>
              <w:rPr>
                <w:bCs/>
              </w:rPr>
            </w:pPr>
            <w:r w:rsidRPr="00B75C6E">
              <w:rPr>
                <w:bCs/>
              </w:rPr>
              <w:t>Ā5.1.3.11</w:t>
            </w:r>
            <w:r w:rsidRPr="00B75C6E">
              <w:rPr>
                <w:rFonts w:eastAsia="Times New Roman"/>
                <w:bCs/>
              </w:rPr>
              <w:t xml:space="preserve">.5. </w:t>
            </w:r>
            <w:r w:rsidRPr="00B75C6E">
              <w:rPr>
                <w:bCs/>
              </w:rPr>
              <w:t>Ādažu vidusskolas korpusa (Gaujas iela 30) renovācija (</w:t>
            </w:r>
            <w:r w:rsidRPr="00B75C6E">
              <w:rPr>
                <w:bCs/>
                <w:i/>
                <w:iCs/>
              </w:rPr>
              <w:t>ĀVS “A” un “B” korpusa siltināšana</w:t>
            </w:r>
            <w:r w:rsidRPr="00B75C6E">
              <w:rPr>
                <w:bCs/>
              </w:rPr>
              <w:t>)</w:t>
            </w:r>
          </w:p>
        </w:tc>
        <w:tc>
          <w:tcPr>
            <w:tcW w:w="1276" w:type="dxa"/>
          </w:tcPr>
          <w:p w14:paraId="6F7566FD" w14:textId="77777777" w:rsidR="001D248D" w:rsidRPr="000A5C8C" w:rsidRDefault="001D248D">
            <w:pPr>
              <w:ind w:left="-43"/>
              <w:contextualSpacing/>
              <w:jc w:val="right"/>
              <w:rPr>
                <w:bCs/>
              </w:rPr>
            </w:pPr>
            <w:r w:rsidRPr="000A5C8C">
              <w:rPr>
                <w:bCs/>
              </w:rPr>
              <w:t>350 000</w:t>
            </w:r>
          </w:p>
        </w:tc>
        <w:tc>
          <w:tcPr>
            <w:tcW w:w="1276" w:type="dxa"/>
          </w:tcPr>
          <w:p w14:paraId="05FCFC03" w14:textId="77777777" w:rsidR="001D248D" w:rsidRPr="000A5C8C" w:rsidRDefault="001D248D">
            <w:pPr>
              <w:contextualSpacing/>
              <w:jc w:val="right"/>
              <w:rPr>
                <w:bCs/>
              </w:rPr>
            </w:pPr>
            <w:r w:rsidRPr="000A5C8C">
              <w:rPr>
                <w:bCs/>
              </w:rPr>
              <w:t>x</w:t>
            </w:r>
          </w:p>
        </w:tc>
        <w:tc>
          <w:tcPr>
            <w:tcW w:w="1275" w:type="dxa"/>
          </w:tcPr>
          <w:p w14:paraId="555CBB8E" w14:textId="77777777" w:rsidR="001D248D" w:rsidRPr="000A5C8C" w:rsidRDefault="001D248D">
            <w:pPr>
              <w:ind w:left="-43"/>
              <w:contextualSpacing/>
              <w:jc w:val="right"/>
              <w:rPr>
                <w:bCs/>
              </w:rPr>
            </w:pPr>
          </w:p>
        </w:tc>
        <w:tc>
          <w:tcPr>
            <w:tcW w:w="1276" w:type="dxa"/>
          </w:tcPr>
          <w:p w14:paraId="619426D4" w14:textId="77777777" w:rsidR="001D248D" w:rsidRPr="000A5C8C" w:rsidRDefault="001D248D">
            <w:pPr>
              <w:ind w:left="-43"/>
              <w:contextualSpacing/>
              <w:jc w:val="right"/>
              <w:rPr>
                <w:bCs/>
              </w:rPr>
            </w:pPr>
          </w:p>
        </w:tc>
        <w:tc>
          <w:tcPr>
            <w:tcW w:w="1276" w:type="dxa"/>
          </w:tcPr>
          <w:p w14:paraId="0BA2709B" w14:textId="77777777" w:rsidR="001D248D" w:rsidRPr="000A5C8C" w:rsidRDefault="001D248D">
            <w:pPr>
              <w:ind w:left="-43"/>
              <w:contextualSpacing/>
              <w:jc w:val="right"/>
              <w:rPr>
                <w:bCs/>
              </w:rPr>
            </w:pPr>
            <w:r w:rsidRPr="000A5C8C">
              <w:rPr>
                <w:bCs/>
              </w:rPr>
              <w:t>x</w:t>
            </w:r>
          </w:p>
        </w:tc>
        <w:tc>
          <w:tcPr>
            <w:tcW w:w="1417" w:type="dxa"/>
          </w:tcPr>
          <w:p w14:paraId="71C698C3" w14:textId="77777777" w:rsidR="001D248D" w:rsidRPr="000A5C8C" w:rsidRDefault="001D248D">
            <w:pPr>
              <w:ind w:left="-43"/>
              <w:contextualSpacing/>
              <w:jc w:val="center"/>
              <w:rPr>
                <w:bCs/>
              </w:rPr>
            </w:pPr>
            <w:r w:rsidRPr="000A5C8C">
              <w:rPr>
                <w:bCs/>
              </w:rPr>
              <w:t>2023.-2025.</w:t>
            </w:r>
          </w:p>
        </w:tc>
        <w:tc>
          <w:tcPr>
            <w:tcW w:w="3119" w:type="dxa"/>
          </w:tcPr>
          <w:p w14:paraId="6ADF625B" w14:textId="77777777" w:rsidR="001D248D" w:rsidRPr="00F518A7" w:rsidRDefault="001D248D">
            <w:pPr>
              <w:ind w:left="-43"/>
              <w:contextualSpacing/>
              <w:jc w:val="center"/>
              <w:rPr>
                <w:b/>
                <w:sz w:val="16"/>
                <w:szCs w:val="16"/>
              </w:rPr>
            </w:pPr>
            <w:r w:rsidRPr="00F518A7">
              <w:rPr>
                <w:sz w:val="18"/>
                <w:szCs w:val="18"/>
              </w:rPr>
              <w:t>Pasākums tiek pildīts atbilstoši plānam</w:t>
            </w:r>
          </w:p>
          <w:p w14:paraId="16CD1E18" w14:textId="77777777" w:rsidR="001D248D" w:rsidRPr="00F518A7" w:rsidRDefault="001D248D">
            <w:pPr>
              <w:ind w:left="-43"/>
              <w:contextualSpacing/>
              <w:jc w:val="center"/>
              <w:rPr>
                <w:bCs/>
                <w:sz w:val="18"/>
                <w:szCs w:val="18"/>
              </w:rPr>
            </w:pPr>
          </w:p>
        </w:tc>
      </w:tr>
      <w:tr w:rsidR="001D248D" w:rsidRPr="004B56E8" w14:paraId="3C99AC35" w14:textId="77777777">
        <w:trPr>
          <w:trHeight w:val="60"/>
        </w:trPr>
        <w:tc>
          <w:tcPr>
            <w:tcW w:w="608" w:type="dxa"/>
          </w:tcPr>
          <w:p w14:paraId="14C7EAD6" w14:textId="77777777" w:rsidR="001D248D" w:rsidRDefault="001D248D">
            <w:pPr>
              <w:contextualSpacing/>
            </w:pPr>
            <w:r>
              <w:t>25.</w:t>
            </w:r>
          </w:p>
        </w:tc>
        <w:tc>
          <w:tcPr>
            <w:tcW w:w="3362" w:type="dxa"/>
          </w:tcPr>
          <w:p w14:paraId="5488DB73" w14:textId="77777777" w:rsidR="001D248D" w:rsidRPr="00B75C6E" w:rsidRDefault="001D248D">
            <w:pPr>
              <w:contextualSpacing/>
              <w:rPr>
                <w:bCs/>
              </w:rPr>
            </w:pPr>
            <w:r w:rsidRPr="00B75C6E">
              <w:rPr>
                <w:bCs/>
              </w:rPr>
              <w:t>Ā5.1.3.11</w:t>
            </w:r>
            <w:r w:rsidRPr="00B75C6E">
              <w:rPr>
                <w:rFonts w:eastAsia="Times New Roman"/>
                <w:bCs/>
              </w:rPr>
              <w:t xml:space="preserve">.6. </w:t>
            </w:r>
            <w:r w:rsidRPr="00B75C6E">
              <w:rPr>
                <w:bCs/>
              </w:rPr>
              <w:t>Ādažu vidusskolas korpusa (Gaujas iela 30) renovācija (</w:t>
            </w:r>
            <w:r w:rsidRPr="00B75C6E">
              <w:rPr>
                <w:bCs/>
                <w:i/>
                <w:iCs/>
              </w:rPr>
              <w:t>ĀVS centrālās daļas un sporta centra siltināšana</w:t>
            </w:r>
            <w:r w:rsidRPr="00B75C6E">
              <w:rPr>
                <w:bCs/>
              </w:rPr>
              <w:t>)</w:t>
            </w:r>
          </w:p>
        </w:tc>
        <w:tc>
          <w:tcPr>
            <w:tcW w:w="1276" w:type="dxa"/>
          </w:tcPr>
          <w:p w14:paraId="21579E1A" w14:textId="77777777" w:rsidR="001D248D" w:rsidRPr="000A5C8C" w:rsidRDefault="001D248D">
            <w:pPr>
              <w:ind w:left="-43"/>
              <w:contextualSpacing/>
              <w:jc w:val="right"/>
              <w:rPr>
                <w:bCs/>
              </w:rPr>
            </w:pPr>
            <w:r w:rsidRPr="000A5C8C">
              <w:rPr>
                <w:bCs/>
              </w:rPr>
              <w:t>1 280 000</w:t>
            </w:r>
          </w:p>
        </w:tc>
        <w:tc>
          <w:tcPr>
            <w:tcW w:w="1276" w:type="dxa"/>
          </w:tcPr>
          <w:p w14:paraId="3958FE53" w14:textId="77777777" w:rsidR="001D248D" w:rsidRPr="000A5C8C" w:rsidRDefault="001D248D">
            <w:pPr>
              <w:contextualSpacing/>
              <w:jc w:val="right"/>
              <w:rPr>
                <w:bCs/>
              </w:rPr>
            </w:pPr>
            <w:r w:rsidRPr="000A5C8C">
              <w:rPr>
                <w:bCs/>
              </w:rPr>
              <w:t>x</w:t>
            </w:r>
          </w:p>
        </w:tc>
        <w:tc>
          <w:tcPr>
            <w:tcW w:w="1275" w:type="dxa"/>
          </w:tcPr>
          <w:p w14:paraId="26217671" w14:textId="77777777" w:rsidR="001D248D" w:rsidRPr="000A5C8C" w:rsidRDefault="001D248D">
            <w:pPr>
              <w:ind w:left="-43"/>
              <w:contextualSpacing/>
              <w:jc w:val="right"/>
              <w:rPr>
                <w:bCs/>
              </w:rPr>
            </w:pPr>
          </w:p>
        </w:tc>
        <w:tc>
          <w:tcPr>
            <w:tcW w:w="1276" w:type="dxa"/>
          </w:tcPr>
          <w:p w14:paraId="6CC9A10B" w14:textId="77777777" w:rsidR="001D248D" w:rsidRPr="000A5C8C" w:rsidRDefault="001D248D">
            <w:pPr>
              <w:ind w:left="-43"/>
              <w:contextualSpacing/>
              <w:jc w:val="right"/>
              <w:rPr>
                <w:bCs/>
              </w:rPr>
            </w:pPr>
          </w:p>
        </w:tc>
        <w:tc>
          <w:tcPr>
            <w:tcW w:w="1276" w:type="dxa"/>
          </w:tcPr>
          <w:p w14:paraId="0E341497" w14:textId="77777777" w:rsidR="001D248D" w:rsidRPr="000A5C8C" w:rsidRDefault="001D248D">
            <w:pPr>
              <w:ind w:left="-43"/>
              <w:contextualSpacing/>
              <w:jc w:val="right"/>
              <w:rPr>
                <w:bCs/>
              </w:rPr>
            </w:pPr>
            <w:r w:rsidRPr="000A5C8C">
              <w:rPr>
                <w:bCs/>
              </w:rPr>
              <w:t>x</w:t>
            </w:r>
          </w:p>
        </w:tc>
        <w:tc>
          <w:tcPr>
            <w:tcW w:w="1417" w:type="dxa"/>
          </w:tcPr>
          <w:p w14:paraId="7F06A66A" w14:textId="77777777" w:rsidR="001D248D" w:rsidRPr="00D014A0" w:rsidRDefault="001D248D">
            <w:pPr>
              <w:ind w:left="-43"/>
              <w:contextualSpacing/>
              <w:jc w:val="center"/>
              <w:rPr>
                <w:bCs/>
              </w:rPr>
            </w:pPr>
            <w:r w:rsidRPr="00B6449C">
              <w:rPr>
                <w:bCs/>
              </w:rPr>
              <w:t>2024.</w:t>
            </w:r>
            <w:r w:rsidRPr="00D014A0">
              <w:rPr>
                <w:bCs/>
              </w:rPr>
              <w:t>-2027.</w:t>
            </w:r>
          </w:p>
        </w:tc>
        <w:tc>
          <w:tcPr>
            <w:tcW w:w="3119" w:type="dxa"/>
          </w:tcPr>
          <w:p w14:paraId="3D2B2E3D" w14:textId="77777777" w:rsidR="001D248D" w:rsidRPr="00F518A7" w:rsidRDefault="001D248D">
            <w:pPr>
              <w:ind w:left="-43"/>
              <w:contextualSpacing/>
              <w:jc w:val="center"/>
              <w:rPr>
                <w:bCs/>
                <w:sz w:val="16"/>
                <w:szCs w:val="16"/>
              </w:rPr>
            </w:pPr>
            <w:r w:rsidRPr="00F518A7">
              <w:rPr>
                <w:sz w:val="18"/>
                <w:szCs w:val="18"/>
              </w:rPr>
              <w:t>Pasākums tiek pildīts atbilstoši plānam</w:t>
            </w:r>
          </w:p>
        </w:tc>
      </w:tr>
      <w:tr w:rsidR="001D248D" w:rsidRPr="004B56E8" w14:paraId="1874045C" w14:textId="77777777">
        <w:trPr>
          <w:trHeight w:val="60"/>
        </w:trPr>
        <w:tc>
          <w:tcPr>
            <w:tcW w:w="608" w:type="dxa"/>
          </w:tcPr>
          <w:p w14:paraId="6E70431F" w14:textId="77777777" w:rsidR="001D248D" w:rsidRPr="000A5C8C" w:rsidRDefault="001D248D">
            <w:pPr>
              <w:contextualSpacing/>
            </w:pPr>
            <w:r>
              <w:t>26.</w:t>
            </w:r>
          </w:p>
        </w:tc>
        <w:tc>
          <w:tcPr>
            <w:tcW w:w="3362" w:type="dxa"/>
          </w:tcPr>
          <w:p w14:paraId="63CBDC3E" w14:textId="77777777" w:rsidR="001D248D" w:rsidRPr="000A5C8C" w:rsidRDefault="001D248D">
            <w:pPr>
              <w:contextualSpacing/>
            </w:pPr>
            <w:r w:rsidRPr="000A5C8C">
              <w:t>C5.1.5.1. Carnikavas kapsētas attīstība</w:t>
            </w:r>
          </w:p>
        </w:tc>
        <w:tc>
          <w:tcPr>
            <w:tcW w:w="1276" w:type="dxa"/>
          </w:tcPr>
          <w:p w14:paraId="1ECD2A97" w14:textId="77777777" w:rsidR="001D248D" w:rsidRPr="000A5C8C" w:rsidRDefault="001D248D">
            <w:pPr>
              <w:ind w:left="-43"/>
              <w:contextualSpacing/>
              <w:jc w:val="right"/>
            </w:pPr>
            <w:r w:rsidRPr="000A5C8C">
              <w:t>300 000</w:t>
            </w:r>
          </w:p>
        </w:tc>
        <w:tc>
          <w:tcPr>
            <w:tcW w:w="1276" w:type="dxa"/>
          </w:tcPr>
          <w:p w14:paraId="3FE7A431" w14:textId="77777777" w:rsidR="001D248D" w:rsidRPr="000A5C8C" w:rsidRDefault="001D248D">
            <w:pPr>
              <w:contextualSpacing/>
              <w:jc w:val="right"/>
            </w:pPr>
            <w:r w:rsidRPr="000A5C8C">
              <w:t>x</w:t>
            </w:r>
          </w:p>
        </w:tc>
        <w:tc>
          <w:tcPr>
            <w:tcW w:w="1275" w:type="dxa"/>
          </w:tcPr>
          <w:p w14:paraId="3492D4A0" w14:textId="77777777" w:rsidR="001D248D" w:rsidRPr="000A5C8C" w:rsidRDefault="001D248D">
            <w:pPr>
              <w:ind w:left="-43"/>
              <w:contextualSpacing/>
              <w:jc w:val="right"/>
            </w:pPr>
          </w:p>
        </w:tc>
        <w:tc>
          <w:tcPr>
            <w:tcW w:w="1276" w:type="dxa"/>
          </w:tcPr>
          <w:p w14:paraId="7FF3DC62" w14:textId="77777777" w:rsidR="001D248D" w:rsidRPr="000A5C8C" w:rsidRDefault="001D248D">
            <w:pPr>
              <w:ind w:left="-43"/>
              <w:contextualSpacing/>
              <w:jc w:val="right"/>
            </w:pPr>
          </w:p>
        </w:tc>
        <w:tc>
          <w:tcPr>
            <w:tcW w:w="1276" w:type="dxa"/>
          </w:tcPr>
          <w:p w14:paraId="495A88C6" w14:textId="77777777" w:rsidR="001D248D" w:rsidRPr="000A5C8C" w:rsidRDefault="001D248D">
            <w:pPr>
              <w:ind w:left="-43"/>
              <w:contextualSpacing/>
              <w:jc w:val="right"/>
            </w:pPr>
            <w:r w:rsidRPr="000A5C8C">
              <w:t>x</w:t>
            </w:r>
          </w:p>
        </w:tc>
        <w:tc>
          <w:tcPr>
            <w:tcW w:w="1417" w:type="dxa"/>
          </w:tcPr>
          <w:p w14:paraId="313DE06F" w14:textId="77777777" w:rsidR="001D248D" w:rsidRPr="000A5C8C" w:rsidRDefault="001D248D">
            <w:pPr>
              <w:ind w:left="-43"/>
              <w:contextualSpacing/>
              <w:jc w:val="center"/>
              <w:rPr>
                <w:strike/>
              </w:rPr>
            </w:pPr>
            <w:r w:rsidRPr="000A5C8C">
              <w:t>202</w:t>
            </w:r>
            <w:r w:rsidRPr="00E664CA">
              <w:t>4</w:t>
            </w:r>
            <w:r w:rsidRPr="000A5C8C">
              <w:t>.-2027.</w:t>
            </w:r>
          </w:p>
        </w:tc>
        <w:tc>
          <w:tcPr>
            <w:tcW w:w="3119" w:type="dxa"/>
          </w:tcPr>
          <w:p w14:paraId="2DD7C742" w14:textId="77777777" w:rsidR="001D248D" w:rsidRPr="00F518A7" w:rsidRDefault="001D248D">
            <w:pPr>
              <w:ind w:left="-43"/>
              <w:contextualSpacing/>
              <w:jc w:val="center"/>
              <w:rPr>
                <w:sz w:val="18"/>
                <w:szCs w:val="18"/>
              </w:rPr>
            </w:pPr>
            <w:r w:rsidRPr="00F518A7">
              <w:rPr>
                <w:sz w:val="18"/>
                <w:szCs w:val="18"/>
              </w:rPr>
              <w:t>Pasākums nav izpildīts</w:t>
            </w:r>
          </w:p>
          <w:p w14:paraId="4A040D03" w14:textId="77777777" w:rsidR="001D248D" w:rsidRPr="00F518A7" w:rsidRDefault="001D248D">
            <w:pPr>
              <w:ind w:left="-43"/>
              <w:contextualSpacing/>
              <w:jc w:val="center"/>
              <w:rPr>
                <w:sz w:val="16"/>
                <w:szCs w:val="16"/>
              </w:rPr>
            </w:pPr>
          </w:p>
        </w:tc>
      </w:tr>
      <w:tr w:rsidR="001D248D" w:rsidRPr="004B56E8" w14:paraId="3CECDD4A" w14:textId="77777777">
        <w:trPr>
          <w:trHeight w:val="60"/>
        </w:trPr>
        <w:tc>
          <w:tcPr>
            <w:tcW w:w="608" w:type="dxa"/>
          </w:tcPr>
          <w:p w14:paraId="35D7EFD9" w14:textId="77777777" w:rsidR="001D248D" w:rsidRPr="000A5C8C" w:rsidRDefault="001D248D">
            <w:pPr>
              <w:contextualSpacing/>
            </w:pPr>
            <w:r>
              <w:t>27.</w:t>
            </w:r>
          </w:p>
        </w:tc>
        <w:tc>
          <w:tcPr>
            <w:tcW w:w="3362" w:type="dxa"/>
          </w:tcPr>
          <w:p w14:paraId="38193B0A" w14:textId="77777777" w:rsidR="001D248D" w:rsidRPr="001F4BBF" w:rsidRDefault="001D248D">
            <w:pPr>
              <w:contextualSpacing/>
              <w:rPr>
                <w:bCs/>
              </w:rPr>
            </w:pPr>
            <w:r w:rsidRPr="001F4BBF">
              <w:rPr>
                <w:bCs/>
              </w:rPr>
              <w:t>Ā5.1.2.12. Jauna</w:t>
            </w:r>
            <w:r w:rsidRPr="008F090B">
              <w:rPr>
                <w:b/>
                <w:strike/>
              </w:rPr>
              <w:t>s</w:t>
            </w:r>
            <w:r w:rsidRPr="00D868EC">
              <w:rPr>
                <w:b/>
              </w:rPr>
              <w:t xml:space="preserve"> </w:t>
            </w:r>
            <w:r w:rsidRPr="00E664CA">
              <w:rPr>
                <w:bCs/>
              </w:rPr>
              <w:t>vispārējās izglītības iestādes izbūve Ādažos</w:t>
            </w:r>
          </w:p>
        </w:tc>
        <w:tc>
          <w:tcPr>
            <w:tcW w:w="1276" w:type="dxa"/>
          </w:tcPr>
          <w:p w14:paraId="3AFAB4FE" w14:textId="77777777" w:rsidR="001D248D" w:rsidRPr="001F4BBF" w:rsidRDefault="001D248D">
            <w:pPr>
              <w:ind w:left="-43"/>
              <w:contextualSpacing/>
              <w:jc w:val="right"/>
              <w:rPr>
                <w:bCs/>
              </w:rPr>
            </w:pPr>
          </w:p>
        </w:tc>
        <w:tc>
          <w:tcPr>
            <w:tcW w:w="1276" w:type="dxa"/>
          </w:tcPr>
          <w:p w14:paraId="3EFE3D41" w14:textId="77777777" w:rsidR="001D248D" w:rsidRPr="001F4BBF" w:rsidRDefault="001D248D">
            <w:pPr>
              <w:contextualSpacing/>
              <w:jc w:val="right"/>
              <w:rPr>
                <w:bCs/>
              </w:rPr>
            </w:pPr>
            <w:r w:rsidRPr="001F4BBF">
              <w:rPr>
                <w:bCs/>
              </w:rPr>
              <w:t>x</w:t>
            </w:r>
          </w:p>
        </w:tc>
        <w:tc>
          <w:tcPr>
            <w:tcW w:w="1275" w:type="dxa"/>
          </w:tcPr>
          <w:p w14:paraId="3A80BD4E" w14:textId="77777777" w:rsidR="001D248D" w:rsidRPr="001F4BBF" w:rsidRDefault="001D248D">
            <w:pPr>
              <w:ind w:left="-43"/>
              <w:contextualSpacing/>
              <w:jc w:val="right"/>
              <w:rPr>
                <w:bCs/>
              </w:rPr>
            </w:pPr>
            <w:r w:rsidRPr="001F4BBF">
              <w:rPr>
                <w:bCs/>
              </w:rPr>
              <w:t>x</w:t>
            </w:r>
          </w:p>
        </w:tc>
        <w:tc>
          <w:tcPr>
            <w:tcW w:w="1276" w:type="dxa"/>
          </w:tcPr>
          <w:p w14:paraId="77EB393E" w14:textId="77777777" w:rsidR="001D248D" w:rsidRPr="001F4BBF" w:rsidRDefault="001D248D">
            <w:pPr>
              <w:ind w:left="-43"/>
              <w:contextualSpacing/>
              <w:jc w:val="right"/>
              <w:rPr>
                <w:bCs/>
              </w:rPr>
            </w:pPr>
          </w:p>
        </w:tc>
        <w:tc>
          <w:tcPr>
            <w:tcW w:w="1276" w:type="dxa"/>
          </w:tcPr>
          <w:p w14:paraId="15FFEC8C" w14:textId="77777777" w:rsidR="001D248D" w:rsidRPr="00E664CA" w:rsidRDefault="001D248D">
            <w:pPr>
              <w:ind w:left="-43"/>
              <w:contextualSpacing/>
              <w:jc w:val="right"/>
              <w:rPr>
                <w:bCs/>
              </w:rPr>
            </w:pPr>
            <w:r w:rsidRPr="00E664CA">
              <w:rPr>
                <w:bCs/>
              </w:rPr>
              <w:t>x</w:t>
            </w:r>
          </w:p>
        </w:tc>
        <w:tc>
          <w:tcPr>
            <w:tcW w:w="1417" w:type="dxa"/>
          </w:tcPr>
          <w:p w14:paraId="1622756D" w14:textId="77777777" w:rsidR="001D248D" w:rsidRPr="001F4BBF" w:rsidRDefault="001D248D">
            <w:pPr>
              <w:ind w:left="-43"/>
              <w:contextualSpacing/>
              <w:jc w:val="center"/>
              <w:rPr>
                <w:bCs/>
              </w:rPr>
            </w:pPr>
            <w:r w:rsidRPr="001F4BBF">
              <w:rPr>
                <w:bCs/>
              </w:rPr>
              <w:t>2023.-</w:t>
            </w:r>
            <w:r w:rsidRPr="00B6449C">
              <w:rPr>
                <w:bCs/>
              </w:rPr>
              <w:t>2027.</w:t>
            </w:r>
          </w:p>
        </w:tc>
        <w:tc>
          <w:tcPr>
            <w:tcW w:w="3119" w:type="dxa"/>
          </w:tcPr>
          <w:p w14:paraId="42FFA3C6" w14:textId="77777777" w:rsidR="001D248D" w:rsidRPr="00F518A7" w:rsidRDefault="001D248D">
            <w:pPr>
              <w:jc w:val="center"/>
              <w:rPr>
                <w:sz w:val="18"/>
                <w:szCs w:val="18"/>
              </w:rPr>
            </w:pPr>
            <w:r w:rsidRPr="00F518A7">
              <w:rPr>
                <w:sz w:val="18"/>
                <w:szCs w:val="18"/>
              </w:rPr>
              <w:t>Pasākums tiek pildīts atbilstoši plānam</w:t>
            </w:r>
          </w:p>
          <w:p w14:paraId="643AC037" w14:textId="77777777" w:rsidR="001D248D" w:rsidRPr="00F518A7" w:rsidRDefault="001D248D">
            <w:pPr>
              <w:ind w:left="-43"/>
              <w:contextualSpacing/>
              <w:jc w:val="center"/>
              <w:rPr>
                <w:bCs/>
                <w:sz w:val="16"/>
                <w:szCs w:val="16"/>
              </w:rPr>
            </w:pPr>
          </w:p>
        </w:tc>
      </w:tr>
      <w:tr w:rsidR="001D248D" w:rsidRPr="004B56E8" w14:paraId="1AF8877F" w14:textId="77777777">
        <w:trPr>
          <w:trHeight w:val="60"/>
        </w:trPr>
        <w:tc>
          <w:tcPr>
            <w:tcW w:w="608" w:type="dxa"/>
          </w:tcPr>
          <w:p w14:paraId="65F23B85" w14:textId="77777777" w:rsidR="001D248D" w:rsidRPr="00E664CA" w:rsidRDefault="001D248D">
            <w:pPr>
              <w:contextualSpacing/>
            </w:pPr>
            <w:r>
              <w:t>28.</w:t>
            </w:r>
          </w:p>
        </w:tc>
        <w:tc>
          <w:tcPr>
            <w:tcW w:w="3362" w:type="dxa"/>
          </w:tcPr>
          <w:p w14:paraId="18E23CC7" w14:textId="77777777" w:rsidR="001D248D" w:rsidRPr="00E664CA" w:rsidRDefault="001D248D">
            <w:pPr>
              <w:contextualSpacing/>
            </w:pPr>
            <w:r w:rsidRPr="00E664CA">
              <w:t>Ā5.1.3.11</w:t>
            </w:r>
            <w:r w:rsidRPr="00E664CA">
              <w:rPr>
                <w:rFonts w:eastAsia="Times New Roman"/>
              </w:rPr>
              <w:t xml:space="preserve">.2. </w:t>
            </w:r>
            <w:r w:rsidRPr="00E664CA">
              <w:t>Ādažu vidusskolas korpusa (Gaujas iela 30) renovācija (</w:t>
            </w:r>
            <w:r w:rsidRPr="00E664CA">
              <w:rPr>
                <w:i/>
                <w:iCs/>
              </w:rPr>
              <w:t>Īstenots projekts “Ventilācijas sistēmas izbūve Ādažu vidusskolas ēkas “D” korpusā un pārejās”</w:t>
            </w:r>
            <w:r w:rsidRPr="00E664CA">
              <w:t>)</w:t>
            </w:r>
          </w:p>
        </w:tc>
        <w:tc>
          <w:tcPr>
            <w:tcW w:w="1276" w:type="dxa"/>
          </w:tcPr>
          <w:p w14:paraId="3A426181" w14:textId="77777777" w:rsidR="001D248D" w:rsidRPr="00E664CA" w:rsidRDefault="001D248D">
            <w:pPr>
              <w:ind w:left="-43"/>
              <w:contextualSpacing/>
              <w:jc w:val="right"/>
            </w:pPr>
          </w:p>
        </w:tc>
        <w:tc>
          <w:tcPr>
            <w:tcW w:w="1276" w:type="dxa"/>
          </w:tcPr>
          <w:p w14:paraId="1FA36915" w14:textId="77777777" w:rsidR="001D248D" w:rsidRPr="00E664CA" w:rsidRDefault="001D248D">
            <w:pPr>
              <w:contextualSpacing/>
              <w:jc w:val="right"/>
            </w:pPr>
            <w:r w:rsidRPr="00E664CA">
              <w:t>x</w:t>
            </w:r>
          </w:p>
        </w:tc>
        <w:tc>
          <w:tcPr>
            <w:tcW w:w="1275" w:type="dxa"/>
          </w:tcPr>
          <w:p w14:paraId="5B030E96" w14:textId="77777777" w:rsidR="001D248D" w:rsidRPr="00E664CA" w:rsidRDefault="001D248D">
            <w:pPr>
              <w:ind w:left="-43"/>
              <w:contextualSpacing/>
              <w:jc w:val="right"/>
            </w:pPr>
          </w:p>
        </w:tc>
        <w:tc>
          <w:tcPr>
            <w:tcW w:w="1276" w:type="dxa"/>
          </w:tcPr>
          <w:p w14:paraId="1F538708" w14:textId="77777777" w:rsidR="001D248D" w:rsidRPr="00E664CA" w:rsidRDefault="001D248D">
            <w:pPr>
              <w:ind w:left="-43"/>
              <w:contextualSpacing/>
              <w:jc w:val="right"/>
            </w:pPr>
          </w:p>
        </w:tc>
        <w:tc>
          <w:tcPr>
            <w:tcW w:w="1276" w:type="dxa"/>
          </w:tcPr>
          <w:p w14:paraId="626FFF04" w14:textId="77777777" w:rsidR="001D248D" w:rsidRPr="00E664CA" w:rsidRDefault="001D248D">
            <w:pPr>
              <w:ind w:left="-43"/>
              <w:contextualSpacing/>
              <w:jc w:val="right"/>
            </w:pPr>
          </w:p>
        </w:tc>
        <w:tc>
          <w:tcPr>
            <w:tcW w:w="1417" w:type="dxa"/>
          </w:tcPr>
          <w:p w14:paraId="7D9736BC" w14:textId="77777777" w:rsidR="001D248D" w:rsidRPr="00E664CA" w:rsidRDefault="001D248D">
            <w:pPr>
              <w:ind w:left="-43"/>
              <w:contextualSpacing/>
              <w:jc w:val="center"/>
            </w:pPr>
            <w:r w:rsidRPr="00E664CA">
              <w:t>2024.</w:t>
            </w:r>
          </w:p>
        </w:tc>
        <w:tc>
          <w:tcPr>
            <w:tcW w:w="3119" w:type="dxa"/>
          </w:tcPr>
          <w:p w14:paraId="2D1BB4EC" w14:textId="77777777" w:rsidR="001D248D" w:rsidRPr="00F518A7" w:rsidRDefault="001D248D">
            <w:pPr>
              <w:ind w:left="-43"/>
              <w:contextualSpacing/>
              <w:jc w:val="center"/>
              <w:rPr>
                <w:sz w:val="16"/>
                <w:szCs w:val="16"/>
              </w:rPr>
            </w:pPr>
            <w:r w:rsidRPr="00F518A7">
              <w:rPr>
                <w:sz w:val="18"/>
                <w:szCs w:val="18"/>
              </w:rPr>
              <w:t>Pasākums ir pilnībā pabeigts</w:t>
            </w:r>
          </w:p>
        </w:tc>
      </w:tr>
      <w:tr w:rsidR="001D248D" w:rsidRPr="004B56E8" w14:paraId="557DE791" w14:textId="77777777">
        <w:trPr>
          <w:trHeight w:val="60"/>
        </w:trPr>
        <w:tc>
          <w:tcPr>
            <w:tcW w:w="608" w:type="dxa"/>
          </w:tcPr>
          <w:p w14:paraId="4B72CABC" w14:textId="77777777" w:rsidR="001D248D" w:rsidRPr="00E664CA" w:rsidRDefault="001D248D">
            <w:pPr>
              <w:contextualSpacing/>
            </w:pPr>
            <w:r>
              <w:t>29.</w:t>
            </w:r>
          </w:p>
        </w:tc>
        <w:tc>
          <w:tcPr>
            <w:tcW w:w="3362" w:type="dxa"/>
          </w:tcPr>
          <w:p w14:paraId="0DD85F99" w14:textId="77777777" w:rsidR="001D248D" w:rsidRPr="00E664CA" w:rsidRDefault="001D248D">
            <w:pPr>
              <w:contextualSpacing/>
            </w:pPr>
            <w:r w:rsidRPr="00E664CA">
              <w:t xml:space="preserve">Ā5.1.1.5. Īstenots SAM 5.1.1.3. pasākuma “Publiskās </w:t>
            </w:r>
            <w:proofErr w:type="spellStart"/>
            <w:r w:rsidRPr="00E664CA">
              <w:t>ārtelpas</w:t>
            </w:r>
            <w:proofErr w:type="spellEnd"/>
            <w:r w:rsidRPr="00E664CA">
              <w:t xml:space="preserve"> attīstība Ādažos, Gaujas ielā 31” projekts</w:t>
            </w:r>
          </w:p>
        </w:tc>
        <w:tc>
          <w:tcPr>
            <w:tcW w:w="1276" w:type="dxa"/>
          </w:tcPr>
          <w:p w14:paraId="40D82721" w14:textId="77777777" w:rsidR="001D248D" w:rsidRPr="00E664CA" w:rsidRDefault="001D248D">
            <w:pPr>
              <w:ind w:left="-43"/>
              <w:contextualSpacing/>
              <w:jc w:val="right"/>
            </w:pPr>
            <w:r w:rsidRPr="00E664CA">
              <w:t>506 600</w:t>
            </w:r>
          </w:p>
        </w:tc>
        <w:tc>
          <w:tcPr>
            <w:tcW w:w="1276" w:type="dxa"/>
          </w:tcPr>
          <w:p w14:paraId="3F61FFD2" w14:textId="77777777" w:rsidR="001D248D" w:rsidRPr="00E664CA" w:rsidRDefault="001D248D">
            <w:pPr>
              <w:contextualSpacing/>
              <w:jc w:val="right"/>
            </w:pPr>
            <w:r w:rsidRPr="00E664CA">
              <w:t>x</w:t>
            </w:r>
          </w:p>
        </w:tc>
        <w:tc>
          <w:tcPr>
            <w:tcW w:w="1275" w:type="dxa"/>
          </w:tcPr>
          <w:p w14:paraId="2D9FE52B" w14:textId="77777777" w:rsidR="001D248D" w:rsidRPr="00E664CA" w:rsidRDefault="001D248D">
            <w:pPr>
              <w:ind w:left="-43"/>
              <w:contextualSpacing/>
              <w:jc w:val="right"/>
            </w:pPr>
            <w:r w:rsidRPr="00E664CA">
              <w:t>x</w:t>
            </w:r>
          </w:p>
        </w:tc>
        <w:tc>
          <w:tcPr>
            <w:tcW w:w="1276" w:type="dxa"/>
          </w:tcPr>
          <w:p w14:paraId="6A278034" w14:textId="77777777" w:rsidR="001D248D" w:rsidRPr="00E664CA" w:rsidRDefault="001D248D">
            <w:pPr>
              <w:ind w:left="-43"/>
              <w:contextualSpacing/>
              <w:jc w:val="right"/>
            </w:pPr>
          </w:p>
        </w:tc>
        <w:tc>
          <w:tcPr>
            <w:tcW w:w="1276" w:type="dxa"/>
          </w:tcPr>
          <w:p w14:paraId="086E4614" w14:textId="77777777" w:rsidR="001D248D" w:rsidRPr="00E664CA" w:rsidRDefault="001D248D">
            <w:pPr>
              <w:ind w:left="-43"/>
              <w:contextualSpacing/>
              <w:jc w:val="right"/>
            </w:pPr>
          </w:p>
        </w:tc>
        <w:tc>
          <w:tcPr>
            <w:tcW w:w="1417" w:type="dxa"/>
          </w:tcPr>
          <w:p w14:paraId="0983120F" w14:textId="77777777" w:rsidR="001D248D" w:rsidRPr="00E664CA" w:rsidRDefault="001D248D">
            <w:pPr>
              <w:ind w:left="-43"/>
              <w:contextualSpacing/>
              <w:jc w:val="center"/>
            </w:pPr>
            <w:r w:rsidRPr="00E664CA">
              <w:t>2024.-2026.</w:t>
            </w:r>
          </w:p>
        </w:tc>
        <w:tc>
          <w:tcPr>
            <w:tcW w:w="3119" w:type="dxa"/>
          </w:tcPr>
          <w:p w14:paraId="0458840C"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52CE757C" w14:textId="77777777" w:rsidR="001D248D" w:rsidRPr="00F518A7" w:rsidRDefault="001D248D">
            <w:pPr>
              <w:ind w:left="-43"/>
              <w:contextualSpacing/>
              <w:jc w:val="center"/>
              <w:rPr>
                <w:sz w:val="18"/>
                <w:szCs w:val="18"/>
              </w:rPr>
            </w:pPr>
          </w:p>
        </w:tc>
      </w:tr>
      <w:tr w:rsidR="001D248D" w:rsidRPr="004B56E8" w14:paraId="0B87734C" w14:textId="77777777">
        <w:trPr>
          <w:trHeight w:val="60"/>
        </w:trPr>
        <w:tc>
          <w:tcPr>
            <w:tcW w:w="608" w:type="dxa"/>
          </w:tcPr>
          <w:p w14:paraId="5A29977E" w14:textId="77777777" w:rsidR="001D248D" w:rsidRPr="00E664CA" w:rsidRDefault="001D248D">
            <w:pPr>
              <w:contextualSpacing/>
            </w:pPr>
            <w:r>
              <w:t>30.</w:t>
            </w:r>
          </w:p>
        </w:tc>
        <w:tc>
          <w:tcPr>
            <w:tcW w:w="3362" w:type="dxa"/>
          </w:tcPr>
          <w:p w14:paraId="08A5933F" w14:textId="77777777" w:rsidR="001D248D" w:rsidRPr="00E664CA" w:rsidRDefault="001D248D">
            <w:pPr>
              <w:contextualSpacing/>
            </w:pPr>
            <w:r w:rsidRPr="00E664CA">
              <w:t>Ā5.1.4.5. Jauna šķirotā atkritumu laukuma izbūve</w:t>
            </w:r>
          </w:p>
        </w:tc>
        <w:tc>
          <w:tcPr>
            <w:tcW w:w="1276" w:type="dxa"/>
          </w:tcPr>
          <w:p w14:paraId="530E7C87" w14:textId="77777777" w:rsidR="001D248D" w:rsidRPr="00E664CA" w:rsidRDefault="001D248D">
            <w:pPr>
              <w:ind w:left="-43"/>
              <w:contextualSpacing/>
              <w:jc w:val="right"/>
            </w:pPr>
            <w:r w:rsidRPr="00E664CA">
              <w:t>50 000</w:t>
            </w:r>
          </w:p>
        </w:tc>
        <w:tc>
          <w:tcPr>
            <w:tcW w:w="1276" w:type="dxa"/>
          </w:tcPr>
          <w:p w14:paraId="6DCC1A10" w14:textId="77777777" w:rsidR="001D248D" w:rsidRPr="00E664CA" w:rsidRDefault="001D248D">
            <w:pPr>
              <w:contextualSpacing/>
              <w:jc w:val="right"/>
            </w:pPr>
            <w:r w:rsidRPr="00E664CA">
              <w:t>x</w:t>
            </w:r>
          </w:p>
        </w:tc>
        <w:tc>
          <w:tcPr>
            <w:tcW w:w="1275" w:type="dxa"/>
          </w:tcPr>
          <w:p w14:paraId="4A10BB8B" w14:textId="77777777" w:rsidR="001D248D" w:rsidRPr="00E664CA" w:rsidRDefault="001D248D">
            <w:pPr>
              <w:ind w:left="-43"/>
              <w:contextualSpacing/>
              <w:jc w:val="right"/>
            </w:pPr>
            <w:r w:rsidRPr="00E664CA">
              <w:t>x</w:t>
            </w:r>
          </w:p>
        </w:tc>
        <w:tc>
          <w:tcPr>
            <w:tcW w:w="1276" w:type="dxa"/>
          </w:tcPr>
          <w:p w14:paraId="7EF79457" w14:textId="77777777" w:rsidR="001D248D" w:rsidRPr="00E664CA" w:rsidRDefault="001D248D">
            <w:pPr>
              <w:ind w:left="-43"/>
              <w:contextualSpacing/>
              <w:jc w:val="right"/>
            </w:pPr>
          </w:p>
        </w:tc>
        <w:tc>
          <w:tcPr>
            <w:tcW w:w="1276" w:type="dxa"/>
          </w:tcPr>
          <w:p w14:paraId="7B02CD6E" w14:textId="77777777" w:rsidR="001D248D" w:rsidRPr="00E664CA" w:rsidRDefault="001D248D">
            <w:pPr>
              <w:ind w:left="-43"/>
              <w:contextualSpacing/>
              <w:jc w:val="right"/>
            </w:pPr>
          </w:p>
        </w:tc>
        <w:tc>
          <w:tcPr>
            <w:tcW w:w="1417" w:type="dxa"/>
          </w:tcPr>
          <w:p w14:paraId="358FF0AB" w14:textId="77777777" w:rsidR="001D248D" w:rsidRPr="00E664CA" w:rsidRDefault="001D248D">
            <w:pPr>
              <w:ind w:left="-43"/>
              <w:contextualSpacing/>
              <w:jc w:val="center"/>
            </w:pPr>
            <w:r w:rsidRPr="00E664CA">
              <w:t>2023.-2027.</w:t>
            </w:r>
          </w:p>
        </w:tc>
        <w:tc>
          <w:tcPr>
            <w:tcW w:w="3119" w:type="dxa"/>
          </w:tcPr>
          <w:p w14:paraId="6E10A5C3"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0FB41B49" w14:textId="77777777" w:rsidR="001D248D" w:rsidRPr="00F518A7" w:rsidRDefault="001D248D">
            <w:pPr>
              <w:ind w:left="-43"/>
              <w:contextualSpacing/>
              <w:jc w:val="center"/>
              <w:rPr>
                <w:sz w:val="16"/>
                <w:szCs w:val="16"/>
              </w:rPr>
            </w:pPr>
          </w:p>
        </w:tc>
      </w:tr>
      <w:tr w:rsidR="001D248D" w:rsidRPr="004B56E8" w14:paraId="53F83A4A" w14:textId="77777777">
        <w:trPr>
          <w:trHeight w:val="60"/>
        </w:trPr>
        <w:tc>
          <w:tcPr>
            <w:tcW w:w="608" w:type="dxa"/>
          </w:tcPr>
          <w:p w14:paraId="665EF1CA" w14:textId="77777777" w:rsidR="001D248D" w:rsidRDefault="001D248D">
            <w:pPr>
              <w:contextualSpacing/>
            </w:pPr>
            <w:r>
              <w:t>31.</w:t>
            </w:r>
          </w:p>
        </w:tc>
        <w:tc>
          <w:tcPr>
            <w:tcW w:w="3362" w:type="dxa"/>
          </w:tcPr>
          <w:p w14:paraId="636EC1A6" w14:textId="77777777" w:rsidR="001D248D" w:rsidRPr="00512D5A" w:rsidRDefault="001D248D">
            <w:pPr>
              <w:contextualSpacing/>
              <w:rPr>
                <w:bCs/>
              </w:rPr>
            </w:pPr>
            <w:r w:rsidRPr="00512D5A">
              <w:rPr>
                <w:bCs/>
              </w:rPr>
              <w:t>Ā5.1.3.11</w:t>
            </w:r>
            <w:r w:rsidRPr="00512D5A">
              <w:rPr>
                <w:rFonts w:eastAsia="Times New Roman"/>
                <w:bCs/>
              </w:rPr>
              <w:t xml:space="preserve">.7. </w:t>
            </w:r>
            <w:r w:rsidRPr="00512D5A">
              <w:rPr>
                <w:bCs/>
              </w:rPr>
              <w:t>Ādažu vidusskolas korpusa (Gaujas iela 30) renovācija (</w:t>
            </w:r>
            <w:r w:rsidRPr="00512D5A">
              <w:rPr>
                <w:bCs/>
                <w:i/>
                <w:iCs/>
              </w:rPr>
              <w:t>ĀVS inženierkomunikāciju nomaiņa / rekonstrukcija</w:t>
            </w:r>
            <w:r w:rsidRPr="00512D5A">
              <w:rPr>
                <w:bCs/>
              </w:rPr>
              <w:t>)</w:t>
            </w:r>
          </w:p>
        </w:tc>
        <w:tc>
          <w:tcPr>
            <w:tcW w:w="1276" w:type="dxa"/>
          </w:tcPr>
          <w:p w14:paraId="2B07F365" w14:textId="77777777" w:rsidR="001D248D" w:rsidRPr="00512D5A" w:rsidRDefault="001D248D">
            <w:pPr>
              <w:ind w:left="-43"/>
              <w:contextualSpacing/>
              <w:jc w:val="right"/>
              <w:rPr>
                <w:bCs/>
              </w:rPr>
            </w:pPr>
            <w:r w:rsidRPr="00512D5A">
              <w:rPr>
                <w:bCs/>
              </w:rPr>
              <w:t>2 300 000</w:t>
            </w:r>
          </w:p>
        </w:tc>
        <w:tc>
          <w:tcPr>
            <w:tcW w:w="1276" w:type="dxa"/>
          </w:tcPr>
          <w:p w14:paraId="6B11275B" w14:textId="77777777" w:rsidR="001D248D" w:rsidRPr="00512D5A" w:rsidRDefault="001D248D">
            <w:pPr>
              <w:contextualSpacing/>
              <w:jc w:val="right"/>
              <w:rPr>
                <w:bCs/>
              </w:rPr>
            </w:pPr>
            <w:r w:rsidRPr="00512D5A">
              <w:rPr>
                <w:bCs/>
              </w:rPr>
              <w:t>x</w:t>
            </w:r>
          </w:p>
        </w:tc>
        <w:tc>
          <w:tcPr>
            <w:tcW w:w="1275" w:type="dxa"/>
          </w:tcPr>
          <w:p w14:paraId="0C1FBAB5" w14:textId="77777777" w:rsidR="001D248D" w:rsidRPr="00AB058C" w:rsidRDefault="001D248D">
            <w:pPr>
              <w:ind w:left="-43"/>
              <w:contextualSpacing/>
              <w:jc w:val="right"/>
              <w:rPr>
                <w:bCs/>
              </w:rPr>
            </w:pPr>
          </w:p>
        </w:tc>
        <w:tc>
          <w:tcPr>
            <w:tcW w:w="1276" w:type="dxa"/>
          </w:tcPr>
          <w:p w14:paraId="384A73EB" w14:textId="77777777" w:rsidR="001D248D" w:rsidRPr="00AB058C" w:rsidRDefault="001D248D">
            <w:pPr>
              <w:ind w:left="-43"/>
              <w:contextualSpacing/>
              <w:jc w:val="right"/>
              <w:rPr>
                <w:bCs/>
              </w:rPr>
            </w:pPr>
          </w:p>
        </w:tc>
        <w:tc>
          <w:tcPr>
            <w:tcW w:w="1276" w:type="dxa"/>
          </w:tcPr>
          <w:p w14:paraId="1B4DC0C3" w14:textId="77777777" w:rsidR="001D248D" w:rsidRPr="00512D5A" w:rsidRDefault="001D248D">
            <w:pPr>
              <w:ind w:left="-43"/>
              <w:contextualSpacing/>
              <w:jc w:val="right"/>
              <w:rPr>
                <w:bCs/>
              </w:rPr>
            </w:pPr>
            <w:r w:rsidRPr="00512D5A">
              <w:rPr>
                <w:bCs/>
              </w:rPr>
              <w:t>x</w:t>
            </w:r>
          </w:p>
        </w:tc>
        <w:tc>
          <w:tcPr>
            <w:tcW w:w="1417" w:type="dxa"/>
          </w:tcPr>
          <w:p w14:paraId="10E8A9C5" w14:textId="77777777" w:rsidR="001D248D" w:rsidRPr="00D014A0" w:rsidRDefault="001D248D">
            <w:pPr>
              <w:ind w:left="-43"/>
              <w:contextualSpacing/>
              <w:jc w:val="center"/>
              <w:rPr>
                <w:bCs/>
              </w:rPr>
            </w:pPr>
            <w:r w:rsidRPr="00B6449C">
              <w:rPr>
                <w:bCs/>
              </w:rPr>
              <w:t>2024.</w:t>
            </w:r>
            <w:r w:rsidRPr="00D014A0">
              <w:rPr>
                <w:bCs/>
              </w:rPr>
              <w:t>-2027.</w:t>
            </w:r>
          </w:p>
        </w:tc>
        <w:tc>
          <w:tcPr>
            <w:tcW w:w="3119" w:type="dxa"/>
          </w:tcPr>
          <w:p w14:paraId="48C5B57F" w14:textId="77777777" w:rsidR="001D248D" w:rsidRPr="00F518A7" w:rsidRDefault="001D248D">
            <w:pPr>
              <w:ind w:left="-43"/>
              <w:contextualSpacing/>
              <w:jc w:val="center"/>
              <w:rPr>
                <w:sz w:val="18"/>
                <w:szCs w:val="18"/>
              </w:rPr>
            </w:pPr>
            <w:r w:rsidRPr="00F518A7">
              <w:rPr>
                <w:sz w:val="18"/>
                <w:szCs w:val="18"/>
              </w:rPr>
              <w:t>Pasākums tiek pildīts atbilstoši plānam</w:t>
            </w:r>
          </w:p>
          <w:p w14:paraId="63D09530" w14:textId="77777777" w:rsidR="001D248D" w:rsidRPr="00F518A7" w:rsidRDefault="001D248D">
            <w:pPr>
              <w:ind w:left="-43"/>
              <w:contextualSpacing/>
              <w:jc w:val="center"/>
              <w:rPr>
                <w:bCs/>
                <w:sz w:val="16"/>
                <w:szCs w:val="16"/>
              </w:rPr>
            </w:pPr>
          </w:p>
        </w:tc>
      </w:tr>
    </w:tbl>
    <w:p w14:paraId="7DECB289" w14:textId="77777777" w:rsidR="002850D4" w:rsidRPr="002750D5" w:rsidRDefault="002850D4" w:rsidP="002850D4">
      <w:pPr>
        <w:rPr>
          <w:rFonts w:ascii="Times New Roman" w:hAnsi="Times New Roman"/>
          <w:highlight w:val="yellow"/>
        </w:rPr>
      </w:pPr>
    </w:p>
    <w:p w14:paraId="7C8A3DA8"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66" w:name="_Toc78304780"/>
      <w:bookmarkStart w:id="167" w:name="_Toc137114443"/>
      <w:bookmarkStart w:id="168" w:name="_Toc137114579"/>
      <w:bookmarkStart w:id="169" w:name="_Toc165020516"/>
      <w:bookmarkStart w:id="170" w:name="_Toc166573807"/>
      <w:bookmarkStart w:id="171" w:name="_Toc167359162"/>
      <w:bookmarkStart w:id="172" w:name="_Toc167359714"/>
      <w:bookmarkStart w:id="173" w:name="_Toc169073873"/>
      <w:bookmarkStart w:id="174" w:name="_Toc199941565"/>
      <w:bookmarkStart w:id="175" w:name="_Toc199941736"/>
      <w:bookmarkStart w:id="176" w:name="_Toc200533733"/>
      <w:r w:rsidRPr="004A715E">
        <w:rPr>
          <w:rFonts w:ascii="Times New Roman" w:hAnsi="Times New Roman" w:cs="Times New Roman"/>
          <w:color w:val="auto"/>
        </w:rPr>
        <w:lastRenderedPageBreak/>
        <w:t xml:space="preserve">VTP6: </w:t>
      </w:r>
      <w:proofErr w:type="spellStart"/>
      <w:r w:rsidRPr="004A715E">
        <w:rPr>
          <w:rFonts w:ascii="Times New Roman" w:hAnsi="Times New Roman" w:cs="Times New Roman"/>
          <w:color w:val="auto"/>
        </w:rPr>
        <w:t>Klimatneitrāla</w:t>
      </w:r>
      <w:proofErr w:type="spellEnd"/>
      <w:r w:rsidRPr="004A715E">
        <w:rPr>
          <w:rFonts w:ascii="Times New Roman" w:hAnsi="Times New Roman" w:cs="Times New Roman"/>
          <w:color w:val="auto"/>
        </w:rPr>
        <w:t xml:space="preserve"> enerģijas ģenerācija un izmantošana</w:t>
      </w:r>
      <w:bookmarkEnd w:id="166"/>
      <w:bookmarkEnd w:id="167"/>
      <w:bookmarkEnd w:id="168"/>
      <w:bookmarkEnd w:id="169"/>
      <w:bookmarkEnd w:id="170"/>
      <w:bookmarkEnd w:id="171"/>
      <w:bookmarkEnd w:id="172"/>
      <w:bookmarkEnd w:id="173"/>
      <w:bookmarkEnd w:id="174"/>
      <w:bookmarkEnd w:id="175"/>
      <w:bookmarkEnd w:id="176"/>
    </w:p>
    <w:tbl>
      <w:tblPr>
        <w:tblStyle w:val="peleka"/>
        <w:tblW w:w="14885" w:type="dxa"/>
        <w:tblInd w:w="-431" w:type="dxa"/>
        <w:tblLayout w:type="fixed"/>
        <w:tblLook w:val="04A0" w:firstRow="1" w:lastRow="0" w:firstColumn="1" w:lastColumn="0" w:noHBand="0" w:noVBand="1"/>
      </w:tblPr>
      <w:tblGrid>
        <w:gridCol w:w="601"/>
        <w:gridCol w:w="3369"/>
        <w:gridCol w:w="1134"/>
        <w:gridCol w:w="1418"/>
        <w:gridCol w:w="1275"/>
        <w:gridCol w:w="1276"/>
        <w:gridCol w:w="1276"/>
        <w:gridCol w:w="1417"/>
        <w:gridCol w:w="3119"/>
      </w:tblGrid>
      <w:tr w:rsidR="001D248D" w:rsidRPr="004B56E8" w14:paraId="1D50C771" w14:textId="77777777">
        <w:trPr>
          <w:cnfStyle w:val="100000000000" w:firstRow="1" w:lastRow="0" w:firstColumn="0" w:lastColumn="0" w:oddVBand="0" w:evenVBand="0" w:oddHBand="0" w:evenHBand="0" w:firstRowFirstColumn="0" w:firstRowLastColumn="0" w:lastRowFirstColumn="0" w:lastRowLastColumn="0"/>
          <w:trHeight w:val="108"/>
          <w:tblHeader/>
        </w:trPr>
        <w:tc>
          <w:tcPr>
            <w:tcW w:w="601" w:type="dxa"/>
            <w:vMerge w:val="restart"/>
          </w:tcPr>
          <w:p w14:paraId="0F6EABF7"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369" w:type="dxa"/>
            <w:vMerge w:val="restart"/>
          </w:tcPr>
          <w:p w14:paraId="23C7D383"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134" w:type="dxa"/>
            <w:vMerge w:val="restart"/>
          </w:tcPr>
          <w:p w14:paraId="440A0595"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4F84F96C"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3B618B56"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82B39AF" w14:textId="77777777" w:rsidR="001D248D" w:rsidRPr="00820587" w:rsidRDefault="001D248D" w:rsidP="004A715E">
            <w:pPr>
              <w:ind w:left="-108" w:right="-108"/>
              <w:contextualSpacing/>
              <w:jc w:val="center"/>
              <w:rPr>
                <w:bCs/>
                <w:sz w:val="16"/>
                <w:szCs w:val="16"/>
              </w:rPr>
            </w:pPr>
          </w:p>
        </w:tc>
      </w:tr>
      <w:tr w:rsidR="001D248D" w:rsidRPr="004B56E8" w14:paraId="4CEE750A" w14:textId="77777777">
        <w:trPr>
          <w:cnfStyle w:val="100000000000" w:firstRow="1" w:lastRow="0" w:firstColumn="0" w:lastColumn="0" w:oddVBand="0" w:evenVBand="0" w:oddHBand="0" w:evenHBand="0" w:firstRowFirstColumn="0" w:firstRowLastColumn="0" w:lastRowFirstColumn="0" w:lastRowLastColumn="0"/>
          <w:tblHeader/>
        </w:trPr>
        <w:tc>
          <w:tcPr>
            <w:tcW w:w="601" w:type="dxa"/>
            <w:vMerge/>
          </w:tcPr>
          <w:p w14:paraId="3EFFFDDC" w14:textId="77777777" w:rsidR="001D248D" w:rsidRPr="004B56E8" w:rsidRDefault="001D248D" w:rsidP="004A715E">
            <w:pPr>
              <w:contextualSpacing/>
              <w:jc w:val="center"/>
            </w:pPr>
          </w:p>
        </w:tc>
        <w:tc>
          <w:tcPr>
            <w:tcW w:w="3369" w:type="dxa"/>
            <w:vMerge/>
          </w:tcPr>
          <w:p w14:paraId="7DBAC985" w14:textId="77777777" w:rsidR="001D248D" w:rsidRPr="004B56E8" w:rsidRDefault="001D248D" w:rsidP="004A715E">
            <w:pPr>
              <w:contextualSpacing/>
              <w:jc w:val="center"/>
            </w:pPr>
          </w:p>
        </w:tc>
        <w:tc>
          <w:tcPr>
            <w:tcW w:w="1134" w:type="dxa"/>
            <w:vMerge/>
          </w:tcPr>
          <w:p w14:paraId="01D1E30A" w14:textId="77777777" w:rsidR="001D248D" w:rsidRPr="004B56E8" w:rsidRDefault="001D248D" w:rsidP="004A715E">
            <w:pPr>
              <w:contextualSpacing/>
              <w:jc w:val="center"/>
            </w:pPr>
          </w:p>
        </w:tc>
        <w:tc>
          <w:tcPr>
            <w:tcW w:w="1418" w:type="dxa"/>
            <w:shd w:val="clear" w:color="auto" w:fill="BFBFBF" w:themeFill="background1" w:themeFillShade="BF"/>
          </w:tcPr>
          <w:p w14:paraId="6BFFA383"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4930D13A"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0D7798E"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155F3479"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006CD16A" w14:textId="77777777" w:rsidR="001D248D" w:rsidRPr="004B56E8" w:rsidRDefault="001D248D" w:rsidP="004A715E">
            <w:pPr>
              <w:contextualSpacing/>
              <w:jc w:val="center"/>
            </w:pPr>
          </w:p>
        </w:tc>
        <w:tc>
          <w:tcPr>
            <w:tcW w:w="3119" w:type="dxa"/>
          </w:tcPr>
          <w:p w14:paraId="69AA7F9C" w14:textId="77777777" w:rsidR="001D248D" w:rsidRPr="00820587" w:rsidRDefault="001D248D" w:rsidP="004A715E">
            <w:pPr>
              <w:contextualSpacing/>
              <w:jc w:val="center"/>
              <w:rPr>
                <w:sz w:val="16"/>
                <w:szCs w:val="16"/>
              </w:rPr>
            </w:pPr>
            <w:r w:rsidRPr="00820587">
              <w:rPr>
                <w:sz w:val="18"/>
                <w:szCs w:val="18"/>
              </w:rPr>
              <w:t>Izpildes statuss uz 31.12.2024.</w:t>
            </w:r>
          </w:p>
        </w:tc>
      </w:tr>
      <w:tr w:rsidR="001D248D" w:rsidRPr="004B56E8" w14:paraId="5B4B5F3B" w14:textId="77777777">
        <w:trPr>
          <w:cnfStyle w:val="100000000000" w:firstRow="1" w:lastRow="0" w:firstColumn="0" w:lastColumn="0" w:oddVBand="0" w:evenVBand="0" w:oddHBand="0" w:evenHBand="0" w:firstRowFirstColumn="0" w:firstRowLastColumn="0" w:lastRowFirstColumn="0" w:lastRowLastColumn="0"/>
          <w:tblHeader/>
        </w:trPr>
        <w:tc>
          <w:tcPr>
            <w:tcW w:w="601" w:type="dxa"/>
          </w:tcPr>
          <w:p w14:paraId="730CDF1D" w14:textId="77777777" w:rsidR="001D248D" w:rsidRPr="004B56E8" w:rsidRDefault="001D248D" w:rsidP="004A715E">
            <w:pPr>
              <w:contextualSpacing/>
              <w:jc w:val="center"/>
            </w:pPr>
            <w:r>
              <w:t>1</w:t>
            </w:r>
          </w:p>
        </w:tc>
        <w:tc>
          <w:tcPr>
            <w:tcW w:w="3369" w:type="dxa"/>
          </w:tcPr>
          <w:p w14:paraId="4FD85D9C" w14:textId="77777777" w:rsidR="001D248D" w:rsidRPr="004B56E8" w:rsidRDefault="001D248D" w:rsidP="004A715E">
            <w:pPr>
              <w:contextualSpacing/>
              <w:jc w:val="center"/>
            </w:pPr>
            <w:r>
              <w:t>2</w:t>
            </w:r>
          </w:p>
        </w:tc>
        <w:tc>
          <w:tcPr>
            <w:tcW w:w="1134" w:type="dxa"/>
          </w:tcPr>
          <w:p w14:paraId="3A8C1019" w14:textId="77777777" w:rsidR="001D248D" w:rsidRPr="004B56E8" w:rsidRDefault="001D248D" w:rsidP="004A715E">
            <w:pPr>
              <w:contextualSpacing/>
              <w:jc w:val="center"/>
            </w:pPr>
            <w:r>
              <w:t>3</w:t>
            </w:r>
          </w:p>
        </w:tc>
        <w:tc>
          <w:tcPr>
            <w:tcW w:w="1418" w:type="dxa"/>
            <w:shd w:val="clear" w:color="auto" w:fill="BFBFBF" w:themeFill="background1" w:themeFillShade="BF"/>
          </w:tcPr>
          <w:p w14:paraId="2A527489"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384D835D"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10B5473A"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57A37A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0CB55191" w14:textId="77777777" w:rsidR="001D248D" w:rsidRPr="004B56E8" w:rsidRDefault="001D248D" w:rsidP="004A715E">
            <w:pPr>
              <w:contextualSpacing/>
              <w:jc w:val="center"/>
            </w:pPr>
            <w:r>
              <w:t>8</w:t>
            </w:r>
          </w:p>
        </w:tc>
        <w:tc>
          <w:tcPr>
            <w:tcW w:w="3119" w:type="dxa"/>
          </w:tcPr>
          <w:p w14:paraId="2306E9FD" w14:textId="77777777" w:rsidR="001D248D" w:rsidRPr="00820587" w:rsidRDefault="001D248D" w:rsidP="004A715E">
            <w:pPr>
              <w:contextualSpacing/>
              <w:jc w:val="center"/>
              <w:rPr>
                <w:sz w:val="16"/>
                <w:szCs w:val="16"/>
              </w:rPr>
            </w:pPr>
            <w:r>
              <w:rPr>
                <w:sz w:val="16"/>
                <w:szCs w:val="16"/>
              </w:rPr>
              <w:t>9</w:t>
            </w:r>
          </w:p>
        </w:tc>
      </w:tr>
      <w:tr w:rsidR="001D248D" w:rsidRPr="004B56E8" w14:paraId="78A5B3A6" w14:textId="77777777">
        <w:trPr>
          <w:trHeight w:val="60"/>
        </w:trPr>
        <w:tc>
          <w:tcPr>
            <w:tcW w:w="601" w:type="dxa"/>
          </w:tcPr>
          <w:p w14:paraId="75914FD8" w14:textId="77777777" w:rsidR="001D248D" w:rsidRPr="004B56E8" w:rsidRDefault="001D248D">
            <w:pPr>
              <w:contextualSpacing/>
            </w:pPr>
            <w:r>
              <w:t>1.</w:t>
            </w:r>
          </w:p>
        </w:tc>
        <w:tc>
          <w:tcPr>
            <w:tcW w:w="3369" w:type="dxa"/>
          </w:tcPr>
          <w:p w14:paraId="62B10382" w14:textId="77777777" w:rsidR="001D248D" w:rsidRPr="004B56E8" w:rsidRDefault="001D248D">
            <w:pPr>
              <w:contextualSpacing/>
            </w:pPr>
            <w:r w:rsidRPr="008971F4">
              <w:rPr>
                <w:bCs/>
              </w:rPr>
              <w:t>Ā</w:t>
            </w:r>
            <w:r>
              <w:rPr>
                <w:bCs/>
              </w:rPr>
              <w:t>6</w:t>
            </w:r>
            <w:r w:rsidRPr="008971F4">
              <w:rPr>
                <w:bCs/>
              </w:rPr>
              <w:t>.1.</w:t>
            </w:r>
            <w:r>
              <w:rPr>
                <w:bCs/>
              </w:rPr>
              <w:t>1</w:t>
            </w:r>
            <w:r w:rsidRPr="008971F4">
              <w:rPr>
                <w:bCs/>
              </w:rPr>
              <w:t>.</w:t>
            </w:r>
            <w:r>
              <w:rPr>
                <w:bCs/>
              </w:rPr>
              <w:t>2</w:t>
            </w:r>
            <w:r w:rsidRPr="008971F4">
              <w:rPr>
                <w:bCs/>
              </w:rPr>
              <w:t xml:space="preserve">. Pašvaldības ēku </w:t>
            </w:r>
            <w:proofErr w:type="spellStart"/>
            <w:r w:rsidRPr="008971F4">
              <w:rPr>
                <w:bCs/>
              </w:rPr>
              <w:t>energoattīstības</w:t>
            </w:r>
            <w:proofErr w:type="spellEnd"/>
            <w:r w:rsidRPr="008971F4">
              <w:rPr>
                <w:bCs/>
              </w:rPr>
              <w:t xml:space="preserve"> plāna pasākumu īstenošana</w:t>
            </w:r>
            <w:r>
              <w:rPr>
                <w:bCs/>
              </w:rPr>
              <w:t xml:space="preserve"> / Ā1.1.EKRP pasākums “3.2.1. </w:t>
            </w:r>
            <w:r w:rsidRPr="00F862E9">
              <w:rPr>
                <w:bCs/>
              </w:rPr>
              <w:t>Atjaunoto ēku enerģijas patēriņa kontrole un samazināšana</w:t>
            </w:r>
            <w:r>
              <w:rPr>
                <w:bCs/>
              </w:rPr>
              <w:t>”</w:t>
            </w:r>
          </w:p>
        </w:tc>
        <w:tc>
          <w:tcPr>
            <w:tcW w:w="1134" w:type="dxa"/>
          </w:tcPr>
          <w:p w14:paraId="3BE07DC0" w14:textId="77777777" w:rsidR="001D248D" w:rsidRPr="004B56E8" w:rsidRDefault="001D248D">
            <w:pPr>
              <w:ind w:left="-43"/>
              <w:contextualSpacing/>
              <w:jc w:val="right"/>
            </w:pPr>
            <w:r w:rsidRPr="00987F39">
              <w:t>100 000</w:t>
            </w:r>
          </w:p>
        </w:tc>
        <w:tc>
          <w:tcPr>
            <w:tcW w:w="1418" w:type="dxa"/>
          </w:tcPr>
          <w:p w14:paraId="2E44FB54" w14:textId="77777777" w:rsidR="001D248D" w:rsidRPr="004B56E8" w:rsidRDefault="001D248D">
            <w:pPr>
              <w:ind w:left="-43"/>
              <w:contextualSpacing/>
              <w:jc w:val="right"/>
            </w:pPr>
            <w:r w:rsidRPr="004B56E8">
              <w:t>100</w:t>
            </w:r>
          </w:p>
        </w:tc>
        <w:tc>
          <w:tcPr>
            <w:tcW w:w="1275" w:type="dxa"/>
          </w:tcPr>
          <w:p w14:paraId="276A916B" w14:textId="77777777" w:rsidR="001D248D" w:rsidRPr="004B56E8" w:rsidRDefault="001D248D">
            <w:pPr>
              <w:ind w:left="-43"/>
              <w:contextualSpacing/>
              <w:jc w:val="right"/>
            </w:pPr>
          </w:p>
        </w:tc>
        <w:tc>
          <w:tcPr>
            <w:tcW w:w="1276" w:type="dxa"/>
          </w:tcPr>
          <w:p w14:paraId="3E598FC9" w14:textId="77777777" w:rsidR="001D248D" w:rsidRPr="004B56E8" w:rsidRDefault="001D248D">
            <w:pPr>
              <w:ind w:left="-43"/>
              <w:contextualSpacing/>
              <w:jc w:val="right"/>
            </w:pPr>
          </w:p>
        </w:tc>
        <w:tc>
          <w:tcPr>
            <w:tcW w:w="1276" w:type="dxa"/>
          </w:tcPr>
          <w:p w14:paraId="0CEDEAAA" w14:textId="77777777" w:rsidR="001D248D" w:rsidRPr="004B56E8" w:rsidRDefault="001D248D">
            <w:pPr>
              <w:ind w:left="-43"/>
              <w:contextualSpacing/>
              <w:jc w:val="right"/>
            </w:pPr>
          </w:p>
        </w:tc>
        <w:tc>
          <w:tcPr>
            <w:tcW w:w="1417" w:type="dxa"/>
          </w:tcPr>
          <w:p w14:paraId="1E502AAA" w14:textId="77777777" w:rsidR="001D248D" w:rsidRPr="00B75C6E" w:rsidRDefault="001D248D">
            <w:pPr>
              <w:ind w:left="-43"/>
              <w:contextualSpacing/>
              <w:jc w:val="center"/>
            </w:pPr>
            <w:r w:rsidRPr="00B75C6E">
              <w:t>2021.-2027.</w:t>
            </w:r>
          </w:p>
        </w:tc>
        <w:tc>
          <w:tcPr>
            <w:tcW w:w="3119" w:type="dxa"/>
          </w:tcPr>
          <w:p w14:paraId="04818A5D" w14:textId="77777777" w:rsidR="001D248D" w:rsidRPr="00820587" w:rsidRDefault="001D248D">
            <w:pPr>
              <w:ind w:left="-43"/>
              <w:contextualSpacing/>
              <w:jc w:val="center"/>
              <w:rPr>
                <w:sz w:val="16"/>
                <w:szCs w:val="16"/>
              </w:rPr>
            </w:pPr>
            <w:r w:rsidRPr="00820587">
              <w:rPr>
                <w:sz w:val="18"/>
                <w:szCs w:val="18"/>
              </w:rPr>
              <w:t>Pasākums tiek pildīts atbilstoši plānam</w:t>
            </w:r>
          </w:p>
        </w:tc>
      </w:tr>
      <w:tr w:rsidR="001D248D" w:rsidRPr="004B56E8" w14:paraId="572E4DF3" w14:textId="77777777">
        <w:trPr>
          <w:trHeight w:val="60"/>
        </w:trPr>
        <w:tc>
          <w:tcPr>
            <w:tcW w:w="601" w:type="dxa"/>
          </w:tcPr>
          <w:p w14:paraId="07E9EB68" w14:textId="77777777" w:rsidR="001D248D" w:rsidRPr="004B56E8" w:rsidRDefault="001D248D">
            <w:pPr>
              <w:contextualSpacing/>
            </w:pPr>
            <w:r>
              <w:t>2.</w:t>
            </w:r>
          </w:p>
        </w:tc>
        <w:tc>
          <w:tcPr>
            <w:tcW w:w="3369" w:type="dxa"/>
          </w:tcPr>
          <w:p w14:paraId="33F8B140" w14:textId="77777777" w:rsidR="001D248D" w:rsidRPr="004B56E8" w:rsidRDefault="001D248D">
            <w:pPr>
              <w:contextualSpacing/>
            </w:pPr>
            <w:r w:rsidRPr="008971F4">
              <w:rPr>
                <w:bCs/>
              </w:rPr>
              <w:t>Ā</w:t>
            </w:r>
            <w:r>
              <w:rPr>
                <w:bCs/>
              </w:rPr>
              <w:t>6</w:t>
            </w:r>
            <w:r w:rsidRPr="008971F4">
              <w:rPr>
                <w:bCs/>
              </w:rPr>
              <w:t>.1.</w:t>
            </w:r>
            <w:r>
              <w:rPr>
                <w:bCs/>
              </w:rPr>
              <w:t>1</w:t>
            </w:r>
            <w:r w:rsidRPr="008971F4">
              <w:rPr>
                <w:bCs/>
              </w:rPr>
              <w:t>.3. Energoefektivitātes pasākumu īstenošana, piesaistot trešās puses finansējumu</w:t>
            </w:r>
          </w:p>
        </w:tc>
        <w:tc>
          <w:tcPr>
            <w:tcW w:w="1134" w:type="dxa"/>
          </w:tcPr>
          <w:p w14:paraId="66B4AE21" w14:textId="77777777" w:rsidR="001D248D" w:rsidRPr="004B56E8" w:rsidRDefault="001D248D">
            <w:pPr>
              <w:ind w:left="-43"/>
              <w:contextualSpacing/>
              <w:jc w:val="right"/>
            </w:pPr>
            <w:r>
              <w:t>100 000</w:t>
            </w:r>
          </w:p>
        </w:tc>
        <w:tc>
          <w:tcPr>
            <w:tcW w:w="1418" w:type="dxa"/>
          </w:tcPr>
          <w:p w14:paraId="3C890593" w14:textId="77777777" w:rsidR="001D248D" w:rsidRPr="004B56E8" w:rsidRDefault="001D248D">
            <w:pPr>
              <w:ind w:left="-43"/>
              <w:contextualSpacing/>
              <w:jc w:val="right"/>
            </w:pPr>
            <w:r w:rsidRPr="004B56E8">
              <w:t>x</w:t>
            </w:r>
          </w:p>
        </w:tc>
        <w:tc>
          <w:tcPr>
            <w:tcW w:w="1275" w:type="dxa"/>
          </w:tcPr>
          <w:p w14:paraId="6FA7AD38" w14:textId="77777777" w:rsidR="001D248D" w:rsidRPr="004B56E8" w:rsidRDefault="001D248D">
            <w:pPr>
              <w:ind w:left="-43"/>
              <w:contextualSpacing/>
              <w:jc w:val="right"/>
            </w:pPr>
          </w:p>
        </w:tc>
        <w:tc>
          <w:tcPr>
            <w:tcW w:w="1276" w:type="dxa"/>
          </w:tcPr>
          <w:p w14:paraId="0EAD2EDD" w14:textId="77777777" w:rsidR="001D248D" w:rsidRPr="004B56E8" w:rsidRDefault="001D248D">
            <w:pPr>
              <w:ind w:left="-43"/>
              <w:contextualSpacing/>
              <w:jc w:val="right"/>
            </w:pPr>
          </w:p>
        </w:tc>
        <w:tc>
          <w:tcPr>
            <w:tcW w:w="1276" w:type="dxa"/>
          </w:tcPr>
          <w:p w14:paraId="24EB8EF5" w14:textId="77777777" w:rsidR="001D248D" w:rsidRPr="004B56E8" w:rsidRDefault="001D248D">
            <w:pPr>
              <w:ind w:left="-43"/>
              <w:contextualSpacing/>
              <w:jc w:val="right"/>
            </w:pPr>
            <w:r w:rsidRPr="004B56E8">
              <w:t>x</w:t>
            </w:r>
          </w:p>
        </w:tc>
        <w:tc>
          <w:tcPr>
            <w:tcW w:w="1417" w:type="dxa"/>
          </w:tcPr>
          <w:p w14:paraId="7BD80918" w14:textId="77777777" w:rsidR="001D248D" w:rsidRPr="00B14226" w:rsidRDefault="001D248D">
            <w:pPr>
              <w:ind w:left="-43"/>
              <w:contextualSpacing/>
              <w:jc w:val="center"/>
            </w:pPr>
            <w:r w:rsidRPr="001F4BBF">
              <w:rPr>
                <w:bCs/>
              </w:rPr>
              <w:t>2022.</w:t>
            </w:r>
            <w:r w:rsidRPr="00B14226">
              <w:t>-2027.</w:t>
            </w:r>
          </w:p>
        </w:tc>
        <w:tc>
          <w:tcPr>
            <w:tcW w:w="3119" w:type="dxa"/>
          </w:tcPr>
          <w:p w14:paraId="29E1D17C" w14:textId="77777777" w:rsidR="001D248D" w:rsidRPr="00820587" w:rsidRDefault="001D248D">
            <w:pPr>
              <w:ind w:left="-43"/>
              <w:contextualSpacing/>
              <w:jc w:val="center"/>
              <w:rPr>
                <w:sz w:val="16"/>
                <w:szCs w:val="16"/>
              </w:rPr>
            </w:pPr>
            <w:r w:rsidRPr="00820587">
              <w:rPr>
                <w:sz w:val="18"/>
                <w:szCs w:val="18"/>
              </w:rPr>
              <w:t>Pasākums tiek pildīts atbilstoši plānam</w:t>
            </w:r>
          </w:p>
        </w:tc>
      </w:tr>
      <w:tr w:rsidR="001D248D" w:rsidRPr="004B56E8" w14:paraId="011C2F27" w14:textId="77777777">
        <w:trPr>
          <w:trHeight w:val="60"/>
        </w:trPr>
        <w:tc>
          <w:tcPr>
            <w:tcW w:w="601" w:type="dxa"/>
          </w:tcPr>
          <w:p w14:paraId="26713D31" w14:textId="77777777" w:rsidR="001D248D" w:rsidRPr="00B6449C" w:rsidRDefault="001D248D">
            <w:pPr>
              <w:contextualSpacing/>
            </w:pPr>
            <w:r>
              <w:t>3.</w:t>
            </w:r>
          </w:p>
        </w:tc>
        <w:tc>
          <w:tcPr>
            <w:tcW w:w="3369" w:type="dxa"/>
          </w:tcPr>
          <w:p w14:paraId="61455970" w14:textId="77777777" w:rsidR="001D248D" w:rsidRPr="00B6449C" w:rsidRDefault="001D248D">
            <w:pPr>
              <w:contextualSpacing/>
            </w:pPr>
            <w:r w:rsidRPr="00B6449C">
              <w:t>Ā6.4.1.9. 2.1.3.1. pasākuma projekta “Pielāgošanās klimata pārmaiņām Ādažu novada Podniekos” īstenošana</w:t>
            </w:r>
          </w:p>
        </w:tc>
        <w:tc>
          <w:tcPr>
            <w:tcW w:w="1134" w:type="dxa"/>
          </w:tcPr>
          <w:p w14:paraId="3C851952" w14:textId="77777777" w:rsidR="001D248D" w:rsidRPr="00B6449C" w:rsidRDefault="001D248D">
            <w:pPr>
              <w:ind w:left="-43"/>
              <w:contextualSpacing/>
              <w:jc w:val="right"/>
            </w:pPr>
            <w:r w:rsidRPr="00B6449C">
              <w:t>3 080 000</w:t>
            </w:r>
          </w:p>
        </w:tc>
        <w:tc>
          <w:tcPr>
            <w:tcW w:w="1418" w:type="dxa"/>
          </w:tcPr>
          <w:p w14:paraId="59292D63" w14:textId="77777777" w:rsidR="001D248D" w:rsidRPr="00B6449C" w:rsidRDefault="001D248D">
            <w:pPr>
              <w:ind w:left="-43"/>
              <w:contextualSpacing/>
              <w:jc w:val="right"/>
            </w:pPr>
            <w:r w:rsidRPr="00B6449C">
              <w:t>21,41</w:t>
            </w:r>
          </w:p>
        </w:tc>
        <w:tc>
          <w:tcPr>
            <w:tcW w:w="1275" w:type="dxa"/>
          </w:tcPr>
          <w:p w14:paraId="1BBF1D90" w14:textId="77777777" w:rsidR="001D248D" w:rsidRPr="00B6449C" w:rsidRDefault="001D248D">
            <w:pPr>
              <w:ind w:left="-43"/>
              <w:contextualSpacing/>
              <w:jc w:val="right"/>
            </w:pPr>
            <w:r w:rsidRPr="00B6449C">
              <w:t>78,59</w:t>
            </w:r>
          </w:p>
        </w:tc>
        <w:tc>
          <w:tcPr>
            <w:tcW w:w="1276" w:type="dxa"/>
          </w:tcPr>
          <w:p w14:paraId="0DDDD4B0" w14:textId="77777777" w:rsidR="001D248D" w:rsidRPr="00B6449C" w:rsidRDefault="001D248D">
            <w:pPr>
              <w:ind w:left="-43"/>
              <w:contextualSpacing/>
              <w:jc w:val="right"/>
            </w:pPr>
          </w:p>
        </w:tc>
        <w:tc>
          <w:tcPr>
            <w:tcW w:w="1276" w:type="dxa"/>
          </w:tcPr>
          <w:p w14:paraId="12352055" w14:textId="77777777" w:rsidR="001D248D" w:rsidRPr="00B6449C" w:rsidRDefault="001D248D">
            <w:pPr>
              <w:ind w:left="-43"/>
              <w:contextualSpacing/>
              <w:jc w:val="right"/>
            </w:pPr>
          </w:p>
        </w:tc>
        <w:tc>
          <w:tcPr>
            <w:tcW w:w="1417" w:type="dxa"/>
          </w:tcPr>
          <w:p w14:paraId="1B261FCB" w14:textId="77777777" w:rsidR="001D248D" w:rsidRPr="00B6449C" w:rsidRDefault="001D248D">
            <w:pPr>
              <w:ind w:left="-43"/>
              <w:contextualSpacing/>
              <w:jc w:val="center"/>
            </w:pPr>
            <w:r w:rsidRPr="00B6449C">
              <w:t>2024.-2027.</w:t>
            </w:r>
          </w:p>
        </w:tc>
        <w:tc>
          <w:tcPr>
            <w:tcW w:w="3119" w:type="dxa"/>
          </w:tcPr>
          <w:p w14:paraId="209E6A17" w14:textId="77777777" w:rsidR="001D248D" w:rsidRPr="00820587" w:rsidRDefault="001D248D">
            <w:pPr>
              <w:ind w:left="-43"/>
              <w:contextualSpacing/>
              <w:jc w:val="center"/>
              <w:rPr>
                <w:sz w:val="18"/>
                <w:szCs w:val="18"/>
              </w:rPr>
            </w:pPr>
            <w:r w:rsidRPr="00820587">
              <w:rPr>
                <w:sz w:val="18"/>
                <w:szCs w:val="18"/>
              </w:rPr>
              <w:t>Pasākums tiek pildīts atbilstoši plānam</w:t>
            </w:r>
          </w:p>
          <w:p w14:paraId="7858C8CC" w14:textId="77777777" w:rsidR="001D248D" w:rsidRPr="00820587" w:rsidRDefault="001D248D">
            <w:pPr>
              <w:ind w:left="-43"/>
              <w:contextualSpacing/>
              <w:jc w:val="center"/>
              <w:rPr>
                <w:sz w:val="18"/>
                <w:szCs w:val="18"/>
              </w:rPr>
            </w:pPr>
          </w:p>
        </w:tc>
      </w:tr>
    </w:tbl>
    <w:p w14:paraId="730D60CF" w14:textId="77777777" w:rsidR="002850D4" w:rsidRPr="002750D5" w:rsidRDefault="002850D4" w:rsidP="002850D4">
      <w:pPr>
        <w:rPr>
          <w:rFonts w:ascii="Times New Roman" w:hAnsi="Times New Roman"/>
          <w:highlight w:val="yellow"/>
        </w:rPr>
      </w:pPr>
    </w:p>
    <w:p w14:paraId="6347DE95"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77" w:name="_Toc78304781"/>
      <w:bookmarkStart w:id="178" w:name="_Toc137114444"/>
      <w:bookmarkStart w:id="179" w:name="_Toc137114580"/>
      <w:bookmarkStart w:id="180" w:name="_Toc165020517"/>
      <w:bookmarkStart w:id="181" w:name="_Toc166573808"/>
      <w:bookmarkStart w:id="182" w:name="_Toc167359163"/>
      <w:bookmarkStart w:id="183" w:name="_Toc167359715"/>
      <w:bookmarkStart w:id="184" w:name="_Toc169073874"/>
      <w:bookmarkStart w:id="185" w:name="_Toc199941566"/>
      <w:bookmarkStart w:id="186" w:name="_Toc199941737"/>
      <w:bookmarkStart w:id="187" w:name="_Toc200533734"/>
      <w:r w:rsidRPr="004A715E">
        <w:rPr>
          <w:rFonts w:ascii="Times New Roman" w:hAnsi="Times New Roman" w:cs="Times New Roman"/>
          <w:color w:val="auto"/>
        </w:rPr>
        <w:t>VTP7: Uzņēmējdarbībai pielāgota novada teritorija</w:t>
      </w:r>
      <w:bookmarkEnd w:id="177"/>
      <w:bookmarkEnd w:id="178"/>
      <w:bookmarkEnd w:id="179"/>
      <w:bookmarkEnd w:id="180"/>
      <w:bookmarkEnd w:id="181"/>
      <w:bookmarkEnd w:id="182"/>
      <w:bookmarkEnd w:id="183"/>
      <w:bookmarkEnd w:id="184"/>
      <w:bookmarkEnd w:id="185"/>
      <w:bookmarkEnd w:id="186"/>
      <w:bookmarkEnd w:id="187"/>
    </w:p>
    <w:tbl>
      <w:tblPr>
        <w:tblStyle w:val="peleka"/>
        <w:tblW w:w="14885" w:type="dxa"/>
        <w:tblInd w:w="-431" w:type="dxa"/>
        <w:tblLayout w:type="fixed"/>
        <w:tblLook w:val="04A0" w:firstRow="1" w:lastRow="0" w:firstColumn="1" w:lastColumn="0" w:noHBand="0" w:noVBand="1"/>
      </w:tblPr>
      <w:tblGrid>
        <w:gridCol w:w="604"/>
        <w:gridCol w:w="3366"/>
        <w:gridCol w:w="1134"/>
        <w:gridCol w:w="1418"/>
        <w:gridCol w:w="1275"/>
        <w:gridCol w:w="1276"/>
        <w:gridCol w:w="1276"/>
        <w:gridCol w:w="1417"/>
        <w:gridCol w:w="3119"/>
      </w:tblGrid>
      <w:tr w:rsidR="001D248D" w:rsidRPr="004B56E8" w14:paraId="44FA669B" w14:textId="77777777">
        <w:trPr>
          <w:cnfStyle w:val="100000000000" w:firstRow="1" w:lastRow="0" w:firstColumn="0" w:lastColumn="0" w:oddVBand="0" w:evenVBand="0" w:oddHBand="0" w:evenHBand="0" w:firstRowFirstColumn="0" w:firstRowLastColumn="0" w:lastRowFirstColumn="0" w:lastRowLastColumn="0"/>
          <w:tblHeader/>
        </w:trPr>
        <w:tc>
          <w:tcPr>
            <w:tcW w:w="604" w:type="dxa"/>
            <w:vMerge w:val="restart"/>
          </w:tcPr>
          <w:p w14:paraId="378727C9" w14:textId="77777777" w:rsidR="001D248D" w:rsidRPr="004B56E8" w:rsidRDefault="001D248D" w:rsidP="004A715E">
            <w:pPr>
              <w:ind w:left="-108" w:right="-76"/>
              <w:contextualSpacing/>
              <w:jc w:val="center"/>
              <w:rPr>
                <w:b w:val="0"/>
                <w:bCs/>
                <w:sz w:val="18"/>
                <w:szCs w:val="18"/>
              </w:rPr>
            </w:pPr>
            <w:bookmarkStart w:id="188" w:name="_Toc165020518"/>
            <w:bookmarkStart w:id="189" w:name="_Toc166573809"/>
            <w:bookmarkStart w:id="190" w:name="_Toc167359164"/>
            <w:bookmarkStart w:id="191" w:name="_Toc167359716"/>
            <w:bookmarkStart w:id="192" w:name="_Toc169073875"/>
            <w:bookmarkStart w:id="193" w:name="_Toc199941567"/>
            <w:bookmarkStart w:id="194" w:name="_Toc199941738"/>
            <w:proofErr w:type="spellStart"/>
            <w:r w:rsidRPr="004B56E8">
              <w:rPr>
                <w:bCs/>
                <w:sz w:val="18"/>
                <w:szCs w:val="18"/>
              </w:rPr>
              <w:t>Nr.p.k</w:t>
            </w:r>
            <w:proofErr w:type="spellEnd"/>
            <w:r w:rsidRPr="004B56E8">
              <w:rPr>
                <w:bCs/>
                <w:sz w:val="18"/>
                <w:szCs w:val="18"/>
              </w:rPr>
              <w:t>.</w:t>
            </w:r>
          </w:p>
        </w:tc>
        <w:tc>
          <w:tcPr>
            <w:tcW w:w="3366" w:type="dxa"/>
            <w:vMerge w:val="restart"/>
          </w:tcPr>
          <w:p w14:paraId="570E1B2A"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134" w:type="dxa"/>
            <w:vMerge w:val="restart"/>
          </w:tcPr>
          <w:p w14:paraId="53350F98"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35A4254B"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75377760"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BEB8280" w14:textId="77777777" w:rsidR="001D248D" w:rsidRPr="00F679C1" w:rsidRDefault="001D248D" w:rsidP="004A715E">
            <w:pPr>
              <w:ind w:left="-108" w:right="-108"/>
              <w:contextualSpacing/>
              <w:jc w:val="center"/>
              <w:rPr>
                <w:bCs/>
                <w:sz w:val="16"/>
                <w:szCs w:val="16"/>
              </w:rPr>
            </w:pPr>
          </w:p>
        </w:tc>
      </w:tr>
      <w:tr w:rsidR="001D248D" w:rsidRPr="004B56E8" w14:paraId="617ABD0D" w14:textId="77777777">
        <w:trPr>
          <w:cnfStyle w:val="100000000000" w:firstRow="1" w:lastRow="0" w:firstColumn="0" w:lastColumn="0" w:oddVBand="0" w:evenVBand="0" w:oddHBand="0" w:evenHBand="0" w:firstRowFirstColumn="0" w:firstRowLastColumn="0" w:lastRowFirstColumn="0" w:lastRowLastColumn="0"/>
          <w:tblHeader/>
        </w:trPr>
        <w:tc>
          <w:tcPr>
            <w:tcW w:w="604" w:type="dxa"/>
            <w:vMerge/>
          </w:tcPr>
          <w:p w14:paraId="553F16C2" w14:textId="77777777" w:rsidR="001D248D" w:rsidRPr="004B56E8" w:rsidRDefault="001D248D" w:rsidP="004A715E">
            <w:pPr>
              <w:contextualSpacing/>
              <w:jc w:val="center"/>
            </w:pPr>
          </w:p>
        </w:tc>
        <w:tc>
          <w:tcPr>
            <w:tcW w:w="3366" w:type="dxa"/>
            <w:vMerge/>
          </w:tcPr>
          <w:p w14:paraId="7058F122" w14:textId="77777777" w:rsidR="001D248D" w:rsidRPr="004B56E8" w:rsidRDefault="001D248D" w:rsidP="004A715E">
            <w:pPr>
              <w:contextualSpacing/>
              <w:jc w:val="center"/>
            </w:pPr>
          </w:p>
        </w:tc>
        <w:tc>
          <w:tcPr>
            <w:tcW w:w="1134" w:type="dxa"/>
            <w:vMerge/>
          </w:tcPr>
          <w:p w14:paraId="1F278B55" w14:textId="77777777" w:rsidR="001D248D" w:rsidRPr="004B56E8" w:rsidRDefault="001D248D" w:rsidP="004A715E">
            <w:pPr>
              <w:contextualSpacing/>
              <w:jc w:val="center"/>
            </w:pPr>
          </w:p>
        </w:tc>
        <w:tc>
          <w:tcPr>
            <w:tcW w:w="1418" w:type="dxa"/>
            <w:shd w:val="clear" w:color="auto" w:fill="BFBFBF" w:themeFill="background1" w:themeFillShade="BF"/>
          </w:tcPr>
          <w:p w14:paraId="4B18F799"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17DF7982"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3452A4B"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3F7476AF"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71F9DFBA" w14:textId="77777777" w:rsidR="001D248D" w:rsidRPr="004B56E8" w:rsidRDefault="001D248D" w:rsidP="004A715E">
            <w:pPr>
              <w:contextualSpacing/>
              <w:jc w:val="center"/>
            </w:pPr>
          </w:p>
        </w:tc>
        <w:tc>
          <w:tcPr>
            <w:tcW w:w="3119" w:type="dxa"/>
          </w:tcPr>
          <w:p w14:paraId="1A08DFB4"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5E0257F8" w14:textId="77777777">
        <w:trPr>
          <w:cnfStyle w:val="100000000000" w:firstRow="1" w:lastRow="0" w:firstColumn="0" w:lastColumn="0" w:oddVBand="0" w:evenVBand="0" w:oddHBand="0" w:evenHBand="0" w:firstRowFirstColumn="0" w:firstRowLastColumn="0" w:lastRowFirstColumn="0" w:lastRowLastColumn="0"/>
          <w:tblHeader/>
        </w:trPr>
        <w:tc>
          <w:tcPr>
            <w:tcW w:w="604" w:type="dxa"/>
          </w:tcPr>
          <w:p w14:paraId="3CB3928F" w14:textId="77777777" w:rsidR="001D248D" w:rsidRPr="004B56E8" w:rsidRDefault="001D248D" w:rsidP="004A715E">
            <w:pPr>
              <w:contextualSpacing/>
              <w:jc w:val="center"/>
            </w:pPr>
            <w:r>
              <w:t>1</w:t>
            </w:r>
          </w:p>
        </w:tc>
        <w:tc>
          <w:tcPr>
            <w:tcW w:w="3366" w:type="dxa"/>
          </w:tcPr>
          <w:p w14:paraId="500A54EF" w14:textId="77777777" w:rsidR="001D248D" w:rsidRPr="004B56E8" w:rsidRDefault="001D248D" w:rsidP="004A715E">
            <w:pPr>
              <w:contextualSpacing/>
              <w:jc w:val="center"/>
            </w:pPr>
            <w:r>
              <w:t>2</w:t>
            </w:r>
          </w:p>
        </w:tc>
        <w:tc>
          <w:tcPr>
            <w:tcW w:w="1134" w:type="dxa"/>
          </w:tcPr>
          <w:p w14:paraId="37693EA0" w14:textId="77777777" w:rsidR="001D248D" w:rsidRPr="004B56E8" w:rsidRDefault="001D248D" w:rsidP="004A715E">
            <w:pPr>
              <w:contextualSpacing/>
              <w:jc w:val="center"/>
            </w:pPr>
            <w:r>
              <w:t>3</w:t>
            </w:r>
          </w:p>
        </w:tc>
        <w:tc>
          <w:tcPr>
            <w:tcW w:w="1418" w:type="dxa"/>
            <w:shd w:val="clear" w:color="auto" w:fill="BFBFBF" w:themeFill="background1" w:themeFillShade="BF"/>
          </w:tcPr>
          <w:p w14:paraId="5B9445E2"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6249CD0F"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444CB01C"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4D0CFF15"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06A2AB77" w14:textId="77777777" w:rsidR="001D248D" w:rsidRPr="004B56E8" w:rsidRDefault="001D248D" w:rsidP="004A715E">
            <w:pPr>
              <w:contextualSpacing/>
              <w:jc w:val="center"/>
            </w:pPr>
            <w:r>
              <w:t>8</w:t>
            </w:r>
          </w:p>
        </w:tc>
        <w:tc>
          <w:tcPr>
            <w:tcW w:w="3119" w:type="dxa"/>
          </w:tcPr>
          <w:p w14:paraId="299897C0" w14:textId="77777777" w:rsidR="001D248D" w:rsidRDefault="001D248D" w:rsidP="004A715E">
            <w:pPr>
              <w:contextualSpacing/>
              <w:jc w:val="center"/>
              <w:rPr>
                <w:sz w:val="16"/>
                <w:szCs w:val="16"/>
              </w:rPr>
            </w:pPr>
            <w:r>
              <w:rPr>
                <w:sz w:val="16"/>
                <w:szCs w:val="16"/>
              </w:rPr>
              <w:t>9</w:t>
            </w:r>
          </w:p>
        </w:tc>
      </w:tr>
      <w:tr w:rsidR="001D248D" w:rsidRPr="004B56E8" w14:paraId="6C680F98" w14:textId="77777777">
        <w:trPr>
          <w:trHeight w:val="60"/>
        </w:trPr>
        <w:tc>
          <w:tcPr>
            <w:tcW w:w="604" w:type="dxa"/>
          </w:tcPr>
          <w:p w14:paraId="1AF5C047" w14:textId="77777777" w:rsidR="001D248D" w:rsidRPr="00B75C6E" w:rsidRDefault="001D248D">
            <w:pPr>
              <w:contextualSpacing/>
            </w:pPr>
            <w:r>
              <w:t>1.</w:t>
            </w:r>
          </w:p>
        </w:tc>
        <w:tc>
          <w:tcPr>
            <w:tcW w:w="3366" w:type="dxa"/>
          </w:tcPr>
          <w:p w14:paraId="60DE2EF2" w14:textId="77777777" w:rsidR="001D248D" w:rsidRPr="00B14226" w:rsidRDefault="001D248D">
            <w:pPr>
              <w:contextualSpacing/>
            </w:pPr>
            <w:r w:rsidRPr="00B14226">
              <w:t xml:space="preserve">Ā7.1.1.1.2. Projektu īstenošana publiskās infrastruktūras attīstībai un pilnveidošanai industriālās teritorijās </w:t>
            </w:r>
            <w:r w:rsidRPr="00512D5A">
              <w:rPr>
                <w:iCs/>
              </w:rPr>
              <w:t>(</w:t>
            </w:r>
            <w:r w:rsidRPr="00512D5A">
              <w:rPr>
                <w:i/>
              </w:rPr>
              <w:t>Projekts “Infrastruktūras uzlabošana uzņēmējdarbības attīstībai Ādažos”</w:t>
            </w:r>
            <w:r w:rsidRPr="005A28D0">
              <w:t>)</w:t>
            </w:r>
          </w:p>
        </w:tc>
        <w:tc>
          <w:tcPr>
            <w:tcW w:w="1134" w:type="dxa"/>
          </w:tcPr>
          <w:p w14:paraId="46BBDADF" w14:textId="77777777" w:rsidR="001D248D" w:rsidRPr="008C7721" w:rsidRDefault="001D248D">
            <w:pPr>
              <w:ind w:left="-43"/>
              <w:contextualSpacing/>
              <w:jc w:val="right"/>
              <w:rPr>
                <w:b/>
                <w:bCs/>
              </w:rPr>
            </w:pPr>
            <w:r w:rsidRPr="00512D5A">
              <w:t>1 668 123</w:t>
            </w:r>
          </w:p>
        </w:tc>
        <w:tc>
          <w:tcPr>
            <w:tcW w:w="1418" w:type="dxa"/>
          </w:tcPr>
          <w:p w14:paraId="2FC87880" w14:textId="77777777" w:rsidR="001D248D" w:rsidRPr="00B75C6E" w:rsidRDefault="001D248D">
            <w:pPr>
              <w:ind w:left="-43"/>
              <w:contextualSpacing/>
              <w:jc w:val="right"/>
            </w:pPr>
            <w:r w:rsidRPr="00B75C6E">
              <w:t>15</w:t>
            </w:r>
          </w:p>
        </w:tc>
        <w:tc>
          <w:tcPr>
            <w:tcW w:w="1275" w:type="dxa"/>
          </w:tcPr>
          <w:p w14:paraId="38C39806" w14:textId="77777777" w:rsidR="001D248D" w:rsidRPr="00B75C6E" w:rsidRDefault="001D248D">
            <w:pPr>
              <w:ind w:left="-43"/>
              <w:contextualSpacing/>
              <w:jc w:val="right"/>
            </w:pPr>
            <w:r w:rsidRPr="00B75C6E">
              <w:t>85</w:t>
            </w:r>
          </w:p>
        </w:tc>
        <w:tc>
          <w:tcPr>
            <w:tcW w:w="1276" w:type="dxa"/>
          </w:tcPr>
          <w:p w14:paraId="42ABE9A2" w14:textId="77777777" w:rsidR="001D248D" w:rsidRPr="00B75C6E" w:rsidRDefault="001D248D">
            <w:pPr>
              <w:ind w:left="-43"/>
              <w:contextualSpacing/>
              <w:jc w:val="right"/>
            </w:pPr>
          </w:p>
        </w:tc>
        <w:tc>
          <w:tcPr>
            <w:tcW w:w="1276" w:type="dxa"/>
          </w:tcPr>
          <w:p w14:paraId="582EC251" w14:textId="77777777" w:rsidR="001D248D" w:rsidRPr="00B75C6E" w:rsidRDefault="001D248D">
            <w:pPr>
              <w:ind w:left="-43"/>
              <w:contextualSpacing/>
              <w:jc w:val="right"/>
            </w:pPr>
          </w:p>
        </w:tc>
        <w:tc>
          <w:tcPr>
            <w:tcW w:w="1417" w:type="dxa"/>
          </w:tcPr>
          <w:p w14:paraId="14E18ECC" w14:textId="77777777" w:rsidR="001D248D" w:rsidRPr="000A5C8C" w:rsidRDefault="001D248D">
            <w:pPr>
              <w:ind w:left="-43"/>
              <w:contextualSpacing/>
              <w:jc w:val="center"/>
            </w:pPr>
            <w:r w:rsidRPr="000A5C8C">
              <w:t>2024.- 2027.</w:t>
            </w:r>
          </w:p>
        </w:tc>
        <w:tc>
          <w:tcPr>
            <w:tcW w:w="3119" w:type="dxa"/>
          </w:tcPr>
          <w:p w14:paraId="2C2FD4C5" w14:textId="77777777" w:rsidR="001D248D" w:rsidRPr="00820587" w:rsidRDefault="001D248D">
            <w:pPr>
              <w:jc w:val="center"/>
              <w:rPr>
                <w:sz w:val="18"/>
                <w:szCs w:val="18"/>
              </w:rPr>
            </w:pPr>
            <w:r w:rsidRPr="00820587">
              <w:rPr>
                <w:sz w:val="18"/>
                <w:szCs w:val="18"/>
              </w:rPr>
              <w:t>Pasākums tiek pildīts atbilstoši plānam</w:t>
            </w:r>
          </w:p>
          <w:p w14:paraId="420246EF" w14:textId="77777777" w:rsidR="001D248D" w:rsidRPr="00820587" w:rsidRDefault="001D248D">
            <w:pPr>
              <w:ind w:left="-43"/>
              <w:contextualSpacing/>
              <w:jc w:val="center"/>
              <w:rPr>
                <w:sz w:val="16"/>
                <w:szCs w:val="16"/>
              </w:rPr>
            </w:pPr>
          </w:p>
        </w:tc>
      </w:tr>
      <w:tr w:rsidR="001D248D" w:rsidRPr="004B56E8" w14:paraId="181CB16F" w14:textId="77777777">
        <w:trPr>
          <w:trHeight w:val="60"/>
        </w:trPr>
        <w:tc>
          <w:tcPr>
            <w:tcW w:w="604" w:type="dxa"/>
          </w:tcPr>
          <w:p w14:paraId="6F2B3313" w14:textId="77777777" w:rsidR="001D248D" w:rsidRPr="00B75C6E" w:rsidRDefault="001D248D">
            <w:pPr>
              <w:contextualSpacing/>
            </w:pPr>
            <w:r>
              <w:t>2.</w:t>
            </w:r>
          </w:p>
        </w:tc>
        <w:tc>
          <w:tcPr>
            <w:tcW w:w="3366" w:type="dxa"/>
          </w:tcPr>
          <w:p w14:paraId="67535FA7" w14:textId="77777777" w:rsidR="001D248D" w:rsidRPr="00B75C6E" w:rsidRDefault="001D248D">
            <w:pPr>
              <w:contextualSpacing/>
            </w:pPr>
            <w:r w:rsidRPr="00B75C6E">
              <w:t xml:space="preserve">Ā7.1.5.2. Ādažu centra NAI jaudas palielināšana (III kārta, </w:t>
            </w:r>
            <w:r w:rsidRPr="00512D5A">
              <w:t>2.</w:t>
            </w:r>
            <w:r w:rsidRPr="00B75C6E">
              <w:t>posms)</w:t>
            </w:r>
          </w:p>
        </w:tc>
        <w:tc>
          <w:tcPr>
            <w:tcW w:w="1134" w:type="dxa"/>
          </w:tcPr>
          <w:p w14:paraId="04897E56" w14:textId="77777777" w:rsidR="001D248D" w:rsidRPr="00B75C6E" w:rsidRDefault="001D248D">
            <w:pPr>
              <w:ind w:left="-43"/>
              <w:contextualSpacing/>
              <w:jc w:val="right"/>
            </w:pPr>
            <w:r w:rsidRPr="00B75C6E">
              <w:t>3 800 000</w:t>
            </w:r>
          </w:p>
        </w:tc>
        <w:tc>
          <w:tcPr>
            <w:tcW w:w="1418" w:type="dxa"/>
          </w:tcPr>
          <w:p w14:paraId="29C0559A" w14:textId="77777777" w:rsidR="001D248D" w:rsidRPr="00B75C6E" w:rsidRDefault="001D248D">
            <w:pPr>
              <w:ind w:left="-43"/>
              <w:contextualSpacing/>
              <w:jc w:val="right"/>
            </w:pPr>
            <w:r w:rsidRPr="00B75C6E">
              <w:t>x</w:t>
            </w:r>
          </w:p>
        </w:tc>
        <w:tc>
          <w:tcPr>
            <w:tcW w:w="1275" w:type="dxa"/>
          </w:tcPr>
          <w:p w14:paraId="52A0BCCD" w14:textId="77777777" w:rsidR="001D248D" w:rsidRPr="00B75C6E" w:rsidRDefault="001D248D">
            <w:pPr>
              <w:ind w:left="-43"/>
              <w:contextualSpacing/>
              <w:jc w:val="right"/>
            </w:pPr>
          </w:p>
        </w:tc>
        <w:tc>
          <w:tcPr>
            <w:tcW w:w="1276" w:type="dxa"/>
          </w:tcPr>
          <w:p w14:paraId="7B77E5BA" w14:textId="77777777" w:rsidR="001D248D" w:rsidRPr="00B75C6E" w:rsidRDefault="001D248D">
            <w:pPr>
              <w:ind w:left="-43"/>
              <w:contextualSpacing/>
              <w:jc w:val="right"/>
            </w:pPr>
            <w:r w:rsidRPr="00B75C6E">
              <w:t>x</w:t>
            </w:r>
          </w:p>
        </w:tc>
        <w:tc>
          <w:tcPr>
            <w:tcW w:w="1276" w:type="dxa"/>
          </w:tcPr>
          <w:p w14:paraId="41B507EE" w14:textId="77777777" w:rsidR="001D248D" w:rsidRPr="00B75C6E" w:rsidRDefault="001D248D">
            <w:pPr>
              <w:ind w:left="-43"/>
              <w:contextualSpacing/>
              <w:jc w:val="right"/>
            </w:pPr>
            <w:r w:rsidRPr="00B75C6E">
              <w:t>x</w:t>
            </w:r>
          </w:p>
        </w:tc>
        <w:tc>
          <w:tcPr>
            <w:tcW w:w="1417" w:type="dxa"/>
          </w:tcPr>
          <w:p w14:paraId="58FE1CF0" w14:textId="77777777" w:rsidR="001D248D" w:rsidRPr="000A5C8C" w:rsidRDefault="001D248D">
            <w:pPr>
              <w:ind w:left="-43"/>
              <w:contextualSpacing/>
              <w:jc w:val="center"/>
            </w:pPr>
            <w:r w:rsidRPr="000A5C8C">
              <w:t>2021.-2024.</w:t>
            </w:r>
          </w:p>
        </w:tc>
        <w:tc>
          <w:tcPr>
            <w:tcW w:w="3119" w:type="dxa"/>
          </w:tcPr>
          <w:p w14:paraId="27A8F71C" w14:textId="77777777" w:rsidR="001D248D" w:rsidRPr="00820587" w:rsidRDefault="001D248D">
            <w:pPr>
              <w:ind w:left="-43"/>
              <w:contextualSpacing/>
              <w:jc w:val="center"/>
              <w:rPr>
                <w:sz w:val="16"/>
                <w:szCs w:val="16"/>
              </w:rPr>
            </w:pPr>
            <w:r w:rsidRPr="00820587">
              <w:rPr>
                <w:sz w:val="18"/>
                <w:szCs w:val="18"/>
              </w:rPr>
              <w:t>Pasākums nav izpildīts</w:t>
            </w:r>
          </w:p>
        </w:tc>
      </w:tr>
    </w:tbl>
    <w:p w14:paraId="107C997D" w14:textId="79C8AD8B" w:rsidR="002850D4" w:rsidRPr="004A715E" w:rsidRDefault="008415B9" w:rsidP="00527F9A">
      <w:pPr>
        <w:pStyle w:val="Heading2"/>
        <w:numPr>
          <w:ilvl w:val="0"/>
          <w:numId w:val="0"/>
        </w:numPr>
        <w:rPr>
          <w:rFonts w:ascii="Times New Roman" w:hAnsi="Times New Roman"/>
        </w:rPr>
      </w:pPr>
      <w:bookmarkStart w:id="195" w:name="_Toc200533735"/>
      <w:r w:rsidRPr="004A715E">
        <w:rPr>
          <w:rFonts w:ascii="Times New Roman" w:hAnsi="Times New Roman" w:cs="Times New Roman"/>
          <w:color w:val="auto"/>
        </w:rPr>
        <w:lastRenderedPageBreak/>
        <w:t>VTP8: Pieejama un daudzpusīga izglītība</w:t>
      </w:r>
      <w:bookmarkEnd w:id="188"/>
      <w:bookmarkEnd w:id="189"/>
      <w:bookmarkEnd w:id="190"/>
      <w:bookmarkEnd w:id="191"/>
      <w:bookmarkEnd w:id="192"/>
      <w:bookmarkEnd w:id="193"/>
      <w:bookmarkEnd w:id="194"/>
      <w:bookmarkEnd w:id="195"/>
    </w:p>
    <w:tbl>
      <w:tblPr>
        <w:tblStyle w:val="peleka"/>
        <w:tblW w:w="14885" w:type="dxa"/>
        <w:tblInd w:w="-431" w:type="dxa"/>
        <w:tblLayout w:type="fixed"/>
        <w:tblLook w:val="04A0" w:firstRow="1" w:lastRow="0" w:firstColumn="1" w:lastColumn="0" w:noHBand="0" w:noVBand="1"/>
      </w:tblPr>
      <w:tblGrid>
        <w:gridCol w:w="616"/>
        <w:gridCol w:w="3212"/>
        <w:gridCol w:w="1276"/>
        <w:gridCol w:w="1418"/>
        <w:gridCol w:w="1275"/>
        <w:gridCol w:w="1276"/>
        <w:gridCol w:w="1276"/>
        <w:gridCol w:w="1417"/>
        <w:gridCol w:w="3119"/>
      </w:tblGrid>
      <w:tr w:rsidR="001D248D" w:rsidRPr="004B56E8" w14:paraId="0A03DF4C"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val="restart"/>
          </w:tcPr>
          <w:p w14:paraId="2D6E3056" w14:textId="77777777" w:rsidR="001D248D" w:rsidRPr="004B56E8" w:rsidRDefault="001D248D">
            <w:pPr>
              <w:ind w:left="-108" w:right="-76"/>
              <w:contextualSpacing/>
              <w:rPr>
                <w:b w:val="0"/>
                <w:bCs/>
                <w:sz w:val="18"/>
                <w:szCs w:val="18"/>
              </w:rPr>
            </w:pPr>
            <w:proofErr w:type="spellStart"/>
            <w:r w:rsidRPr="004B56E8">
              <w:rPr>
                <w:bCs/>
                <w:sz w:val="18"/>
                <w:szCs w:val="18"/>
              </w:rPr>
              <w:t>Nr.p.k</w:t>
            </w:r>
            <w:proofErr w:type="spellEnd"/>
            <w:r w:rsidRPr="004B56E8">
              <w:rPr>
                <w:bCs/>
                <w:sz w:val="18"/>
                <w:szCs w:val="18"/>
              </w:rPr>
              <w:t>.</w:t>
            </w:r>
          </w:p>
        </w:tc>
        <w:tc>
          <w:tcPr>
            <w:tcW w:w="3212" w:type="dxa"/>
            <w:vMerge w:val="restart"/>
          </w:tcPr>
          <w:p w14:paraId="774127C2" w14:textId="77777777" w:rsidR="001D248D" w:rsidRPr="004B56E8" w:rsidRDefault="001D248D">
            <w:pPr>
              <w:ind w:left="-108" w:right="-76"/>
              <w:contextualSpacing/>
              <w:rPr>
                <w:b w:val="0"/>
                <w:bCs/>
                <w:sz w:val="18"/>
                <w:szCs w:val="18"/>
              </w:rPr>
            </w:pPr>
            <w:r w:rsidRPr="004B56E8">
              <w:rPr>
                <w:bCs/>
                <w:sz w:val="18"/>
                <w:szCs w:val="18"/>
              </w:rPr>
              <w:t>Projekta nosaukums (aktivitāte)</w:t>
            </w:r>
          </w:p>
        </w:tc>
        <w:tc>
          <w:tcPr>
            <w:tcW w:w="1276" w:type="dxa"/>
            <w:vMerge w:val="restart"/>
          </w:tcPr>
          <w:p w14:paraId="199F397C" w14:textId="77777777" w:rsidR="001D248D" w:rsidRPr="004B56E8" w:rsidRDefault="001D248D">
            <w:pPr>
              <w:ind w:left="-108" w:right="-76"/>
              <w:contextualSpacing/>
              <w:rPr>
                <w:b w:val="0"/>
                <w:bCs/>
                <w:sz w:val="18"/>
                <w:szCs w:val="18"/>
              </w:rPr>
            </w:pPr>
            <w:r w:rsidRPr="004B56E8">
              <w:rPr>
                <w:bCs/>
                <w:sz w:val="18"/>
                <w:szCs w:val="18"/>
              </w:rPr>
              <w:t>Indikatīvās projekta izmaksas, EUR</w:t>
            </w:r>
          </w:p>
        </w:tc>
        <w:tc>
          <w:tcPr>
            <w:tcW w:w="5245" w:type="dxa"/>
            <w:gridSpan w:val="4"/>
          </w:tcPr>
          <w:p w14:paraId="0C6D1534" w14:textId="77777777" w:rsidR="001D248D" w:rsidRPr="004B56E8" w:rsidRDefault="001D248D">
            <w:pPr>
              <w:contextualSpacing/>
              <w:rPr>
                <w:b w:val="0"/>
                <w:bCs/>
                <w:sz w:val="18"/>
                <w:szCs w:val="18"/>
              </w:rPr>
            </w:pPr>
            <w:r w:rsidRPr="004B56E8">
              <w:rPr>
                <w:bCs/>
                <w:sz w:val="18"/>
                <w:szCs w:val="18"/>
              </w:rPr>
              <w:t>Finansējuma avoti, %</w:t>
            </w:r>
          </w:p>
        </w:tc>
        <w:tc>
          <w:tcPr>
            <w:tcW w:w="1417" w:type="dxa"/>
            <w:vMerge w:val="restart"/>
          </w:tcPr>
          <w:p w14:paraId="4FD3267C" w14:textId="77777777" w:rsidR="001D248D" w:rsidRPr="004B56E8" w:rsidRDefault="001D248D">
            <w:pPr>
              <w:ind w:left="-108" w:right="-108"/>
              <w:contextualSpacing/>
              <w:rPr>
                <w:b w:val="0"/>
                <w:bCs/>
                <w:sz w:val="18"/>
                <w:szCs w:val="18"/>
              </w:rPr>
            </w:pPr>
            <w:r w:rsidRPr="004B56E8">
              <w:rPr>
                <w:bCs/>
                <w:sz w:val="18"/>
                <w:szCs w:val="18"/>
              </w:rPr>
              <w:t>Projekta ieviešanas laiks</w:t>
            </w:r>
          </w:p>
        </w:tc>
        <w:tc>
          <w:tcPr>
            <w:tcW w:w="3119" w:type="dxa"/>
          </w:tcPr>
          <w:p w14:paraId="72783E88" w14:textId="77777777" w:rsidR="001D248D" w:rsidRPr="00033D76" w:rsidRDefault="001D248D">
            <w:pPr>
              <w:ind w:left="-108" w:right="-108"/>
              <w:contextualSpacing/>
              <w:rPr>
                <w:bCs/>
                <w:sz w:val="16"/>
                <w:szCs w:val="16"/>
              </w:rPr>
            </w:pPr>
          </w:p>
        </w:tc>
      </w:tr>
      <w:tr w:rsidR="001D248D" w:rsidRPr="004B56E8" w14:paraId="5DAD8C8C" w14:textId="77777777">
        <w:trPr>
          <w:cnfStyle w:val="100000000000" w:firstRow="1" w:lastRow="0" w:firstColumn="0" w:lastColumn="0" w:oddVBand="0" w:evenVBand="0" w:oddHBand="0" w:evenHBand="0" w:firstRowFirstColumn="0" w:firstRowLastColumn="0" w:lastRowFirstColumn="0" w:lastRowLastColumn="0"/>
          <w:tblHeader/>
        </w:trPr>
        <w:tc>
          <w:tcPr>
            <w:tcW w:w="616" w:type="dxa"/>
            <w:vMerge/>
          </w:tcPr>
          <w:p w14:paraId="519A0BB3" w14:textId="77777777" w:rsidR="001D248D" w:rsidRPr="004B56E8" w:rsidRDefault="001D248D">
            <w:pPr>
              <w:contextualSpacing/>
            </w:pPr>
          </w:p>
        </w:tc>
        <w:tc>
          <w:tcPr>
            <w:tcW w:w="3212" w:type="dxa"/>
            <w:vMerge/>
          </w:tcPr>
          <w:p w14:paraId="1DBFA87F" w14:textId="77777777" w:rsidR="001D248D" w:rsidRPr="004B56E8" w:rsidRDefault="001D248D">
            <w:pPr>
              <w:contextualSpacing/>
            </w:pPr>
          </w:p>
        </w:tc>
        <w:tc>
          <w:tcPr>
            <w:tcW w:w="1276" w:type="dxa"/>
            <w:vMerge/>
          </w:tcPr>
          <w:p w14:paraId="5CAFDB23" w14:textId="77777777" w:rsidR="001D248D" w:rsidRPr="004B56E8" w:rsidRDefault="001D248D">
            <w:pPr>
              <w:contextualSpacing/>
            </w:pPr>
          </w:p>
        </w:tc>
        <w:tc>
          <w:tcPr>
            <w:tcW w:w="1418" w:type="dxa"/>
            <w:shd w:val="clear" w:color="auto" w:fill="BFBFBF" w:themeFill="background1" w:themeFillShade="BF"/>
          </w:tcPr>
          <w:p w14:paraId="6176C719" w14:textId="77777777" w:rsidR="001D248D" w:rsidRPr="004B56E8" w:rsidRDefault="001D248D">
            <w:pPr>
              <w:ind w:left="-111" w:right="-108"/>
              <w:contextualSpacing/>
              <w:rPr>
                <w:sz w:val="16"/>
                <w:szCs w:val="16"/>
              </w:rPr>
            </w:pPr>
            <w:r w:rsidRPr="004B56E8">
              <w:rPr>
                <w:sz w:val="16"/>
                <w:szCs w:val="16"/>
              </w:rPr>
              <w:t>pašvaldības finansējums</w:t>
            </w:r>
          </w:p>
        </w:tc>
        <w:tc>
          <w:tcPr>
            <w:tcW w:w="1275" w:type="dxa"/>
            <w:shd w:val="clear" w:color="auto" w:fill="BFBFBF" w:themeFill="background1" w:themeFillShade="BF"/>
          </w:tcPr>
          <w:p w14:paraId="24C0EDD0" w14:textId="77777777" w:rsidR="001D248D" w:rsidRPr="004B56E8" w:rsidRDefault="001D248D">
            <w:pPr>
              <w:ind w:left="-111" w:right="-108"/>
              <w:contextualSpacing/>
              <w:rPr>
                <w:sz w:val="16"/>
                <w:szCs w:val="16"/>
              </w:rPr>
            </w:pPr>
            <w:r w:rsidRPr="004B56E8">
              <w:rPr>
                <w:sz w:val="16"/>
                <w:szCs w:val="16"/>
              </w:rPr>
              <w:t>ES fondu finansējums</w:t>
            </w:r>
          </w:p>
        </w:tc>
        <w:tc>
          <w:tcPr>
            <w:tcW w:w="1276" w:type="dxa"/>
            <w:shd w:val="clear" w:color="auto" w:fill="BFBFBF" w:themeFill="background1" w:themeFillShade="BF"/>
          </w:tcPr>
          <w:p w14:paraId="18701557" w14:textId="77777777" w:rsidR="001D248D" w:rsidRPr="004B56E8" w:rsidRDefault="001D248D">
            <w:pPr>
              <w:ind w:left="-111" w:right="-108"/>
              <w:contextualSpacing/>
              <w:rPr>
                <w:sz w:val="16"/>
                <w:szCs w:val="16"/>
              </w:rPr>
            </w:pPr>
            <w:r w:rsidRPr="004B56E8">
              <w:rPr>
                <w:sz w:val="16"/>
                <w:szCs w:val="16"/>
              </w:rPr>
              <w:t>valsts finansējums</w:t>
            </w:r>
          </w:p>
        </w:tc>
        <w:tc>
          <w:tcPr>
            <w:tcW w:w="1276" w:type="dxa"/>
            <w:shd w:val="clear" w:color="auto" w:fill="BFBFBF" w:themeFill="background1" w:themeFillShade="BF"/>
          </w:tcPr>
          <w:p w14:paraId="1EEF56BE" w14:textId="77777777" w:rsidR="001D248D" w:rsidRPr="004B56E8" w:rsidRDefault="001D248D">
            <w:pPr>
              <w:ind w:left="-111" w:right="-108"/>
              <w:contextualSpacing/>
              <w:rPr>
                <w:sz w:val="16"/>
                <w:szCs w:val="16"/>
              </w:rPr>
            </w:pPr>
            <w:r w:rsidRPr="004B56E8">
              <w:rPr>
                <w:sz w:val="16"/>
                <w:szCs w:val="16"/>
              </w:rPr>
              <w:t>cits finansējums</w:t>
            </w:r>
          </w:p>
        </w:tc>
        <w:tc>
          <w:tcPr>
            <w:tcW w:w="1417" w:type="dxa"/>
            <w:vMerge/>
          </w:tcPr>
          <w:p w14:paraId="5EDF69F9" w14:textId="77777777" w:rsidR="001D248D" w:rsidRPr="004B56E8" w:rsidRDefault="001D248D">
            <w:pPr>
              <w:contextualSpacing/>
            </w:pPr>
          </w:p>
        </w:tc>
        <w:tc>
          <w:tcPr>
            <w:tcW w:w="3119" w:type="dxa"/>
          </w:tcPr>
          <w:p w14:paraId="3BF16314" w14:textId="77777777" w:rsidR="001D248D" w:rsidRPr="006227C9" w:rsidRDefault="001D248D">
            <w:pPr>
              <w:contextualSpacing/>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29143020" w14:textId="77777777">
        <w:trPr>
          <w:cnfStyle w:val="100000000000" w:firstRow="1" w:lastRow="0" w:firstColumn="0" w:lastColumn="0" w:oddVBand="0" w:evenVBand="0" w:oddHBand="0" w:evenHBand="0" w:firstRowFirstColumn="0" w:firstRowLastColumn="0" w:lastRowFirstColumn="0" w:lastRowLastColumn="0"/>
          <w:tblHeader/>
        </w:trPr>
        <w:tc>
          <w:tcPr>
            <w:tcW w:w="616" w:type="dxa"/>
          </w:tcPr>
          <w:p w14:paraId="6C281EAE" w14:textId="77777777" w:rsidR="001D248D" w:rsidRPr="004B56E8" w:rsidRDefault="001D248D">
            <w:pPr>
              <w:contextualSpacing/>
            </w:pPr>
            <w:r>
              <w:t>1</w:t>
            </w:r>
          </w:p>
        </w:tc>
        <w:tc>
          <w:tcPr>
            <w:tcW w:w="3212" w:type="dxa"/>
          </w:tcPr>
          <w:p w14:paraId="5A2DDD9D" w14:textId="77777777" w:rsidR="001D248D" w:rsidRPr="004B56E8" w:rsidRDefault="001D248D">
            <w:pPr>
              <w:contextualSpacing/>
            </w:pPr>
            <w:r>
              <w:t>2</w:t>
            </w:r>
          </w:p>
        </w:tc>
        <w:tc>
          <w:tcPr>
            <w:tcW w:w="1276" w:type="dxa"/>
          </w:tcPr>
          <w:p w14:paraId="2C9BB929" w14:textId="77777777" w:rsidR="001D248D" w:rsidRPr="004B56E8" w:rsidRDefault="001D248D">
            <w:pPr>
              <w:contextualSpacing/>
            </w:pPr>
            <w:r>
              <w:t>3</w:t>
            </w:r>
          </w:p>
        </w:tc>
        <w:tc>
          <w:tcPr>
            <w:tcW w:w="1418" w:type="dxa"/>
            <w:shd w:val="clear" w:color="auto" w:fill="BFBFBF" w:themeFill="background1" w:themeFillShade="BF"/>
          </w:tcPr>
          <w:p w14:paraId="6D1B2DA9" w14:textId="77777777" w:rsidR="001D248D" w:rsidRPr="004B56E8" w:rsidRDefault="001D248D">
            <w:pPr>
              <w:ind w:left="-111" w:right="-108"/>
              <w:contextualSpacing/>
              <w:rPr>
                <w:sz w:val="16"/>
                <w:szCs w:val="16"/>
              </w:rPr>
            </w:pPr>
            <w:r>
              <w:rPr>
                <w:sz w:val="16"/>
                <w:szCs w:val="16"/>
              </w:rPr>
              <w:t>4</w:t>
            </w:r>
          </w:p>
        </w:tc>
        <w:tc>
          <w:tcPr>
            <w:tcW w:w="1275" w:type="dxa"/>
            <w:shd w:val="clear" w:color="auto" w:fill="BFBFBF" w:themeFill="background1" w:themeFillShade="BF"/>
          </w:tcPr>
          <w:p w14:paraId="46B3AF72" w14:textId="77777777" w:rsidR="001D248D" w:rsidRPr="004B56E8" w:rsidRDefault="001D248D">
            <w:pPr>
              <w:ind w:left="-111" w:right="-108"/>
              <w:contextualSpacing/>
              <w:rPr>
                <w:sz w:val="16"/>
                <w:szCs w:val="16"/>
              </w:rPr>
            </w:pPr>
            <w:r>
              <w:rPr>
                <w:sz w:val="16"/>
                <w:szCs w:val="16"/>
              </w:rPr>
              <w:t>5</w:t>
            </w:r>
          </w:p>
        </w:tc>
        <w:tc>
          <w:tcPr>
            <w:tcW w:w="1276" w:type="dxa"/>
            <w:shd w:val="clear" w:color="auto" w:fill="BFBFBF" w:themeFill="background1" w:themeFillShade="BF"/>
          </w:tcPr>
          <w:p w14:paraId="765E7669" w14:textId="77777777" w:rsidR="001D248D" w:rsidRPr="004B56E8" w:rsidRDefault="001D248D">
            <w:pPr>
              <w:ind w:left="-111" w:right="-108"/>
              <w:contextualSpacing/>
              <w:rPr>
                <w:sz w:val="16"/>
                <w:szCs w:val="16"/>
              </w:rPr>
            </w:pPr>
            <w:r>
              <w:rPr>
                <w:sz w:val="16"/>
                <w:szCs w:val="16"/>
              </w:rPr>
              <w:t>6</w:t>
            </w:r>
          </w:p>
        </w:tc>
        <w:tc>
          <w:tcPr>
            <w:tcW w:w="1276" w:type="dxa"/>
            <w:shd w:val="clear" w:color="auto" w:fill="BFBFBF" w:themeFill="background1" w:themeFillShade="BF"/>
          </w:tcPr>
          <w:p w14:paraId="20F19DB9" w14:textId="77777777" w:rsidR="001D248D" w:rsidRPr="004B56E8" w:rsidRDefault="001D248D">
            <w:pPr>
              <w:ind w:left="-111" w:right="-108"/>
              <w:contextualSpacing/>
              <w:rPr>
                <w:sz w:val="16"/>
                <w:szCs w:val="16"/>
              </w:rPr>
            </w:pPr>
            <w:r>
              <w:rPr>
                <w:sz w:val="16"/>
                <w:szCs w:val="16"/>
              </w:rPr>
              <w:t>7</w:t>
            </w:r>
          </w:p>
        </w:tc>
        <w:tc>
          <w:tcPr>
            <w:tcW w:w="1417" w:type="dxa"/>
          </w:tcPr>
          <w:p w14:paraId="703C742E" w14:textId="77777777" w:rsidR="001D248D" w:rsidRPr="004B56E8" w:rsidRDefault="001D248D">
            <w:pPr>
              <w:contextualSpacing/>
            </w:pPr>
            <w:r>
              <w:t>8</w:t>
            </w:r>
          </w:p>
        </w:tc>
        <w:tc>
          <w:tcPr>
            <w:tcW w:w="3119" w:type="dxa"/>
          </w:tcPr>
          <w:p w14:paraId="5A420ED5" w14:textId="77777777" w:rsidR="001D248D" w:rsidRDefault="001D248D">
            <w:pPr>
              <w:contextualSpacing/>
              <w:rPr>
                <w:sz w:val="16"/>
                <w:szCs w:val="16"/>
              </w:rPr>
            </w:pPr>
            <w:r>
              <w:rPr>
                <w:sz w:val="16"/>
                <w:szCs w:val="16"/>
              </w:rPr>
              <w:t>9</w:t>
            </w:r>
          </w:p>
        </w:tc>
      </w:tr>
      <w:tr w:rsidR="001D248D" w:rsidRPr="004B56E8" w14:paraId="7D9CC970" w14:textId="77777777">
        <w:trPr>
          <w:trHeight w:val="60"/>
        </w:trPr>
        <w:tc>
          <w:tcPr>
            <w:tcW w:w="616" w:type="dxa"/>
          </w:tcPr>
          <w:p w14:paraId="3498BBB5" w14:textId="77777777" w:rsidR="001D248D" w:rsidRPr="004B56E8" w:rsidRDefault="001D248D">
            <w:pPr>
              <w:contextualSpacing/>
            </w:pPr>
            <w:r>
              <w:t>1.</w:t>
            </w:r>
          </w:p>
        </w:tc>
        <w:tc>
          <w:tcPr>
            <w:tcW w:w="3212" w:type="dxa"/>
          </w:tcPr>
          <w:p w14:paraId="6265CBF8" w14:textId="77777777" w:rsidR="001D248D" w:rsidRPr="004B56E8" w:rsidRDefault="001D248D">
            <w:pPr>
              <w:contextualSpacing/>
            </w:pPr>
            <w:r>
              <w:rPr>
                <w:bCs/>
              </w:rPr>
              <w:t>C8</w:t>
            </w:r>
            <w:r w:rsidRPr="008971F4">
              <w:rPr>
                <w:bCs/>
              </w:rPr>
              <w:t>.</w:t>
            </w:r>
            <w:r>
              <w:rPr>
                <w:bCs/>
              </w:rPr>
              <w:t>1.1</w:t>
            </w:r>
            <w:r w:rsidRPr="008971F4">
              <w:rPr>
                <w:bCs/>
              </w:rPr>
              <w:t>.</w:t>
            </w:r>
            <w:r w:rsidRPr="00774191">
              <w:rPr>
                <w:bCs/>
              </w:rPr>
              <w:t>1. Projekta “Ekoskola”</w:t>
            </w:r>
            <w:r>
              <w:rPr>
                <w:bCs/>
              </w:rPr>
              <w:t xml:space="preserve"> </w:t>
            </w:r>
            <w:r w:rsidRPr="00774191">
              <w:rPr>
                <w:bCs/>
              </w:rPr>
              <w:t>ieviešana</w:t>
            </w:r>
          </w:p>
        </w:tc>
        <w:tc>
          <w:tcPr>
            <w:tcW w:w="1276" w:type="dxa"/>
          </w:tcPr>
          <w:p w14:paraId="764ED24A" w14:textId="77777777" w:rsidR="001D248D" w:rsidRPr="004B56E8" w:rsidRDefault="001D248D">
            <w:pPr>
              <w:ind w:left="-43"/>
              <w:contextualSpacing/>
              <w:jc w:val="right"/>
            </w:pPr>
            <w:r>
              <w:t>70 000</w:t>
            </w:r>
          </w:p>
        </w:tc>
        <w:tc>
          <w:tcPr>
            <w:tcW w:w="1418" w:type="dxa"/>
          </w:tcPr>
          <w:p w14:paraId="48E661FC" w14:textId="77777777" w:rsidR="001D248D" w:rsidRPr="004B56E8" w:rsidRDefault="001D248D">
            <w:pPr>
              <w:ind w:left="-43"/>
              <w:contextualSpacing/>
              <w:jc w:val="right"/>
            </w:pPr>
            <w:r w:rsidRPr="004B56E8">
              <w:rPr>
                <w:bCs/>
              </w:rPr>
              <w:t>90</w:t>
            </w:r>
          </w:p>
        </w:tc>
        <w:tc>
          <w:tcPr>
            <w:tcW w:w="1275" w:type="dxa"/>
          </w:tcPr>
          <w:p w14:paraId="4949D930" w14:textId="77777777" w:rsidR="001D248D" w:rsidRPr="004B56E8" w:rsidRDefault="001D248D">
            <w:pPr>
              <w:ind w:left="-43"/>
              <w:contextualSpacing/>
              <w:jc w:val="right"/>
            </w:pPr>
          </w:p>
        </w:tc>
        <w:tc>
          <w:tcPr>
            <w:tcW w:w="1276" w:type="dxa"/>
          </w:tcPr>
          <w:p w14:paraId="311DDBB5" w14:textId="77777777" w:rsidR="001D248D" w:rsidRPr="004B56E8" w:rsidRDefault="001D248D">
            <w:pPr>
              <w:ind w:left="-43"/>
              <w:contextualSpacing/>
              <w:jc w:val="right"/>
            </w:pPr>
          </w:p>
        </w:tc>
        <w:tc>
          <w:tcPr>
            <w:tcW w:w="1276" w:type="dxa"/>
          </w:tcPr>
          <w:p w14:paraId="61827D5A" w14:textId="77777777" w:rsidR="001D248D" w:rsidRPr="004B56E8" w:rsidRDefault="001D248D">
            <w:pPr>
              <w:ind w:left="-43"/>
              <w:contextualSpacing/>
              <w:jc w:val="right"/>
            </w:pPr>
            <w:r w:rsidRPr="004B56E8">
              <w:rPr>
                <w:bCs/>
              </w:rPr>
              <w:t>10</w:t>
            </w:r>
          </w:p>
        </w:tc>
        <w:tc>
          <w:tcPr>
            <w:tcW w:w="1417" w:type="dxa"/>
          </w:tcPr>
          <w:p w14:paraId="660FD44A" w14:textId="77777777" w:rsidR="001D248D" w:rsidRPr="00B75C6E" w:rsidRDefault="001D248D">
            <w:pPr>
              <w:ind w:left="-43"/>
              <w:contextualSpacing/>
              <w:jc w:val="center"/>
              <w:rPr>
                <w:bCs/>
              </w:rPr>
            </w:pPr>
            <w:r w:rsidRPr="00B75C6E">
              <w:rPr>
                <w:bCs/>
              </w:rPr>
              <w:t>2021.-2027.</w:t>
            </w:r>
          </w:p>
        </w:tc>
        <w:tc>
          <w:tcPr>
            <w:tcW w:w="3119" w:type="dxa"/>
          </w:tcPr>
          <w:p w14:paraId="084FF89F" w14:textId="77777777" w:rsidR="001D248D" w:rsidRPr="00820587" w:rsidRDefault="001D248D">
            <w:pPr>
              <w:jc w:val="center"/>
              <w:rPr>
                <w:bCs/>
                <w:sz w:val="16"/>
                <w:szCs w:val="16"/>
              </w:rPr>
            </w:pPr>
            <w:r w:rsidRPr="00820587">
              <w:rPr>
                <w:sz w:val="18"/>
                <w:szCs w:val="18"/>
              </w:rPr>
              <w:t>Pasākums tiek pildīts atbilstoši plānam</w:t>
            </w:r>
            <w:r w:rsidRPr="00820587">
              <w:rPr>
                <w:bCs/>
                <w:sz w:val="16"/>
                <w:szCs w:val="16"/>
              </w:rPr>
              <w:t xml:space="preserve"> </w:t>
            </w:r>
          </w:p>
          <w:p w14:paraId="7F01A827" w14:textId="77777777" w:rsidR="001D248D" w:rsidRPr="00820587" w:rsidRDefault="001D248D">
            <w:pPr>
              <w:ind w:left="-43"/>
              <w:contextualSpacing/>
              <w:jc w:val="center"/>
              <w:rPr>
                <w:sz w:val="16"/>
                <w:szCs w:val="16"/>
              </w:rPr>
            </w:pPr>
          </w:p>
        </w:tc>
      </w:tr>
      <w:tr w:rsidR="001D248D" w:rsidRPr="004B56E8" w14:paraId="76E14A25" w14:textId="77777777">
        <w:trPr>
          <w:trHeight w:val="60"/>
        </w:trPr>
        <w:tc>
          <w:tcPr>
            <w:tcW w:w="616" w:type="dxa"/>
          </w:tcPr>
          <w:p w14:paraId="02E8D5D6" w14:textId="77777777" w:rsidR="001D248D" w:rsidRPr="004B56E8" w:rsidRDefault="001D248D">
            <w:pPr>
              <w:contextualSpacing/>
            </w:pPr>
            <w:r>
              <w:t>2.</w:t>
            </w:r>
          </w:p>
        </w:tc>
        <w:tc>
          <w:tcPr>
            <w:tcW w:w="3212" w:type="dxa"/>
          </w:tcPr>
          <w:p w14:paraId="396027DE" w14:textId="77777777" w:rsidR="001D248D" w:rsidRPr="004B56E8" w:rsidRDefault="001D248D">
            <w:pPr>
              <w:contextualSpacing/>
            </w:pPr>
            <w:r w:rsidRPr="008971F4">
              <w:rPr>
                <w:bCs/>
              </w:rPr>
              <w:t>Ā</w:t>
            </w:r>
            <w:r>
              <w:rPr>
                <w:bCs/>
              </w:rPr>
              <w:t>8</w:t>
            </w:r>
            <w:r w:rsidRPr="008971F4">
              <w:rPr>
                <w:bCs/>
              </w:rPr>
              <w:t>.1.</w:t>
            </w:r>
            <w:r>
              <w:rPr>
                <w:bCs/>
              </w:rPr>
              <w:t>4</w:t>
            </w:r>
            <w:r w:rsidRPr="008971F4">
              <w:rPr>
                <w:bCs/>
              </w:rPr>
              <w:t>.1. Reģionālā metodiskā cent</w:t>
            </w:r>
            <w:r>
              <w:rPr>
                <w:bCs/>
              </w:rPr>
              <w:t>r</w:t>
            </w:r>
            <w:r w:rsidRPr="008971F4">
              <w:rPr>
                <w:bCs/>
              </w:rPr>
              <w:t>a un vienotas pārvaldības sistēmas izveide</w:t>
            </w:r>
            <w:r>
              <w:rPr>
                <w:bCs/>
              </w:rPr>
              <w:t xml:space="preserve"> </w:t>
            </w:r>
            <w:r w:rsidRPr="008971F4">
              <w:rPr>
                <w:bCs/>
              </w:rPr>
              <w:t>Ādažos (Ādaži, Carnikava, Saulkrasti, Garkalne)</w:t>
            </w:r>
          </w:p>
        </w:tc>
        <w:tc>
          <w:tcPr>
            <w:tcW w:w="1276" w:type="dxa"/>
          </w:tcPr>
          <w:p w14:paraId="38E6412C" w14:textId="77777777" w:rsidR="001D248D" w:rsidRPr="004B56E8" w:rsidRDefault="001D248D">
            <w:pPr>
              <w:ind w:left="-43"/>
              <w:contextualSpacing/>
              <w:jc w:val="right"/>
            </w:pPr>
            <w:r w:rsidRPr="004B56E8">
              <w:rPr>
                <w:bCs/>
              </w:rPr>
              <w:t>250 000</w:t>
            </w:r>
          </w:p>
        </w:tc>
        <w:tc>
          <w:tcPr>
            <w:tcW w:w="1418" w:type="dxa"/>
          </w:tcPr>
          <w:p w14:paraId="745F1770" w14:textId="77777777" w:rsidR="001D248D" w:rsidRPr="000A5C8C" w:rsidRDefault="001D248D">
            <w:pPr>
              <w:ind w:left="-43"/>
              <w:contextualSpacing/>
              <w:jc w:val="right"/>
              <w:rPr>
                <w:bCs/>
              </w:rPr>
            </w:pPr>
            <w:r w:rsidRPr="000A5C8C">
              <w:rPr>
                <w:bCs/>
              </w:rPr>
              <w:t>x</w:t>
            </w:r>
          </w:p>
        </w:tc>
        <w:tc>
          <w:tcPr>
            <w:tcW w:w="1275" w:type="dxa"/>
          </w:tcPr>
          <w:p w14:paraId="7F131773" w14:textId="77777777" w:rsidR="001D248D" w:rsidRPr="000A5C8C" w:rsidRDefault="001D248D">
            <w:pPr>
              <w:ind w:left="-43"/>
              <w:contextualSpacing/>
              <w:jc w:val="right"/>
              <w:rPr>
                <w:bCs/>
                <w:strike/>
              </w:rPr>
            </w:pPr>
          </w:p>
        </w:tc>
        <w:tc>
          <w:tcPr>
            <w:tcW w:w="1276" w:type="dxa"/>
          </w:tcPr>
          <w:p w14:paraId="1A77890C" w14:textId="77777777" w:rsidR="001D248D" w:rsidRPr="000A5C8C" w:rsidRDefault="001D248D">
            <w:pPr>
              <w:ind w:left="-43"/>
              <w:contextualSpacing/>
              <w:jc w:val="right"/>
              <w:rPr>
                <w:bCs/>
              </w:rPr>
            </w:pPr>
          </w:p>
        </w:tc>
        <w:tc>
          <w:tcPr>
            <w:tcW w:w="1276" w:type="dxa"/>
          </w:tcPr>
          <w:p w14:paraId="76D144FB" w14:textId="77777777" w:rsidR="001D248D" w:rsidRPr="000A5C8C" w:rsidRDefault="001D248D">
            <w:pPr>
              <w:ind w:left="-43"/>
              <w:contextualSpacing/>
              <w:jc w:val="right"/>
              <w:rPr>
                <w:bCs/>
              </w:rPr>
            </w:pPr>
            <w:r w:rsidRPr="000A5C8C">
              <w:rPr>
                <w:bCs/>
              </w:rPr>
              <w:t>x</w:t>
            </w:r>
          </w:p>
        </w:tc>
        <w:tc>
          <w:tcPr>
            <w:tcW w:w="1417" w:type="dxa"/>
          </w:tcPr>
          <w:p w14:paraId="55505728" w14:textId="77777777" w:rsidR="001D248D" w:rsidRPr="001F4BBF" w:rsidRDefault="001D248D">
            <w:pPr>
              <w:ind w:left="-43"/>
              <w:contextualSpacing/>
              <w:jc w:val="center"/>
              <w:rPr>
                <w:bCs/>
              </w:rPr>
            </w:pPr>
            <w:r w:rsidRPr="001F4BBF">
              <w:rPr>
                <w:bCs/>
              </w:rPr>
              <w:t>2024.- 2026.</w:t>
            </w:r>
          </w:p>
        </w:tc>
        <w:tc>
          <w:tcPr>
            <w:tcW w:w="3119" w:type="dxa"/>
          </w:tcPr>
          <w:p w14:paraId="062C6AAF" w14:textId="77777777" w:rsidR="001D248D" w:rsidRPr="00820587" w:rsidRDefault="001D248D">
            <w:pPr>
              <w:jc w:val="center"/>
              <w:rPr>
                <w:sz w:val="18"/>
                <w:szCs w:val="18"/>
              </w:rPr>
            </w:pPr>
            <w:r w:rsidRPr="00820587">
              <w:rPr>
                <w:sz w:val="18"/>
                <w:szCs w:val="18"/>
              </w:rPr>
              <w:t>Pasākums tiek pildīts atbilstoši plānam</w:t>
            </w:r>
          </w:p>
          <w:p w14:paraId="7105642F" w14:textId="77777777" w:rsidR="001D248D" w:rsidRPr="00820587" w:rsidRDefault="001D248D">
            <w:pPr>
              <w:ind w:left="-43"/>
              <w:contextualSpacing/>
              <w:jc w:val="center"/>
              <w:rPr>
                <w:sz w:val="16"/>
                <w:szCs w:val="16"/>
              </w:rPr>
            </w:pPr>
          </w:p>
        </w:tc>
      </w:tr>
      <w:tr w:rsidR="001D248D" w:rsidRPr="004B56E8" w14:paraId="4BEBE2B2" w14:textId="77777777">
        <w:trPr>
          <w:trHeight w:val="60"/>
        </w:trPr>
        <w:tc>
          <w:tcPr>
            <w:tcW w:w="616" w:type="dxa"/>
          </w:tcPr>
          <w:p w14:paraId="3BE65D03" w14:textId="77777777" w:rsidR="001D248D" w:rsidRPr="004B56E8" w:rsidRDefault="001D248D">
            <w:pPr>
              <w:contextualSpacing/>
            </w:pPr>
            <w:r>
              <w:t>3.</w:t>
            </w:r>
          </w:p>
        </w:tc>
        <w:tc>
          <w:tcPr>
            <w:tcW w:w="3212" w:type="dxa"/>
          </w:tcPr>
          <w:p w14:paraId="0F8B0167" w14:textId="77777777" w:rsidR="001D248D" w:rsidRPr="008971F4" w:rsidRDefault="001D248D">
            <w:pPr>
              <w:contextualSpacing/>
              <w:rPr>
                <w:bCs/>
              </w:rPr>
            </w:pPr>
            <w:r w:rsidRPr="008971F4">
              <w:rPr>
                <w:bCs/>
              </w:rPr>
              <w:t>Ā</w:t>
            </w:r>
            <w:r>
              <w:rPr>
                <w:bCs/>
              </w:rPr>
              <w:t>8</w:t>
            </w:r>
            <w:r w:rsidRPr="008971F4">
              <w:rPr>
                <w:bCs/>
              </w:rPr>
              <w:t>.1.1.1</w:t>
            </w:r>
            <w:r w:rsidRPr="008971F4">
              <w:rPr>
                <w:rFonts w:eastAsia="Times New Roman"/>
                <w:bCs/>
              </w:rPr>
              <w:t xml:space="preserve">. </w:t>
            </w:r>
            <w:r w:rsidRPr="008971F4">
              <w:rPr>
                <w:bCs/>
              </w:rPr>
              <w:t>EKO izglītības programmu īstenošana (dabas resursu pieejamība)</w:t>
            </w:r>
          </w:p>
        </w:tc>
        <w:tc>
          <w:tcPr>
            <w:tcW w:w="1276" w:type="dxa"/>
          </w:tcPr>
          <w:p w14:paraId="62C18091" w14:textId="77777777" w:rsidR="001D248D" w:rsidRPr="005B7471" w:rsidRDefault="001D248D">
            <w:pPr>
              <w:ind w:left="-43"/>
              <w:contextualSpacing/>
              <w:jc w:val="right"/>
              <w:rPr>
                <w:bCs/>
                <w:highlight w:val="yellow"/>
              </w:rPr>
            </w:pPr>
            <w:r w:rsidRPr="004B56E8">
              <w:t>80 000</w:t>
            </w:r>
          </w:p>
        </w:tc>
        <w:tc>
          <w:tcPr>
            <w:tcW w:w="1418" w:type="dxa"/>
          </w:tcPr>
          <w:p w14:paraId="346E24B3" w14:textId="77777777" w:rsidR="001D248D" w:rsidRPr="004B56E8" w:rsidRDefault="001D248D">
            <w:pPr>
              <w:ind w:left="-43"/>
              <w:contextualSpacing/>
              <w:jc w:val="right"/>
              <w:rPr>
                <w:bCs/>
              </w:rPr>
            </w:pPr>
          </w:p>
        </w:tc>
        <w:tc>
          <w:tcPr>
            <w:tcW w:w="1275" w:type="dxa"/>
          </w:tcPr>
          <w:p w14:paraId="0082C1B2" w14:textId="77777777" w:rsidR="001D248D" w:rsidRPr="004B56E8" w:rsidRDefault="001D248D">
            <w:pPr>
              <w:ind w:left="-43"/>
              <w:contextualSpacing/>
              <w:jc w:val="right"/>
            </w:pPr>
          </w:p>
        </w:tc>
        <w:tc>
          <w:tcPr>
            <w:tcW w:w="1276" w:type="dxa"/>
          </w:tcPr>
          <w:p w14:paraId="334D74E6" w14:textId="77777777" w:rsidR="001D248D" w:rsidRPr="004B56E8" w:rsidRDefault="001D248D">
            <w:pPr>
              <w:ind w:left="-43"/>
              <w:contextualSpacing/>
              <w:jc w:val="right"/>
            </w:pPr>
          </w:p>
        </w:tc>
        <w:tc>
          <w:tcPr>
            <w:tcW w:w="1276" w:type="dxa"/>
          </w:tcPr>
          <w:p w14:paraId="3D8A6DFA" w14:textId="77777777" w:rsidR="001D248D" w:rsidRPr="004B56E8" w:rsidRDefault="001D248D">
            <w:pPr>
              <w:ind w:left="-43"/>
              <w:contextualSpacing/>
              <w:jc w:val="right"/>
            </w:pPr>
            <w:r w:rsidRPr="004B56E8">
              <w:t>100</w:t>
            </w:r>
          </w:p>
        </w:tc>
        <w:tc>
          <w:tcPr>
            <w:tcW w:w="1417" w:type="dxa"/>
          </w:tcPr>
          <w:p w14:paraId="02A9EDAC" w14:textId="77777777" w:rsidR="001D248D" w:rsidRPr="00B75C6E" w:rsidRDefault="001D248D">
            <w:pPr>
              <w:ind w:left="-43"/>
              <w:contextualSpacing/>
              <w:jc w:val="center"/>
              <w:rPr>
                <w:bCs/>
                <w:color w:val="000000"/>
              </w:rPr>
            </w:pPr>
            <w:r w:rsidRPr="00B75C6E">
              <w:rPr>
                <w:bCs/>
              </w:rPr>
              <w:t>2022.-2027.</w:t>
            </w:r>
          </w:p>
        </w:tc>
        <w:tc>
          <w:tcPr>
            <w:tcW w:w="3119" w:type="dxa"/>
          </w:tcPr>
          <w:p w14:paraId="4C0F932F" w14:textId="77777777" w:rsidR="001D248D" w:rsidRPr="00820587" w:rsidRDefault="001D248D">
            <w:pPr>
              <w:ind w:left="-43"/>
              <w:contextualSpacing/>
              <w:jc w:val="center"/>
              <w:rPr>
                <w:bCs/>
                <w:sz w:val="16"/>
                <w:szCs w:val="16"/>
              </w:rPr>
            </w:pPr>
            <w:r w:rsidRPr="00820587">
              <w:rPr>
                <w:sz w:val="18"/>
                <w:szCs w:val="18"/>
              </w:rPr>
              <w:t>Pasākums tiek pildīts atbilstoši plānam</w:t>
            </w:r>
            <w:r w:rsidRPr="00820587">
              <w:rPr>
                <w:bCs/>
                <w:sz w:val="16"/>
                <w:szCs w:val="16"/>
              </w:rPr>
              <w:t xml:space="preserve"> </w:t>
            </w:r>
          </w:p>
          <w:p w14:paraId="0C8E58A8" w14:textId="77777777" w:rsidR="001D248D" w:rsidRPr="00820587" w:rsidRDefault="001D248D">
            <w:pPr>
              <w:ind w:left="-43"/>
              <w:contextualSpacing/>
              <w:jc w:val="center"/>
              <w:rPr>
                <w:sz w:val="18"/>
                <w:szCs w:val="18"/>
              </w:rPr>
            </w:pPr>
          </w:p>
        </w:tc>
      </w:tr>
      <w:tr w:rsidR="001D248D" w:rsidRPr="004B56E8" w14:paraId="6ED4AEA8" w14:textId="77777777">
        <w:trPr>
          <w:trHeight w:val="60"/>
        </w:trPr>
        <w:tc>
          <w:tcPr>
            <w:tcW w:w="616" w:type="dxa"/>
          </w:tcPr>
          <w:p w14:paraId="3364B350" w14:textId="77777777" w:rsidR="001D248D" w:rsidRPr="004B56E8" w:rsidRDefault="001D248D">
            <w:pPr>
              <w:contextualSpacing/>
            </w:pPr>
            <w:r>
              <w:t>4.</w:t>
            </w:r>
          </w:p>
        </w:tc>
        <w:tc>
          <w:tcPr>
            <w:tcW w:w="3212" w:type="dxa"/>
          </w:tcPr>
          <w:p w14:paraId="393FC613" w14:textId="77777777" w:rsidR="001D248D" w:rsidRPr="008971F4" w:rsidRDefault="001D248D">
            <w:pPr>
              <w:contextualSpacing/>
              <w:rPr>
                <w:bCs/>
              </w:rPr>
            </w:pPr>
            <w:r>
              <w:rPr>
                <w:bCs/>
              </w:rPr>
              <w:t>C8</w:t>
            </w:r>
            <w:r w:rsidRPr="008971F4">
              <w:rPr>
                <w:bCs/>
              </w:rPr>
              <w:t>.</w:t>
            </w:r>
            <w:r>
              <w:rPr>
                <w:bCs/>
              </w:rPr>
              <w:t>1.1</w:t>
            </w:r>
            <w:r w:rsidRPr="008971F4">
              <w:rPr>
                <w:bCs/>
              </w:rPr>
              <w:t>.</w:t>
            </w:r>
            <w:r>
              <w:rPr>
                <w:bCs/>
              </w:rPr>
              <w:t>2</w:t>
            </w:r>
            <w:r w:rsidRPr="00774191">
              <w:rPr>
                <w:bCs/>
              </w:rPr>
              <w:t>. EKO izglītības programmu īstenošana (dabas resursu pieejamība)</w:t>
            </w:r>
          </w:p>
        </w:tc>
        <w:tc>
          <w:tcPr>
            <w:tcW w:w="1276" w:type="dxa"/>
          </w:tcPr>
          <w:p w14:paraId="5E9EA1B7" w14:textId="77777777" w:rsidR="001D248D" w:rsidRPr="004B56E8" w:rsidRDefault="001D248D">
            <w:pPr>
              <w:ind w:left="-43"/>
              <w:contextualSpacing/>
              <w:jc w:val="right"/>
            </w:pPr>
            <w:r w:rsidRPr="004B56E8">
              <w:t>80 000</w:t>
            </w:r>
          </w:p>
        </w:tc>
        <w:tc>
          <w:tcPr>
            <w:tcW w:w="1418" w:type="dxa"/>
          </w:tcPr>
          <w:p w14:paraId="06AEC905" w14:textId="77777777" w:rsidR="001D248D" w:rsidRPr="004B56E8" w:rsidRDefault="001D248D">
            <w:pPr>
              <w:ind w:left="-43"/>
              <w:contextualSpacing/>
              <w:jc w:val="right"/>
              <w:rPr>
                <w:bCs/>
              </w:rPr>
            </w:pPr>
          </w:p>
        </w:tc>
        <w:tc>
          <w:tcPr>
            <w:tcW w:w="1275" w:type="dxa"/>
          </w:tcPr>
          <w:p w14:paraId="7A6268A1" w14:textId="77777777" w:rsidR="001D248D" w:rsidRPr="004B56E8" w:rsidRDefault="001D248D">
            <w:pPr>
              <w:ind w:left="-43"/>
              <w:contextualSpacing/>
              <w:jc w:val="right"/>
            </w:pPr>
          </w:p>
        </w:tc>
        <w:tc>
          <w:tcPr>
            <w:tcW w:w="1276" w:type="dxa"/>
          </w:tcPr>
          <w:p w14:paraId="2C54E1F3" w14:textId="77777777" w:rsidR="001D248D" w:rsidRPr="004B56E8" w:rsidRDefault="001D248D">
            <w:pPr>
              <w:ind w:left="-43"/>
              <w:contextualSpacing/>
              <w:jc w:val="right"/>
            </w:pPr>
          </w:p>
        </w:tc>
        <w:tc>
          <w:tcPr>
            <w:tcW w:w="1276" w:type="dxa"/>
          </w:tcPr>
          <w:p w14:paraId="4F6CEBB0" w14:textId="77777777" w:rsidR="001D248D" w:rsidRPr="004B56E8" w:rsidRDefault="001D248D">
            <w:pPr>
              <w:ind w:left="-43"/>
              <w:contextualSpacing/>
              <w:jc w:val="right"/>
            </w:pPr>
            <w:r w:rsidRPr="004B56E8">
              <w:t>100</w:t>
            </w:r>
          </w:p>
        </w:tc>
        <w:tc>
          <w:tcPr>
            <w:tcW w:w="1417" w:type="dxa"/>
          </w:tcPr>
          <w:p w14:paraId="209A928F" w14:textId="77777777" w:rsidR="001D248D" w:rsidRPr="00B75C6E" w:rsidRDefault="001D248D">
            <w:pPr>
              <w:ind w:left="-43"/>
              <w:contextualSpacing/>
              <w:jc w:val="center"/>
              <w:rPr>
                <w:bCs/>
              </w:rPr>
            </w:pPr>
            <w:r w:rsidRPr="00B75C6E">
              <w:rPr>
                <w:bCs/>
              </w:rPr>
              <w:t>2021.-2027.</w:t>
            </w:r>
          </w:p>
        </w:tc>
        <w:tc>
          <w:tcPr>
            <w:tcW w:w="3119" w:type="dxa"/>
          </w:tcPr>
          <w:p w14:paraId="64F546B2" w14:textId="77777777" w:rsidR="001D248D" w:rsidRPr="00820587" w:rsidRDefault="001D248D">
            <w:pPr>
              <w:jc w:val="center"/>
              <w:rPr>
                <w:bCs/>
                <w:sz w:val="16"/>
                <w:szCs w:val="16"/>
              </w:rPr>
            </w:pPr>
            <w:r w:rsidRPr="00820587">
              <w:rPr>
                <w:sz w:val="18"/>
                <w:szCs w:val="18"/>
              </w:rPr>
              <w:t>Pasākums tiek pildīts atbilstoši plānam</w:t>
            </w:r>
            <w:r w:rsidRPr="00820587">
              <w:rPr>
                <w:bCs/>
                <w:sz w:val="16"/>
                <w:szCs w:val="16"/>
              </w:rPr>
              <w:t xml:space="preserve"> </w:t>
            </w:r>
          </w:p>
          <w:p w14:paraId="30A61732" w14:textId="77777777" w:rsidR="001D248D" w:rsidRPr="00820587" w:rsidRDefault="001D248D">
            <w:pPr>
              <w:ind w:left="-43"/>
              <w:contextualSpacing/>
              <w:jc w:val="center"/>
              <w:rPr>
                <w:sz w:val="18"/>
                <w:szCs w:val="18"/>
              </w:rPr>
            </w:pPr>
          </w:p>
        </w:tc>
      </w:tr>
    </w:tbl>
    <w:p w14:paraId="171909A8" w14:textId="77777777" w:rsidR="002850D4" w:rsidRPr="002750D5" w:rsidRDefault="002850D4" w:rsidP="002850D4">
      <w:pPr>
        <w:rPr>
          <w:rFonts w:ascii="Times New Roman" w:hAnsi="Times New Roman"/>
          <w:highlight w:val="yellow"/>
        </w:rPr>
      </w:pPr>
    </w:p>
    <w:p w14:paraId="3694432E"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196" w:name="_Toc78304783"/>
      <w:bookmarkStart w:id="197" w:name="_Toc137114445"/>
      <w:bookmarkStart w:id="198" w:name="_Toc137114581"/>
      <w:bookmarkStart w:id="199" w:name="_Toc165020519"/>
      <w:bookmarkStart w:id="200" w:name="_Toc166573810"/>
      <w:bookmarkStart w:id="201" w:name="_Toc167359165"/>
      <w:bookmarkStart w:id="202" w:name="_Toc167359717"/>
      <w:bookmarkStart w:id="203" w:name="_Toc169073876"/>
      <w:bookmarkStart w:id="204" w:name="_Toc199941568"/>
      <w:bookmarkStart w:id="205" w:name="_Toc199941739"/>
      <w:bookmarkStart w:id="206" w:name="_Toc200533736"/>
      <w:r w:rsidRPr="004A715E">
        <w:rPr>
          <w:rFonts w:ascii="Times New Roman" w:hAnsi="Times New Roman" w:cs="Times New Roman"/>
          <w:color w:val="auto"/>
        </w:rPr>
        <w:t>VTP9:  Daudzveidīgu sociālo un veselības pakalpojumu pieejamība</w:t>
      </w:r>
      <w:bookmarkEnd w:id="196"/>
      <w:bookmarkEnd w:id="197"/>
      <w:bookmarkEnd w:id="198"/>
      <w:bookmarkEnd w:id="199"/>
      <w:bookmarkEnd w:id="200"/>
      <w:bookmarkEnd w:id="201"/>
      <w:bookmarkEnd w:id="202"/>
      <w:bookmarkEnd w:id="203"/>
      <w:bookmarkEnd w:id="204"/>
      <w:bookmarkEnd w:id="205"/>
      <w:bookmarkEnd w:id="206"/>
    </w:p>
    <w:tbl>
      <w:tblPr>
        <w:tblStyle w:val="peleka"/>
        <w:tblW w:w="14885" w:type="dxa"/>
        <w:tblInd w:w="-431" w:type="dxa"/>
        <w:tblLayout w:type="fixed"/>
        <w:tblLook w:val="04A0" w:firstRow="1" w:lastRow="0" w:firstColumn="1" w:lastColumn="0" w:noHBand="0" w:noVBand="1"/>
      </w:tblPr>
      <w:tblGrid>
        <w:gridCol w:w="612"/>
        <w:gridCol w:w="3216"/>
        <w:gridCol w:w="1276"/>
        <w:gridCol w:w="1418"/>
        <w:gridCol w:w="1275"/>
        <w:gridCol w:w="1276"/>
        <w:gridCol w:w="1276"/>
        <w:gridCol w:w="1417"/>
        <w:gridCol w:w="3119"/>
      </w:tblGrid>
      <w:tr w:rsidR="001D248D" w:rsidRPr="004B56E8" w14:paraId="539D113E" w14:textId="77777777">
        <w:trPr>
          <w:cnfStyle w:val="100000000000" w:firstRow="1" w:lastRow="0" w:firstColumn="0" w:lastColumn="0" w:oddVBand="0" w:evenVBand="0" w:oddHBand="0" w:evenHBand="0" w:firstRowFirstColumn="0" w:firstRowLastColumn="0" w:lastRowFirstColumn="0" w:lastRowLastColumn="0"/>
          <w:tblHeader/>
        </w:trPr>
        <w:tc>
          <w:tcPr>
            <w:tcW w:w="612" w:type="dxa"/>
            <w:vMerge w:val="restart"/>
          </w:tcPr>
          <w:p w14:paraId="6E0757C8" w14:textId="77777777" w:rsidR="001D248D" w:rsidRPr="004B56E8" w:rsidRDefault="001D248D"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216" w:type="dxa"/>
            <w:vMerge w:val="restart"/>
          </w:tcPr>
          <w:p w14:paraId="2ABF7EE1" w14:textId="77777777" w:rsidR="001D248D" w:rsidRPr="004B56E8" w:rsidRDefault="001D248D"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0F7354E2" w14:textId="77777777" w:rsidR="001D248D" w:rsidRPr="004B56E8" w:rsidRDefault="001D248D"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568C1F18" w14:textId="77777777" w:rsidR="001D248D" w:rsidRPr="004B56E8" w:rsidRDefault="001D248D" w:rsidP="004A715E">
            <w:pPr>
              <w:contextualSpacing/>
              <w:jc w:val="center"/>
              <w:rPr>
                <w:b w:val="0"/>
                <w:bCs/>
                <w:sz w:val="18"/>
                <w:szCs w:val="18"/>
              </w:rPr>
            </w:pPr>
            <w:r w:rsidRPr="004B56E8">
              <w:rPr>
                <w:bCs/>
                <w:sz w:val="18"/>
                <w:szCs w:val="18"/>
              </w:rPr>
              <w:t>Finansējuma avoti, %</w:t>
            </w:r>
          </w:p>
        </w:tc>
        <w:tc>
          <w:tcPr>
            <w:tcW w:w="1417" w:type="dxa"/>
            <w:vMerge w:val="restart"/>
          </w:tcPr>
          <w:p w14:paraId="5891B003" w14:textId="77777777" w:rsidR="001D248D" w:rsidRPr="004B56E8" w:rsidRDefault="001D248D"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81A4A30" w14:textId="77777777" w:rsidR="001D248D" w:rsidRPr="00D65258" w:rsidRDefault="001D248D" w:rsidP="004A715E">
            <w:pPr>
              <w:ind w:left="-108" w:right="-108"/>
              <w:contextualSpacing/>
              <w:jc w:val="center"/>
              <w:rPr>
                <w:bCs/>
                <w:sz w:val="16"/>
                <w:szCs w:val="16"/>
              </w:rPr>
            </w:pPr>
          </w:p>
        </w:tc>
      </w:tr>
      <w:tr w:rsidR="001D248D" w:rsidRPr="004B56E8" w14:paraId="40A9E4E8" w14:textId="77777777">
        <w:trPr>
          <w:cnfStyle w:val="100000000000" w:firstRow="1" w:lastRow="0" w:firstColumn="0" w:lastColumn="0" w:oddVBand="0" w:evenVBand="0" w:oddHBand="0" w:evenHBand="0" w:firstRowFirstColumn="0" w:firstRowLastColumn="0" w:lastRowFirstColumn="0" w:lastRowLastColumn="0"/>
          <w:tblHeader/>
        </w:trPr>
        <w:tc>
          <w:tcPr>
            <w:tcW w:w="612" w:type="dxa"/>
            <w:vMerge/>
          </w:tcPr>
          <w:p w14:paraId="4BAB5063" w14:textId="77777777" w:rsidR="001D248D" w:rsidRPr="004B56E8" w:rsidRDefault="001D248D" w:rsidP="004A715E">
            <w:pPr>
              <w:contextualSpacing/>
              <w:jc w:val="center"/>
            </w:pPr>
          </w:p>
        </w:tc>
        <w:tc>
          <w:tcPr>
            <w:tcW w:w="3216" w:type="dxa"/>
            <w:vMerge/>
          </w:tcPr>
          <w:p w14:paraId="0637D024" w14:textId="77777777" w:rsidR="001D248D" w:rsidRPr="004B56E8" w:rsidRDefault="001D248D" w:rsidP="004A715E">
            <w:pPr>
              <w:contextualSpacing/>
              <w:jc w:val="center"/>
            </w:pPr>
          </w:p>
        </w:tc>
        <w:tc>
          <w:tcPr>
            <w:tcW w:w="1276" w:type="dxa"/>
            <w:vMerge/>
          </w:tcPr>
          <w:p w14:paraId="2638B751" w14:textId="77777777" w:rsidR="001D248D" w:rsidRPr="004B56E8" w:rsidRDefault="001D248D" w:rsidP="004A715E">
            <w:pPr>
              <w:contextualSpacing/>
              <w:jc w:val="center"/>
            </w:pPr>
          </w:p>
        </w:tc>
        <w:tc>
          <w:tcPr>
            <w:tcW w:w="1418" w:type="dxa"/>
            <w:shd w:val="clear" w:color="auto" w:fill="BFBFBF" w:themeFill="background1" w:themeFillShade="BF"/>
          </w:tcPr>
          <w:p w14:paraId="68DD67C7" w14:textId="77777777" w:rsidR="001D248D" w:rsidRPr="004B56E8" w:rsidRDefault="001D248D"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10E336D4" w14:textId="77777777" w:rsidR="001D248D" w:rsidRPr="004B56E8" w:rsidRDefault="001D248D"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7BB2E51" w14:textId="77777777" w:rsidR="001D248D" w:rsidRPr="004B56E8" w:rsidRDefault="001D248D"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2ECC851" w14:textId="77777777" w:rsidR="001D248D" w:rsidRPr="004B56E8" w:rsidRDefault="001D248D" w:rsidP="004A715E">
            <w:pPr>
              <w:ind w:left="-111" w:right="-108"/>
              <w:contextualSpacing/>
              <w:jc w:val="center"/>
              <w:rPr>
                <w:sz w:val="16"/>
                <w:szCs w:val="16"/>
              </w:rPr>
            </w:pPr>
            <w:r w:rsidRPr="004B56E8">
              <w:rPr>
                <w:sz w:val="16"/>
                <w:szCs w:val="16"/>
              </w:rPr>
              <w:t>cits finansējums</w:t>
            </w:r>
          </w:p>
        </w:tc>
        <w:tc>
          <w:tcPr>
            <w:tcW w:w="1417" w:type="dxa"/>
            <w:vMerge/>
          </w:tcPr>
          <w:p w14:paraId="30CDC509" w14:textId="77777777" w:rsidR="001D248D" w:rsidRPr="004B56E8" w:rsidRDefault="001D248D" w:rsidP="004A715E">
            <w:pPr>
              <w:contextualSpacing/>
              <w:jc w:val="center"/>
            </w:pPr>
          </w:p>
        </w:tc>
        <w:tc>
          <w:tcPr>
            <w:tcW w:w="3119" w:type="dxa"/>
          </w:tcPr>
          <w:p w14:paraId="610CBC8A" w14:textId="77777777" w:rsidR="001D248D" w:rsidRPr="006227C9" w:rsidRDefault="001D248D"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1D248D" w:rsidRPr="004B56E8" w14:paraId="0CAD2A5B" w14:textId="77777777">
        <w:trPr>
          <w:cnfStyle w:val="100000000000" w:firstRow="1" w:lastRow="0" w:firstColumn="0" w:lastColumn="0" w:oddVBand="0" w:evenVBand="0" w:oddHBand="0" w:evenHBand="0" w:firstRowFirstColumn="0" w:firstRowLastColumn="0" w:lastRowFirstColumn="0" w:lastRowLastColumn="0"/>
          <w:tblHeader/>
        </w:trPr>
        <w:tc>
          <w:tcPr>
            <w:tcW w:w="612" w:type="dxa"/>
          </w:tcPr>
          <w:p w14:paraId="50BF6BE7" w14:textId="77777777" w:rsidR="001D248D" w:rsidRPr="004B56E8" w:rsidRDefault="001D248D" w:rsidP="004A715E">
            <w:pPr>
              <w:contextualSpacing/>
              <w:jc w:val="center"/>
            </w:pPr>
            <w:r>
              <w:t>1</w:t>
            </w:r>
          </w:p>
        </w:tc>
        <w:tc>
          <w:tcPr>
            <w:tcW w:w="3216" w:type="dxa"/>
          </w:tcPr>
          <w:p w14:paraId="5A9B4BAB" w14:textId="77777777" w:rsidR="001D248D" w:rsidRPr="004B56E8" w:rsidRDefault="001D248D" w:rsidP="004A715E">
            <w:pPr>
              <w:contextualSpacing/>
              <w:jc w:val="center"/>
            </w:pPr>
            <w:r>
              <w:t>2</w:t>
            </w:r>
          </w:p>
        </w:tc>
        <w:tc>
          <w:tcPr>
            <w:tcW w:w="1276" w:type="dxa"/>
          </w:tcPr>
          <w:p w14:paraId="12B2B54B" w14:textId="77777777" w:rsidR="001D248D" w:rsidRPr="004B56E8" w:rsidRDefault="001D248D" w:rsidP="004A715E">
            <w:pPr>
              <w:contextualSpacing/>
              <w:jc w:val="center"/>
            </w:pPr>
            <w:r>
              <w:t>3</w:t>
            </w:r>
          </w:p>
        </w:tc>
        <w:tc>
          <w:tcPr>
            <w:tcW w:w="1418" w:type="dxa"/>
            <w:shd w:val="clear" w:color="auto" w:fill="BFBFBF" w:themeFill="background1" w:themeFillShade="BF"/>
          </w:tcPr>
          <w:p w14:paraId="6CE1AD60" w14:textId="77777777" w:rsidR="001D248D" w:rsidRPr="004B56E8" w:rsidRDefault="001D248D"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8C51F62" w14:textId="77777777" w:rsidR="001D248D" w:rsidRPr="004B56E8" w:rsidRDefault="001D248D"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2D51AE79" w14:textId="77777777" w:rsidR="001D248D" w:rsidRPr="004B56E8" w:rsidRDefault="001D248D"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19F1074" w14:textId="77777777" w:rsidR="001D248D" w:rsidRPr="004B56E8" w:rsidRDefault="001D248D" w:rsidP="004A715E">
            <w:pPr>
              <w:ind w:left="-111" w:right="-108"/>
              <w:contextualSpacing/>
              <w:jc w:val="center"/>
              <w:rPr>
                <w:sz w:val="16"/>
                <w:szCs w:val="16"/>
              </w:rPr>
            </w:pPr>
            <w:r>
              <w:rPr>
                <w:sz w:val="16"/>
                <w:szCs w:val="16"/>
              </w:rPr>
              <w:t>7</w:t>
            </w:r>
          </w:p>
        </w:tc>
        <w:tc>
          <w:tcPr>
            <w:tcW w:w="1417" w:type="dxa"/>
          </w:tcPr>
          <w:p w14:paraId="3E470A55" w14:textId="77777777" w:rsidR="001D248D" w:rsidRPr="004B56E8" w:rsidRDefault="001D248D" w:rsidP="004A715E">
            <w:pPr>
              <w:contextualSpacing/>
              <w:jc w:val="center"/>
            </w:pPr>
            <w:r>
              <w:t>8</w:t>
            </w:r>
          </w:p>
        </w:tc>
        <w:tc>
          <w:tcPr>
            <w:tcW w:w="3119" w:type="dxa"/>
          </w:tcPr>
          <w:p w14:paraId="466430B3" w14:textId="77777777" w:rsidR="001D248D" w:rsidRDefault="001D248D" w:rsidP="004A715E">
            <w:pPr>
              <w:contextualSpacing/>
              <w:jc w:val="center"/>
              <w:rPr>
                <w:sz w:val="16"/>
                <w:szCs w:val="16"/>
              </w:rPr>
            </w:pPr>
            <w:r>
              <w:rPr>
                <w:sz w:val="16"/>
                <w:szCs w:val="16"/>
              </w:rPr>
              <w:t>9</w:t>
            </w:r>
          </w:p>
        </w:tc>
      </w:tr>
      <w:tr w:rsidR="001D248D" w:rsidRPr="004B56E8" w14:paraId="0D136DC3" w14:textId="77777777">
        <w:trPr>
          <w:trHeight w:val="60"/>
        </w:trPr>
        <w:tc>
          <w:tcPr>
            <w:tcW w:w="612" w:type="dxa"/>
          </w:tcPr>
          <w:p w14:paraId="6A3EAB0A" w14:textId="77777777" w:rsidR="001D248D" w:rsidRPr="004B56E8" w:rsidRDefault="001D248D">
            <w:pPr>
              <w:contextualSpacing/>
            </w:pPr>
            <w:r>
              <w:t>1.</w:t>
            </w:r>
          </w:p>
        </w:tc>
        <w:tc>
          <w:tcPr>
            <w:tcW w:w="3216" w:type="dxa"/>
          </w:tcPr>
          <w:p w14:paraId="01349181" w14:textId="77777777" w:rsidR="001D248D" w:rsidRPr="004B56E8" w:rsidRDefault="001D248D">
            <w:pPr>
              <w:contextualSpacing/>
            </w:pPr>
            <w:r>
              <w:rPr>
                <w:bCs/>
              </w:rPr>
              <w:t>C9.1.1</w:t>
            </w:r>
            <w:r w:rsidRPr="008971F4">
              <w:rPr>
                <w:bCs/>
              </w:rPr>
              <w:t>.</w:t>
            </w:r>
            <w:r>
              <w:rPr>
                <w:bCs/>
              </w:rPr>
              <w:t>1</w:t>
            </w:r>
            <w:r w:rsidRPr="00774191">
              <w:rPr>
                <w:bCs/>
              </w:rPr>
              <w:t>. Sociālās rehabilitācijas nodrošināšana ģimenei un bērnam ar īpašām vajadzībām vai ierobežotām iespējām</w:t>
            </w:r>
          </w:p>
        </w:tc>
        <w:tc>
          <w:tcPr>
            <w:tcW w:w="1276" w:type="dxa"/>
          </w:tcPr>
          <w:p w14:paraId="58BEA06F" w14:textId="77777777" w:rsidR="001D248D" w:rsidRPr="004B56E8" w:rsidRDefault="001D248D">
            <w:pPr>
              <w:ind w:left="-43"/>
              <w:contextualSpacing/>
              <w:jc w:val="right"/>
            </w:pPr>
            <w:r>
              <w:t>100 000</w:t>
            </w:r>
          </w:p>
        </w:tc>
        <w:tc>
          <w:tcPr>
            <w:tcW w:w="1418" w:type="dxa"/>
          </w:tcPr>
          <w:p w14:paraId="241DA05D" w14:textId="77777777" w:rsidR="001D248D" w:rsidRPr="004B56E8" w:rsidRDefault="001D248D">
            <w:pPr>
              <w:ind w:left="-43"/>
              <w:contextualSpacing/>
              <w:jc w:val="right"/>
            </w:pPr>
            <w:r w:rsidRPr="004B56E8">
              <w:rPr>
                <w:bCs/>
              </w:rPr>
              <w:t>100</w:t>
            </w:r>
          </w:p>
        </w:tc>
        <w:tc>
          <w:tcPr>
            <w:tcW w:w="1275" w:type="dxa"/>
          </w:tcPr>
          <w:p w14:paraId="1F9DCD27" w14:textId="77777777" w:rsidR="001D248D" w:rsidRPr="004B56E8" w:rsidRDefault="001D248D">
            <w:pPr>
              <w:ind w:left="-43"/>
              <w:contextualSpacing/>
              <w:jc w:val="right"/>
            </w:pPr>
          </w:p>
        </w:tc>
        <w:tc>
          <w:tcPr>
            <w:tcW w:w="1276" w:type="dxa"/>
          </w:tcPr>
          <w:p w14:paraId="03D421F2" w14:textId="77777777" w:rsidR="001D248D" w:rsidRPr="004B56E8" w:rsidRDefault="001D248D">
            <w:pPr>
              <w:ind w:left="-43"/>
              <w:contextualSpacing/>
              <w:jc w:val="right"/>
            </w:pPr>
          </w:p>
        </w:tc>
        <w:tc>
          <w:tcPr>
            <w:tcW w:w="1276" w:type="dxa"/>
          </w:tcPr>
          <w:p w14:paraId="7C26ED0B" w14:textId="77777777" w:rsidR="001D248D" w:rsidRPr="004B56E8" w:rsidRDefault="001D248D">
            <w:pPr>
              <w:ind w:left="-43"/>
              <w:contextualSpacing/>
              <w:jc w:val="right"/>
            </w:pPr>
          </w:p>
        </w:tc>
        <w:tc>
          <w:tcPr>
            <w:tcW w:w="1417" w:type="dxa"/>
          </w:tcPr>
          <w:p w14:paraId="7C60BEAC" w14:textId="77777777" w:rsidR="001D248D" w:rsidRPr="00B75C6E" w:rsidRDefault="001D248D">
            <w:pPr>
              <w:ind w:left="-43"/>
              <w:contextualSpacing/>
              <w:jc w:val="center"/>
              <w:rPr>
                <w:bCs/>
              </w:rPr>
            </w:pPr>
            <w:r w:rsidRPr="00B75C6E">
              <w:rPr>
                <w:bCs/>
              </w:rPr>
              <w:t>2021.-2027.</w:t>
            </w:r>
          </w:p>
        </w:tc>
        <w:tc>
          <w:tcPr>
            <w:tcW w:w="3119" w:type="dxa"/>
          </w:tcPr>
          <w:p w14:paraId="267FBA1B"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7AAE4E04" w14:textId="77777777">
        <w:trPr>
          <w:trHeight w:val="60"/>
        </w:trPr>
        <w:tc>
          <w:tcPr>
            <w:tcW w:w="612" w:type="dxa"/>
          </w:tcPr>
          <w:p w14:paraId="3D667E0C" w14:textId="77777777" w:rsidR="001D248D" w:rsidRPr="004B56E8" w:rsidRDefault="001D248D">
            <w:pPr>
              <w:contextualSpacing/>
            </w:pPr>
            <w:r>
              <w:t>2.</w:t>
            </w:r>
          </w:p>
        </w:tc>
        <w:tc>
          <w:tcPr>
            <w:tcW w:w="3216" w:type="dxa"/>
          </w:tcPr>
          <w:p w14:paraId="1FFE72A5" w14:textId="77777777" w:rsidR="001D248D" w:rsidRPr="004B56E8" w:rsidRDefault="001D248D">
            <w:pPr>
              <w:contextualSpacing/>
            </w:pPr>
            <w:r>
              <w:rPr>
                <w:bCs/>
              </w:rPr>
              <w:t>C9.1.1</w:t>
            </w:r>
            <w:r w:rsidRPr="008971F4">
              <w:rPr>
                <w:bCs/>
              </w:rPr>
              <w:t>.</w:t>
            </w:r>
            <w:r>
              <w:rPr>
                <w:bCs/>
              </w:rPr>
              <w:t>2</w:t>
            </w:r>
            <w:r w:rsidRPr="00774191">
              <w:rPr>
                <w:bCs/>
              </w:rPr>
              <w:t>. Individuālas pieejas veicināšana ģimenēm, kurās ir bērns vai pieaugušais  ar invaliditāti</w:t>
            </w:r>
          </w:p>
        </w:tc>
        <w:tc>
          <w:tcPr>
            <w:tcW w:w="1276" w:type="dxa"/>
          </w:tcPr>
          <w:p w14:paraId="7F80E713" w14:textId="77777777" w:rsidR="001D248D" w:rsidRPr="004B56E8" w:rsidRDefault="001D248D">
            <w:pPr>
              <w:ind w:left="-43"/>
              <w:contextualSpacing/>
              <w:jc w:val="right"/>
            </w:pPr>
            <w:r>
              <w:t>50 000</w:t>
            </w:r>
          </w:p>
        </w:tc>
        <w:tc>
          <w:tcPr>
            <w:tcW w:w="1418" w:type="dxa"/>
          </w:tcPr>
          <w:p w14:paraId="0F2DBA84" w14:textId="77777777" w:rsidR="001D248D" w:rsidRPr="004B56E8" w:rsidRDefault="001D248D">
            <w:pPr>
              <w:ind w:left="-43"/>
              <w:contextualSpacing/>
              <w:jc w:val="right"/>
            </w:pPr>
            <w:r w:rsidRPr="00F47C19">
              <w:t>100</w:t>
            </w:r>
          </w:p>
        </w:tc>
        <w:tc>
          <w:tcPr>
            <w:tcW w:w="1275" w:type="dxa"/>
          </w:tcPr>
          <w:p w14:paraId="6859221B" w14:textId="77777777" w:rsidR="001D248D" w:rsidRPr="004B56E8" w:rsidRDefault="001D248D">
            <w:pPr>
              <w:ind w:left="-43"/>
              <w:contextualSpacing/>
              <w:jc w:val="right"/>
            </w:pPr>
          </w:p>
        </w:tc>
        <w:tc>
          <w:tcPr>
            <w:tcW w:w="1276" w:type="dxa"/>
          </w:tcPr>
          <w:p w14:paraId="3E7E62F0" w14:textId="77777777" w:rsidR="001D248D" w:rsidRPr="004B56E8" w:rsidRDefault="001D248D">
            <w:pPr>
              <w:ind w:left="-43"/>
              <w:contextualSpacing/>
              <w:jc w:val="right"/>
            </w:pPr>
          </w:p>
        </w:tc>
        <w:tc>
          <w:tcPr>
            <w:tcW w:w="1276" w:type="dxa"/>
          </w:tcPr>
          <w:p w14:paraId="11A67811" w14:textId="77777777" w:rsidR="001D248D" w:rsidRPr="004B56E8" w:rsidRDefault="001D248D">
            <w:pPr>
              <w:ind w:left="-43"/>
              <w:contextualSpacing/>
              <w:jc w:val="right"/>
            </w:pPr>
          </w:p>
        </w:tc>
        <w:tc>
          <w:tcPr>
            <w:tcW w:w="1417" w:type="dxa"/>
          </w:tcPr>
          <w:p w14:paraId="3A58E6B6" w14:textId="77777777" w:rsidR="001D248D" w:rsidRPr="00B75C6E" w:rsidRDefault="001D248D">
            <w:pPr>
              <w:ind w:left="-43"/>
              <w:contextualSpacing/>
              <w:jc w:val="center"/>
              <w:rPr>
                <w:bCs/>
              </w:rPr>
            </w:pPr>
            <w:r w:rsidRPr="00B75C6E">
              <w:rPr>
                <w:bCs/>
              </w:rPr>
              <w:t>2021.-2027.</w:t>
            </w:r>
          </w:p>
        </w:tc>
        <w:tc>
          <w:tcPr>
            <w:tcW w:w="3119" w:type="dxa"/>
          </w:tcPr>
          <w:p w14:paraId="7F97B957"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4F9511E3" w14:textId="77777777">
        <w:trPr>
          <w:trHeight w:val="60"/>
        </w:trPr>
        <w:tc>
          <w:tcPr>
            <w:tcW w:w="612" w:type="dxa"/>
          </w:tcPr>
          <w:p w14:paraId="0BF3E2C5" w14:textId="77777777" w:rsidR="001D248D" w:rsidRPr="004B56E8" w:rsidRDefault="001D248D">
            <w:pPr>
              <w:contextualSpacing/>
            </w:pPr>
            <w:r>
              <w:lastRenderedPageBreak/>
              <w:t>3.</w:t>
            </w:r>
          </w:p>
        </w:tc>
        <w:tc>
          <w:tcPr>
            <w:tcW w:w="3216" w:type="dxa"/>
          </w:tcPr>
          <w:p w14:paraId="264F6806" w14:textId="77777777" w:rsidR="001D248D" w:rsidRPr="008971F4" w:rsidRDefault="001D248D">
            <w:pPr>
              <w:contextualSpacing/>
              <w:rPr>
                <w:bCs/>
              </w:rPr>
            </w:pPr>
            <w:r w:rsidRPr="008971F4">
              <w:rPr>
                <w:bCs/>
              </w:rPr>
              <w:t>Ā</w:t>
            </w:r>
            <w:r>
              <w:rPr>
                <w:bCs/>
              </w:rPr>
              <w:t>9</w:t>
            </w:r>
            <w:r w:rsidRPr="008971F4">
              <w:rPr>
                <w:bCs/>
              </w:rPr>
              <w:t>.1.</w:t>
            </w:r>
            <w:r>
              <w:rPr>
                <w:bCs/>
              </w:rPr>
              <w:t>2</w:t>
            </w:r>
            <w:r w:rsidRPr="008971F4">
              <w:rPr>
                <w:bCs/>
              </w:rPr>
              <w:t>.</w:t>
            </w:r>
            <w:r>
              <w:rPr>
                <w:bCs/>
              </w:rPr>
              <w:t>1</w:t>
            </w:r>
            <w:r w:rsidRPr="008971F4">
              <w:rPr>
                <w:bCs/>
              </w:rPr>
              <w:t>. Infrastruktūras un vides pieejamības nodrošināšana personām ar funkcionāliem traucējumiem dzīvesvietās (</w:t>
            </w:r>
            <w:proofErr w:type="spellStart"/>
            <w:r w:rsidRPr="008971F4">
              <w:rPr>
                <w:bCs/>
              </w:rPr>
              <w:t>pandusi</w:t>
            </w:r>
            <w:proofErr w:type="spellEnd"/>
            <w:r w:rsidRPr="008971F4">
              <w:rPr>
                <w:bCs/>
              </w:rPr>
              <w:t xml:space="preserve">, </w:t>
            </w:r>
            <w:proofErr w:type="spellStart"/>
            <w:r w:rsidRPr="008971F4">
              <w:rPr>
                <w:bCs/>
              </w:rPr>
              <w:t>uzbrauktuves</w:t>
            </w:r>
            <w:proofErr w:type="spellEnd"/>
            <w:r w:rsidRPr="008971F4">
              <w:rPr>
                <w:bCs/>
              </w:rPr>
              <w:t>, pacēlāji, citi palīglīdzekļi)</w:t>
            </w:r>
          </w:p>
        </w:tc>
        <w:tc>
          <w:tcPr>
            <w:tcW w:w="1276" w:type="dxa"/>
          </w:tcPr>
          <w:p w14:paraId="4F567A75" w14:textId="77777777" w:rsidR="001D248D" w:rsidRPr="004B56E8" w:rsidRDefault="001D248D">
            <w:pPr>
              <w:ind w:left="-43"/>
              <w:contextualSpacing/>
              <w:jc w:val="right"/>
              <w:rPr>
                <w:bCs/>
              </w:rPr>
            </w:pPr>
            <w:r>
              <w:rPr>
                <w:bCs/>
              </w:rPr>
              <w:t>6</w:t>
            </w:r>
            <w:r w:rsidRPr="004B56E8">
              <w:rPr>
                <w:bCs/>
              </w:rPr>
              <w:t>0 000</w:t>
            </w:r>
          </w:p>
        </w:tc>
        <w:tc>
          <w:tcPr>
            <w:tcW w:w="1418" w:type="dxa"/>
          </w:tcPr>
          <w:p w14:paraId="43A4B0E5" w14:textId="77777777" w:rsidR="001D248D" w:rsidRPr="004B56E8" w:rsidRDefault="001D248D">
            <w:pPr>
              <w:ind w:left="-43"/>
              <w:contextualSpacing/>
              <w:jc w:val="right"/>
              <w:rPr>
                <w:bCs/>
              </w:rPr>
            </w:pPr>
            <w:r w:rsidRPr="004B56E8">
              <w:rPr>
                <w:bCs/>
              </w:rPr>
              <w:t>100</w:t>
            </w:r>
          </w:p>
        </w:tc>
        <w:tc>
          <w:tcPr>
            <w:tcW w:w="1275" w:type="dxa"/>
          </w:tcPr>
          <w:p w14:paraId="20232B98" w14:textId="77777777" w:rsidR="001D248D" w:rsidRPr="004B56E8" w:rsidRDefault="001D248D">
            <w:pPr>
              <w:ind w:left="-43"/>
              <w:contextualSpacing/>
              <w:jc w:val="right"/>
            </w:pPr>
          </w:p>
        </w:tc>
        <w:tc>
          <w:tcPr>
            <w:tcW w:w="1276" w:type="dxa"/>
          </w:tcPr>
          <w:p w14:paraId="004C1700" w14:textId="77777777" w:rsidR="001D248D" w:rsidRPr="004B56E8" w:rsidRDefault="001D248D">
            <w:pPr>
              <w:ind w:left="-43"/>
              <w:contextualSpacing/>
              <w:jc w:val="right"/>
            </w:pPr>
          </w:p>
        </w:tc>
        <w:tc>
          <w:tcPr>
            <w:tcW w:w="1276" w:type="dxa"/>
          </w:tcPr>
          <w:p w14:paraId="021B17FF" w14:textId="77777777" w:rsidR="001D248D" w:rsidRPr="004B56E8" w:rsidRDefault="001D248D">
            <w:pPr>
              <w:ind w:left="-43"/>
              <w:contextualSpacing/>
              <w:jc w:val="right"/>
              <w:rPr>
                <w:bCs/>
              </w:rPr>
            </w:pPr>
          </w:p>
        </w:tc>
        <w:tc>
          <w:tcPr>
            <w:tcW w:w="1417" w:type="dxa"/>
          </w:tcPr>
          <w:p w14:paraId="64743F91" w14:textId="77777777" w:rsidR="001D248D" w:rsidRPr="00B75C6E" w:rsidRDefault="001D248D">
            <w:pPr>
              <w:ind w:left="-43"/>
              <w:contextualSpacing/>
              <w:jc w:val="center"/>
              <w:rPr>
                <w:bCs/>
              </w:rPr>
            </w:pPr>
            <w:r w:rsidRPr="00B75C6E">
              <w:rPr>
                <w:bCs/>
              </w:rPr>
              <w:t>2021.-2027.</w:t>
            </w:r>
          </w:p>
        </w:tc>
        <w:tc>
          <w:tcPr>
            <w:tcW w:w="3119" w:type="dxa"/>
          </w:tcPr>
          <w:p w14:paraId="5AB79326" w14:textId="77777777" w:rsidR="001D248D" w:rsidRPr="00820587" w:rsidRDefault="001D248D">
            <w:pPr>
              <w:ind w:left="-43"/>
              <w:contextualSpacing/>
              <w:jc w:val="center"/>
              <w:rPr>
                <w:bCs/>
                <w:sz w:val="16"/>
                <w:szCs w:val="16"/>
              </w:rPr>
            </w:pPr>
            <w:r w:rsidRPr="00820587">
              <w:rPr>
                <w:sz w:val="18"/>
                <w:szCs w:val="18"/>
              </w:rPr>
              <w:t>Pasākums tiek pildīts atbilstoši plānam</w:t>
            </w:r>
          </w:p>
        </w:tc>
      </w:tr>
      <w:tr w:rsidR="001D248D" w:rsidRPr="004B56E8" w14:paraId="477C6CD0" w14:textId="77777777">
        <w:trPr>
          <w:trHeight w:val="60"/>
        </w:trPr>
        <w:tc>
          <w:tcPr>
            <w:tcW w:w="612" w:type="dxa"/>
          </w:tcPr>
          <w:p w14:paraId="24DC1FB0" w14:textId="77777777" w:rsidR="001D248D" w:rsidRPr="004B56E8" w:rsidRDefault="001D248D">
            <w:pPr>
              <w:contextualSpacing/>
            </w:pPr>
            <w:r>
              <w:t>4.</w:t>
            </w:r>
          </w:p>
        </w:tc>
        <w:tc>
          <w:tcPr>
            <w:tcW w:w="3216" w:type="dxa"/>
          </w:tcPr>
          <w:p w14:paraId="2BB85DD5" w14:textId="77777777" w:rsidR="001D248D" w:rsidRDefault="001D248D">
            <w:pPr>
              <w:contextualSpacing/>
              <w:rPr>
                <w:bCs/>
              </w:rPr>
            </w:pPr>
            <w:r w:rsidRPr="008971F4">
              <w:rPr>
                <w:bCs/>
              </w:rPr>
              <w:t>Ā</w:t>
            </w:r>
            <w:r>
              <w:rPr>
                <w:bCs/>
              </w:rPr>
              <w:t>9</w:t>
            </w:r>
            <w:r w:rsidRPr="008971F4">
              <w:rPr>
                <w:bCs/>
              </w:rPr>
              <w:t>.</w:t>
            </w:r>
            <w:r>
              <w:rPr>
                <w:bCs/>
              </w:rPr>
              <w:t>2</w:t>
            </w:r>
            <w:r w:rsidRPr="008971F4">
              <w:rPr>
                <w:bCs/>
              </w:rPr>
              <w:t>.1.1. Slimnīcas ēkas Gaujas ielā 13/15, Ādažos, fasādes un iekšpagalma renovācija</w:t>
            </w:r>
          </w:p>
        </w:tc>
        <w:tc>
          <w:tcPr>
            <w:tcW w:w="1276" w:type="dxa"/>
          </w:tcPr>
          <w:p w14:paraId="5AF48560" w14:textId="77777777" w:rsidR="001D248D" w:rsidRDefault="001D248D">
            <w:pPr>
              <w:ind w:left="-43"/>
              <w:contextualSpacing/>
              <w:jc w:val="right"/>
              <w:rPr>
                <w:bCs/>
                <w:highlight w:val="yellow"/>
              </w:rPr>
            </w:pPr>
            <w:r w:rsidRPr="004B56E8">
              <w:rPr>
                <w:bCs/>
              </w:rPr>
              <w:t>300 000</w:t>
            </w:r>
          </w:p>
        </w:tc>
        <w:tc>
          <w:tcPr>
            <w:tcW w:w="1418" w:type="dxa"/>
          </w:tcPr>
          <w:p w14:paraId="71AD9B46" w14:textId="77777777" w:rsidR="001D248D" w:rsidRPr="004B56E8" w:rsidRDefault="001D248D">
            <w:pPr>
              <w:ind w:left="-43"/>
              <w:contextualSpacing/>
              <w:jc w:val="right"/>
            </w:pPr>
            <w:r w:rsidRPr="004B56E8">
              <w:rPr>
                <w:bCs/>
              </w:rPr>
              <w:t>100</w:t>
            </w:r>
          </w:p>
        </w:tc>
        <w:tc>
          <w:tcPr>
            <w:tcW w:w="1275" w:type="dxa"/>
          </w:tcPr>
          <w:p w14:paraId="2C2ABFBF" w14:textId="77777777" w:rsidR="001D248D" w:rsidRPr="004B56E8" w:rsidRDefault="001D248D">
            <w:pPr>
              <w:ind w:left="-43"/>
              <w:contextualSpacing/>
              <w:jc w:val="right"/>
            </w:pPr>
          </w:p>
        </w:tc>
        <w:tc>
          <w:tcPr>
            <w:tcW w:w="1276" w:type="dxa"/>
          </w:tcPr>
          <w:p w14:paraId="7F0ACAD7" w14:textId="77777777" w:rsidR="001D248D" w:rsidRPr="004B56E8" w:rsidRDefault="001D248D">
            <w:pPr>
              <w:ind w:left="-43"/>
              <w:contextualSpacing/>
              <w:jc w:val="right"/>
            </w:pPr>
          </w:p>
        </w:tc>
        <w:tc>
          <w:tcPr>
            <w:tcW w:w="1276" w:type="dxa"/>
          </w:tcPr>
          <w:p w14:paraId="5C148CBF" w14:textId="77777777" w:rsidR="001D248D" w:rsidRPr="004B56E8" w:rsidRDefault="001D248D">
            <w:pPr>
              <w:ind w:left="-43"/>
              <w:contextualSpacing/>
              <w:jc w:val="right"/>
            </w:pPr>
          </w:p>
        </w:tc>
        <w:tc>
          <w:tcPr>
            <w:tcW w:w="1417" w:type="dxa"/>
          </w:tcPr>
          <w:p w14:paraId="1B6851EE" w14:textId="77777777" w:rsidR="001D248D" w:rsidRPr="00B75C6E" w:rsidRDefault="001D248D">
            <w:pPr>
              <w:ind w:left="-43"/>
              <w:contextualSpacing/>
              <w:jc w:val="center"/>
              <w:rPr>
                <w:bCs/>
              </w:rPr>
            </w:pPr>
            <w:r w:rsidRPr="00B75C6E">
              <w:rPr>
                <w:bCs/>
              </w:rPr>
              <w:t>2022.-</w:t>
            </w:r>
            <w:r>
              <w:rPr>
                <w:b/>
                <w:strike/>
              </w:rPr>
              <w:t xml:space="preserve"> </w:t>
            </w:r>
            <w:r w:rsidRPr="001F4BBF">
              <w:rPr>
                <w:bCs/>
              </w:rPr>
              <w:t>2024.</w:t>
            </w:r>
          </w:p>
        </w:tc>
        <w:tc>
          <w:tcPr>
            <w:tcW w:w="3119" w:type="dxa"/>
          </w:tcPr>
          <w:p w14:paraId="0C1BE970" w14:textId="77777777" w:rsidR="001D248D" w:rsidRPr="00820587" w:rsidRDefault="001D248D">
            <w:pPr>
              <w:jc w:val="center"/>
              <w:rPr>
                <w:sz w:val="18"/>
                <w:szCs w:val="18"/>
              </w:rPr>
            </w:pPr>
            <w:r w:rsidRPr="00820587">
              <w:rPr>
                <w:sz w:val="18"/>
                <w:szCs w:val="18"/>
              </w:rPr>
              <w:t>Pasākums tiek pildīts atbilstoši plānam</w:t>
            </w:r>
          </w:p>
          <w:p w14:paraId="25D7163A" w14:textId="77777777" w:rsidR="001D248D" w:rsidRPr="00820587" w:rsidRDefault="001D248D">
            <w:pPr>
              <w:ind w:left="-43"/>
              <w:contextualSpacing/>
              <w:jc w:val="center"/>
              <w:rPr>
                <w:bCs/>
                <w:sz w:val="16"/>
                <w:szCs w:val="16"/>
              </w:rPr>
            </w:pPr>
          </w:p>
        </w:tc>
      </w:tr>
      <w:tr w:rsidR="001D248D" w:rsidRPr="004B56E8" w14:paraId="49877A33" w14:textId="77777777">
        <w:trPr>
          <w:trHeight w:val="60"/>
        </w:trPr>
        <w:tc>
          <w:tcPr>
            <w:tcW w:w="612" w:type="dxa"/>
          </w:tcPr>
          <w:p w14:paraId="0B6734D1" w14:textId="77777777" w:rsidR="001D248D" w:rsidRPr="004B56E8" w:rsidRDefault="001D248D">
            <w:pPr>
              <w:contextualSpacing/>
            </w:pPr>
            <w:r>
              <w:t>5.</w:t>
            </w:r>
          </w:p>
        </w:tc>
        <w:tc>
          <w:tcPr>
            <w:tcW w:w="3216" w:type="dxa"/>
          </w:tcPr>
          <w:p w14:paraId="1161F3D2" w14:textId="77777777" w:rsidR="001D248D" w:rsidRPr="008971F4" w:rsidRDefault="001D248D">
            <w:pPr>
              <w:contextualSpacing/>
              <w:rPr>
                <w:bCs/>
              </w:rPr>
            </w:pPr>
            <w:r w:rsidRPr="008971F4">
              <w:rPr>
                <w:bCs/>
              </w:rPr>
              <w:t>Ā</w:t>
            </w:r>
            <w:r>
              <w:rPr>
                <w:bCs/>
              </w:rPr>
              <w:t>9</w:t>
            </w:r>
            <w:r w:rsidRPr="008971F4">
              <w:rPr>
                <w:bCs/>
              </w:rPr>
              <w:t>.</w:t>
            </w:r>
            <w:r>
              <w:rPr>
                <w:bCs/>
              </w:rPr>
              <w:t>2</w:t>
            </w:r>
            <w:r w:rsidRPr="008971F4">
              <w:rPr>
                <w:bCs/>
              </w:rPr>
              <w:t>.1.</w:t>
            </w:r>
            <w:r>
              <w:rPr>
                <w:bCs/>
              </w:rPr>
              <w:t>3</w:t>
            </w:r>
            <w:r w:rsidRPr="008971F4">
              <w:rPr>
                <w:bCs/>
              </w:rPr>
              <w:t>. Operāciju zāles ventilācijas sistēmas nomaiņa, telpas remonts, medicīnas iekāru modernizācija</w:t>
            </w:r>
          </w:p>
        </w:tc>
        <w:tc>
          <w:tcPr>
            <w:tcW w:w="1276" w:type="dxa"/>
          </w:tcPr>
          <w:p w14:paraId="75D3741C" w14:textId="77777777" w:rsidR="001D248D" w:rsidRPr="004B56E8" w:rsidRDefault="001D248D">
            <w:pPr>
              <w:ind w:left="-43"/>
              <w:contextualSpacing/>
              <w:jc w:val="right"/>
              <w:rPr>
                <w:bCs/>
              </w:rPr>
            </w:pPr>
            <w:r w:rsidRPr="004B56E8">
              <w:rPr>
                <w:bCs/>
              </w:rPr>
              <w:t>60 000</w:t>
            </w:r>
          </w:p>
        </w:tc>
        <w:tc>
          <w:tcPr>
            <w:tcW w:w="1418" w:type="dxa"/>
          </w:tcPr>
          <w:p w14:paraId="4C1A588C" w14:textId="77777777" w:rsidR="001D248D" w:rsidRPr="004B56E8" w:rsidRDefault="001D248D">
            <w:pPr>
              <w:ind w:left="-43"/>
              <w:contextualSpacing/>
              <w:jc w:val="right"/>
              <w:rPr>
                <w:bCs/>
              </w:rPr>
            </w:pPr>
            <w:r w:rsidRPr="004B56E8">
              <w:rPr>
                <w:bCs/>
              </w:rPr>
              <w:t>100</w:t>
            </w:r>
          </w:p>
        </w:tc>
        <w:tc>
          <w:tcPr>
            <w:tcW w:w="1275" w:type="dxa"/>
          </w:tcPr>
          <w:p w14:paraId="29C3CECC" w14:textId="77777777" w:rsidR="001D248D" w:rsidRPr="004B56E8" w:rsidRDefault="001D248D">
            <w:pPr>
              <w:ind w:left="-43"/>
              <w:contextualSpacing/>
              <w:jc w:val="right"/>
            </w:pPr>
          </w:p>
        </w:tc>
        <w:tc>
          <w:tcPr>
            <w:tcW w:w="1276" w:type="dxa"/>
          </w:tcPr>
          <w:p w14:paraId="57E13D14" w14:textId="77777777" w:rsidR="001D248D" w:rsidRPr="004B56E8" w:rsidRDefault="001D248D">
            <w:pPr>
              <w:ind w:left="-43"/>
              <w:contextualSpacing/>
              <w:jc w:val="right"/>
            </w:pPr>
          </w:p>
        </w:tc>
        <w:tc>
          <w:tcPr>
            <w:tcW w:w="1276" w:type="dxa"/>
          </w:tcPr>
          <w:p w14:paraId="76F1015A" w14:textId="77777777" w:rsidR="001D248D" w:rsidRPr="004B56E8" w:rsidRDefault="001D248D">
            <w:pPr>
              <w:ind w:left="-43"/>
              <w:contextualSpacing/>
              <w:jc w:val="right"/>
            </w:pPr>
          </w:p>
        </w:tc>
        <w:tc>
          <w:tcPr>
            <w:tcW w:w="1417" w:type="dxa"/>
          </w:tcPr>
          <w:p w14:paraId="16CDD8C7" w14:textId="77777777" w:rsidR="001D248D" w:rsidRPr="00B75C6E" w:rsidRDefault="001D248D">
            <w:pPr>
              <w:ind w:left="-43"/>
              <w:contextualSpacing/>
              <w:jc w:val="center"/>
              <w:rPr>
                <w:bCs/>
              </w:rPr>
            </w:pPr>
            <w:r w:rsidRPr="00B75C6E">
              <w:rPr>
                <w:bCs/>
              </w:rPr>
              <w:t>2023.-2024.</w:t>
            </w:r>
          </w:p>
        </w:tc>
        <w:tc>
          <w:tcPr>
            <w:tcW w:w="3119" w:type="dxa"/>
          </w:tcPr>
          <w:p w14:paraId="7202002A" w14:textId="77777777" w:rsidR="001D248D" w:rsidRPr="00820587" w:rsidRDefault="001D248D">
            <w:pPr>
              <w:jc w:val="center"/>
              <w:rPr>
                <w:sz w:val="18"/>
                <w:szCs w:val="18"/>
              </w:rPr>
            </w:pPr>
            <w:r w:rsidRPr="00820587">
              <w:rPr>
                <w:sz w:val="18"/>
                <w:szCs w:val="18"/>
              </w:rPr>
              <w:t>Pasākums tiek pildīts atbilstoši plānam</w:t>
            </w:r>
          </w:p>
          <w:p w14:paraId="51CD3C19" w14:textId="77777777" w:rsidR="001D248D" w:rsidRPr="00820587" w:rsidRDefault="001D248D">
            <w:pPr>
              <w:ind w:left="-43"/>
              <w:contextualSpacing/>
              <w:jc w:val="center"/>
              <w:rPr>
                <w:bCs/>
                <w:sz w:val="16"/>
                <w:szCs w:val="16"/>
              </w:rPr>
            </w:pPr>
          </w:p>
        </w:tc>
      </w:tr>
      <w:tr w:rsidR="001D248D" w:rsidRPr="004B56E8" w14:paraId="087D495E" w14:textId="77777777">
        <w:trPr>
          <w:trHeight w:val="60"/>
        </w:trPr>
        <w:tc>
          <w:tcPr>
            <w:tcW w:w="612" w:type="dxa"/>
          </w:tcPr>
          <w:p w14:paraId="6D67DEAD" w14:textId="77777777" w:rsidR="001D248D" w:rsidRDefault="001D248D">
            <w:pPr>
              <w:contextualSpacing/>
            </w:pPr>
            <w:r>
              <w:t>6.</w:t>
            </w:r>
          </w:p>
        </w:tc>
        <w:tc>
          <w:tcPr>
            <w:tcW w:w="3216" w:type="dxa"/>
          </w:tcPr>
          <w:p w14:paraId="44D67F1E" w14:textId="77777777" w:rsidR="001D248D" w:rsidRPr="008971F4" w:rsidRDefault="001D248D">
            <w:pPr>
              <w:contextualSpacing/>
              <w:rPr>
                <w:bCs/>
              </w:rPr>
            </w:pPr>
            <w:r w:rsidRPr="008971F4">
              <w:rPr>
                <w:bCs/>
              </w:rPr>
              <w:t>Ā</w:t>
            </w:r>
            <w:r>
              <w:rPr>
                <w:bCs/>
              </w:rPr>
              <w:t>9</w:t>
            </w:r>
            <w:r w:rsidRPr="008971F4">
              <w:rPr>
                <w:bCs/>
              </w:rPr>
              <w:t>.</w:t>
            </w:r>
            <w:r>
              <w:rPr>
                <w:bCs/>
              </w:rPr>
              <w:t>2</w:t>
            </w:r>
            <w:r w:rsidRPr="008971F4">
              <w:rPr>
                <w:bCs/>
              </w:rPr>
              <w:t>.1.</w:t>
            </w:r>
            <w:r>
              <w:rPr>
                <w:bCs/>
              </w:rPr>
              <w:t>2</w:t>
            </w:r>
            <w:r w:rsidRPr="008971F4">
              <w:rPr>
                <w:bCs/>
              </w:rPr>
              <w:t>. Dienas stacionāra renovācija</w:t>
            </w:r>
          </w:p>
        </w:tc>
        <w:tc>
          <w:tcPr>
            <w:tcW w:w="1276" w:type="dxa"/>
          </w:tcPr>
          <w:p w14:paraId="73D78DDE" w14:textId="77777777" w:rsidR="001D248D" w:rsidRPr="004B56E8" w:rsidRDefault="001D248D">
            <w:pPr>
              <w:ind w:left="-43"/>
              <w:contextualSpacing/>
              <w:jc w:val="right"/>
              <w:rPr>
                <w:bCs/>
              </w:rPr>
            </w:pPr>
            <w:r>
              <w:rPr>
                <w:bCs/>
              </w:rPr>
              <w:t>50 000</w:t>
            </w:r>
          </w:p>
        </w:tc>
        <w:tc>
          <w:tcPr>
            <w:tcW w:w="1418" w:type="dxa"/>
          </w:tcPr>
          <w:p w14:paraId="2F6A7409" w14:textId="77777777" w:rsidR="001D248D" w:rsidRPr="004B56E8" w:rsidRDefault="001D248D">
            <w:pPr>
              <w:ind w:left="-43"/>
              <w:contextualSpacing/>
              <w:jc w:val="right"/>
              <w:rPr>
                <w:bCs/>
              </w:rPr>
            </w:pPr>
            <w:r>
              <w:rPr>
                <w:bCs/>
              </w:rPr>
              <w:t>x</w:t>
            </w:r>
          </w:p>
        </w:tc>
        <w:tc>
          <w:tcPr>
            <w:tcW w:w="1275" w:type="dxa"/>
          </w:tcPr>
          <w:p w14:paraId="21F256D0" w14:textId="77777777" w:rsidR="001D248D" w:rsidRPr="004B56E8" w:rsidRDefault="001D248D">
            <w:pPr>
              <w:ind w:left="-43"/>
              <w:contextualSpacing/>
              <w:jc w:val="right"/>
            </w:pPr>
          </w:p>
        </w:tc>
        <w:tc>
          <w:tcPr>
            <w:tcW w:w="1276" w:type="dxa"/>
          </w:tcPr>
          <w:p w14:paraId="68F91F5C" w14:textId="77777777" w:rsidR="001D248D" w:rsidRPr="004B56E8" w:rsidRDefault="001D248D">
            <w:pPr>
              <w:ind w:left="-43"/>
              <w:contextualSpacing/>
              <w:jc w:val="right"/>
            </w:pPr>
          </w:p>
        </w:tc>
        <w:tc>
          <w:tcPr>
            <w:tcW w:w="1276" w:type="dxa"/>
          </w:tcPr>
          <w:p w14:paraId="3834F64C" w14:textId="77777777" w:rsidR="001D248D" w:rsidRPr="009144C8" w:rsidRDefault="001D248D">
            <w:pPr>
              <w:ind w:left="-43"/>
              <w:contextualSpacing/>
              <w:jc w:val="right"/>
            </w:pPr>
            <w:r w:rsidRPr="009144C8">
              <w:t>x</w:t>
            </w:r>
          </w:p>
        </w:tc>
        <w:tc>
          <w:tcPr>
            <w:tcW w:w="1417" w:type="dxa"/>
          </w:tcPr>
          <w:p w14:paraId="62D98E56" w14:textId="77777777" w:rsidR="001D248D" w:rsidRPr="00512D5A" w:rsidRDefault="001D248D">
            <w:pPr>
              <w:ind w:left="-43"/>
              <w:contextualSpacing/>
              <w:jc w:val="center"/>
            </w:pPr>
            <w:r w:rsidRPr="009144C8">
              <w:t>2023.</w:t>
            </w:r>
            <w:r w:rsidRPr="00512D5A">
              <w:t>-2025.</w:t>
            </w:r>
          </w:p>
        </w:tc>
        <w:tc>
          <w:tcPr>
            <w:tcW w:w="3119" w:type="dxa"/>
          </w:tcPr>
          <w:p w14:paraId="4F365315" w14:textId="77777777" w:rsidR="001D248D" w:rsidRPr="00820587" w:rsidRDefault="001D248D">
            <w:pPr>
              <w:jc w:val="center"/>
              <w:rPr>
                <w:sz w:val="18"/>
                <w:szCs w:val="18"/>
              </w:rPr>
            </w:pPr>
            <w:r w:rsidRPr="00820587">
              <w:rPr>
                <w:sz w:val="18"/>
                <w:szCs w:val="18"/>
              </w:rPr>
              <w:t>Pasākums tiek pildīts atbilstoši plānam</w:t>
            </w:r>
          </w:p>
          <w:p w14:paraId="721E1E4C" w14:textId="77777777" w:rsidR="001D248D" w:rsidRPr="00820587" w:rsidRDefault="001D248D">
            <w:pPr>
              <w:ind w:left="-43"/>
              <w:contextualSpacing/>
              <w:jc w:val="center"/>
              <w:rPr>
                <w:bCs/>
                <w:sz w:val="16"/>
                <w:szCs w:val="16"/>
              </w:rPr>
            </w:pPr>
          </w:p>
        </w:tc>
      </w:tr>
    </w:tbl>
    <w:p w14:paraId="0ABA67A8" w14:textId="77777777" w:rsidR="002850D4" w:rsidRPr="002750D5" w:rsidRDefault="002850D4" w:rsidP="002850D4">
      <w:pPr>
        <w:rPr>
          <w:rFonts w:ascii="Times New Roman" w:hAnsi="Times New Roman"/>
          <w:highlight w:val="yellow"/>
        </w:rPr>
      </w:pPr>
    </w:p>
    <w:p w14:paraId="2C275879" w14:textId="77777777" w:rsidR="002850D4" w:rsidRPr="004A715E" w:rsidRDefault="002850D4" w:rsidP="002850D4">
      <w:pPr>
        <w:rPr>
          <w:rFonts w:ascii="Times New Roman" w:eastAsiaTheme="majorEastAsia" w:hAnsi="Times New Roman"/>
          <w:b/>
          <w:bCs/>
          <w:sz w:val="26"/>
          <w:szCs w:val="26"/>
        </w:rPr>
      </w:pPr>
      <w:r w:rsidRPr="004A715E">
        <w:rPr>
          <w:rFonts w:ascii="Times New Roman" w:eastAsiaTheme="majorEastAsia" w:hAnsi="Times New Roman"/>
          <w:b/>
          <w:bCs/>
          <w:sz w:val="26"/>
          <w:szCs w:val="26"/>
        </w:rPr>
        <w:t>VTP10: Sporta aktivitāšu pieejamība un daudzveidība</w:t>
      </w:r>
    </w:p>
    <w:tbl>
      <w:tblPr>
        <w:tblStyle w:val="peleka"/>
        <w:tblW w:w="14885" w:type="dxa"/>
        <w:tblInd w:w="-431" w:type="dxa"/>
        <w:tblLayout w:type="fixed"/>
        <w:tblLook w:val="04A0" w:firstRow="1" w:lastRow="0" w:firstColumn="1" w:lastColumn="0" w:noHBand="0" w:noVBand="1"/>
      </w:tblPr>
      <w:tblGrid>
        <w:gridCol w:w="588"/>
        <w:gridCol w:w="3240"/>
        <w:gridCol w:w="1276"/>
        <w:gridCol w:w="1418"/>
        <w:gridCol w:w="1275"/>
        <w:gridCol w:w="1276"/>
        <w:gridCol w:w="1276"/>
        <w:gridCol w:w="1417"/>
        <w:gridCol w:w="3119"/>
      </w:tblGrid>
      <w:tr w:rsidR="00334B21" w:rsidRPr="004B56E8" w14:paraId="24CD1208" w14:textId="77777777">
        <w:trPr>
          <w:cnfStyle w:val="100000000000" w:firstRow="1" w:lastRow="0" w:firstColumn="0" w:lastColumn="0" w:oddVBand="0" w:evenVBand="0" w:oddHBand="0" w:evenHBand="0" w:firstRowFirstColumn="0" w:firstRowLastColumn="0" w:lastRowFirstColumn="0" w:lastRowLastColumn="0"/>
          <w:tblHeader/>
        </w:trPr>
        <w:tc>
          <w:tcPr>
            <w:tcW w:w="588" w:type="dxa"/>
            <w:vMerge w:val="restart"/>
          </w:tcPr>
          <w:p w14:paraId="734384C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240" w:type="dxa"/>
            <w:vMerge w:val="restart"/>
          </w:tcPr>
          <w:p w14:paraId="00493EBB"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14F8323A"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5245" w:type="dxa"/>
            <w:gridSpan w:val="4"/>
          </w:tcPr>
          <w:p w14:paraId="10AB8795"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1F7D1CEE"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1DCB8C2B" w14:textId="77777777" w:rsidR="00334B21" w:rsidRPr="00D65258" w:rsidRDefault="00334B21" w:rsidP="004A715E">
            <w:pPr>
              <w:ind w:left="-108" w:right="-108"/>
              <w:contextualSpacing/>
              <w:jc w:val="center"/>
              <w:rPr>
                <w:bCs/>
                <w:sz w:val="16"/>
                <w:szCs w:val="16"/>
              </w:rPr>
            </w:pPr>
          </w:p>
        </w:tc>
      </w:tr>
      <w:tr w:rsidR="00334B21" w:rsidRPr="004B56E8" w14:paraId="1F85A685" w14:textId="77777777">
        <w:trPr>
          <w:cnfStyle w:val="100000000000" w:firstRow="1" w:lastRow="0" w:firstColumn="0" w:lastColumn="0" w:oddVBand="0" w:evenVBand="0" w:oddHBand="0" w:evenHBand="0" w:firstRowFirstColumn="0" w:firstRowLastColumn="0" w:lastRowFirstColumn="0" w:lastRowLastColumn="0"/>
          <w:tblHeader/>
        </w:trPr>
        <w:tc>
          <w:tcPr>
            <w:tcW w:w="588" w:type="dxa"/>
            <w:vMerge/>
          </w:tcPr>
          <w:p w14:paraId="6A399086" w14:textId="77777777" w:rsidR="00334B21" w:rsidRPr="004B56E8" w:rsidRDefault="00334B21" w:rsidP="004A715E">
            <w:pPr>
              <w:contextualSpacing/>
              <w:jc w:val="center"/>
            </w:pPr>
          </w:p>
        </w:tc>
        <w:tc>
          <w:tcPr>
            <w:tcW w:w="3240" w:type="dxa"/>
            <w:vMerge/>
          </w:tcPr>
          <w:p w14:paraId="3D6A59CB" w14:textId="77777777" w:rsidR="00334B21" w:rsidRPr="004B56E8" w:rsidRDefault="00334B21" w:rsidP="004A715E">
            <w:pPr>
              <w:contextualSpacing/>
              <w:jc w:val="center"/>
            </w:pPr>
          </w:p>
        </w:tc>
        <w:tc>
          <w:tcPr>
            <w:tcW w:w="1276" w:type="dxa"/>
            <w:vMerge/>
          </w:tcPr>
          <w:p w14:paraId="340396EA" w14:textId="77777777" w:rsidR="00334B21" w:rsidRPr="004B56E8" w:rsidRDefault="00334B21" w:rsidP="004A715E">
            <w:pPr>
              <w:contextualSpacing/>
              <w:jc w:val="center"/>
            </w:pPr>
          </w:p>
        </w:tc>
        <w:tc>
          <w:tcPr>
            <w:tcW w:w="1418" w:type="dxa"/>
            <w:shd w:val="clear" w:color="auto" w:fill="BFBFBF" w:themeFill="background1" w:themeFillShade="BF"/>
          </w:tcPr>
          <w:p w14:paraId="08C16481"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7E396600"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B0B1697"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736EA426"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769C4B66" w14:textId="77777777" w:rsidR="00334B21" w:rsidRPr="004B56E8" w:rsidRDefault="00334B21" w:rsidP="004A715E">
            <w:pPr>
              <w:contextualSpacing/>
              <w:jc w:val="center"/>
            </w:pPr>
          </w:p>
        </w:tc>
        <w:tc>
          <w:tcPr>
            <w:tcW w:w="3119" w:type="dxa"/>
          </w:tcPr>
          <w:p w14:paraId="65058329"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17BA5B83" w14:textId="77777777">
        <w:trPr>
          <w:cnfStyle w:val="100000000000" w:firstRow="1" w:lastRow="0" w:firstColumn="0" w:lastColumn="0" w:oddVBand="0" w:evenVBand="0" w:oddHBand="0" w:evenHBand="0" w:firstRowFirstColumn="0" w:firstRowLastColumn="0" w:lastRowFirstColumn="0" w:lastRowLastColumn="0"/>
          <w:tblHeader/>
        </w:trPr>
        <w:tc>
          <w:tcPr>
            <w:tcW w:w="588" w:type="dxa"/>
          </w:tcPr>
          <w:p w14:paraId="655201FF" w14:textId="77777777" w:rsidR="00334B21" w:rsidRPr="004B56E8" w:rsidRDefault="00334B21" w:rsidP="004A715E">
            <w:pPr>
              <w:contextualSpacing/>
              <w:jc w:val="center"/>
            </w:pPr>
            <w:r>
              <w:t>1</w:t>
            </w:r>
          </w:p>
        </w:tc>
        <w:tc>
          <w:tcPr>
            <w:tcW w:w="3240" w:type="dxa"/>
          </w:tcPr>
          <w:p w14:paraId="162390FF" w14:textId="77777777" w:rsidR="00334B21" w:rsidRPr="004B56E8" w:rsidRDefault="00334B21" w:rsidP="004A715E">
            <w:pPr>
              <w:contextualSpacing/>
              <w:jc w:val="center"/>
            </w:pPr>
            <w:r>
              <w:t>2</w:t>
            </w:r>
          </w:p>
        </w:tc>
        <w:tc>
          <w:tcPr>
            <w:tcW w:w="1276" w:type="dxa"/>
          </w:tcPr>
          <w:p w14:paraId="6D7E35B0" w14:textId="77777777" w:rsidR="00334B21" w:rsidRPr="004B56E8" w:rsidRDefault="00334B21" w:rsidP="004A715E">
            <w:pPr>
              <w:contextualSpacing/>
              <w:jc w:val="center"/>
            </w:pPr>
            <w:r>
              <w:t>3</w:t>
            </w:r>
          </w:p>
        </w:tc>
        <w:tc>
          <w:tcPr>
            <w:tcW w:w="1418" w:type="dxa"/>
            <w:shd w:val="clear" w:color="auto" w:fill="BFBFBF" w:themeFill="background1" w:themeFillShade="BF"/>
          </w:tcPr>
          <w:p w14:paraId="1DDEA3D7"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1402F2C"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165E6A14"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F18327F"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E55FE14" w14:textId="77777777" w:rsidR="00334B21" w:rsidRPr="004B56E8" w:rsidRDefault="00334B21" w:rsidP="004A715E">
            <w:pPr>
              <w:contextualSpacing/>
              <w:jc w:val="center"/>
            </w:pPr>
            <w:r>
              <w:t>8</w:t>
            </w:r>
          </w:p>
        </w:tc>
        <w:tc>
          <w:tcPr>
            <w:tcW w:w="3119" w:type="dxa"/>
          </w:tcPr>
          <w:p w14:paraId="64010F71" w14:textId="77777777" w:rsidR="00334B21" w:rsidRDefault="00334B21" w:rsidP="004A715E">
            <w:pPr>
              <w:contextualSpacing/>
              <w:jc w:val="center"/>
              <w:rPr>
                <w:sz w:val="16"/>
                <w:szCs w:val="16"/>
              </w:rPr>
            </w:pPr>
            <w:r>
              <w:rPr>
                <w:sz w:val="16"/>
                <w:szCs w:val="16"/>
              </w:rPr>
              <w:t>9</w:t>
            </w:r>
          </w:p>
        </w:tc>
      </w:tr>
      <w:tr w:rsidR="00334B21" w:rsidRPr="004B56E8" w14:paraId="22BDBD7D" w14:textId="77777777">
        <w:trPr>
          <w:trHeight w:val="60"/>
        </w:trPr>
        <w:tc>
          <w:tcPr>
            <w:tcW w:w="588" w:type="dxa"/>
          </w:tcPr>
          <w:p w14:paraId="635574EC" w14:textId="77777777" w:rsidR="00334B21" w:rsidRPr="004B56E8" w:rsidRDefault="00334B21">
            <w:pPr>
              <w:contextualSpacing/>
            </w:pPr>
            <w:r>
              <w:t>1.</w:t>
            </w:r>
          </w:p>
        </w:tc>
        <w:tc>
          <w:tcPr>
            <w:tcW w:w="3240" w:type="dxa"/>
          </w:tcPr>
          <w:p w14:paraId="607374BF" w14:textId="77777777" w:rsidR="00334B21" w:rsidRPr="00774191" w:rsidRDefault="00334B21">
            <w:pPr>
              <w:rPr>
                <w:bCs/>
              </w:rPr>
            </w:pPr>
            <w:r w:rsidRPr="00774191">
              <w:rPr>
                <w:bCs/>
              </w:rPr>
              <w:t>C10.</w:t>
            </w:r>
            <w:r>
              <w:rPr>
                <w:bCs/>
              </w:rPr>
              <w:t>1</w:t>
            </w:r>
            <w:r w:rsidRPr="00774191">
              <w:rPr>
                <w:bCs/>
              </w:rPr>
              <w:t>.2.1. Sporta un aktīvās atpūtas infrastruktūras izveide “Zibeņu” parkā</w:t>
            </w:r>
          </w:p>
        </w:tc>
        <w:tc>
          <w:tcPr>
            <w:tcW w:w="1276" w:type="dxa"/>
          </w:tcPr>
          <w:p w14:paraId="4852BC9F" w14:textId="77777777" w:rsidR="00334B21" w:rsidRPr="0099449D" w:rsidRDefault="00334B21">
            <w:pPr>
              <w:ind w:left="-43"/>
              <w:contextualSpacing/>
              <w:jc w:val="right"/>
              <w:rPr>
                <w:rFonts w:eastAsia="Times New Roman"/>
                <w:highlight w:val="yellow"/>
              </w:rPr>
            </w:pPr>
            <w:r w:rsidRPr="004B56E8">
              <w:rPr>
                <w:bCs/>
              </w:rPr>
              <w:t>500 000</w:t>
            </w:r>
          </w:p>
        </w:tc>
        <w:tc>
          <w:tcPr>
            <w:tcW w:w="1418" w:type="dxa"/>
          </w:tcPr>
          <w:p w14:paraId="291AF58E" w14:textId="77777777" w:rsidR="00334B21" w:rsidRPr="004B56E8" w:rsidRDefault="00334B21">
            <w:pPr>
              <w:ind w:left="-43"/>
              <w:contextualSpacing/>
              <w:jc w:val="right"/>
              <w:rPr>
                <w:bCs/>
              </w:rPr>
            </w:pPr>
            <w:r w:rsidRPr="004B56E8">
              <w:rPr>
                <w:bCs/>
              </w:rPr>
              <w:t>70</w:t>
            </w:r>
          </w:p>
        </w:tc>
        <w:tc>
          <w:tcPr>
            <w:tcW w:w="1275" w:type="dxa"/>
          </w:tcPr>
          <w:p w14:paraId="0A4B219B" w14:textId="77777777" w:rsidR="00334B21" w:rsidRPr="004B56E8" w:rsidRDefault="00334B21">
            <w:pPr>
              <w:ind w:left="-43"/>
              <w:contextualSpacing/>
              <w:jc w:val="right"/>
            </w:pPr>
            <w:r w:rsidRPr="004B56E8">
              <w:rPr>
                <w:bCs/>
              </w:rPr>
              <w:t>20</w:t>
            </w:r>
          </w:p>
        </w:tc>
        <w:tc>
          <w:tcPr>
            <w:tcW w:w="1276" w:type="dxa"/>
          </w:tcPr>
          <w:p w14:paraId="7F54E2B0" w14:textId="77777777" w:rsidR="00334B21" w:rsidRPr="004B56E8" w:rsidRDefault="00334B21">
            <w:pPr>
              <w:ind w:left="-43"/>
              <w:contextualSpacing/>
              <w:jc w:val="right"/>
            </w:pPr>
          </w:p>
        </w:tc>
        <w:tc>
          <w:tcPr>
            <w:tcW w:w="1276" w:type="dxa"/>
          </w:tcPr>
          <w:p w14:paraId="768980A8" w14:textId="77777777" w:rsidR="00334B21" w:rsidRPr="004B56E8" w:rsidRDefault="00334B21">
            <w:pPr>
              <w:ind w:left="-43"/>
              <w:contextualSpacing/>
              <w:jc w:val="right"/>
              <w:rPr>
                <w:bCs/>
              </w:rPr>
            </w:pPr>
            <w:r w:rsidRPr="004B56E8">
              <w:rPr>
                <w:bCs/>
              </w:rPr>
              <w:t>10</w:t>
            </w:r>
          </w:p>
        </w:tc>
        <w:tc>
          <w:tcPr>
            <w:tcW w:w="1417" w:type="dxa"/>
          </w:tcPr>
          <w:p w14:paraId="14199DA7" w14:textId="77777777" w:rsidR="00334B21" w:rsidRPr="00EE5345" w:rsidRDefault="00334B21">
            <w:pPr>
              <w:ind w:left="-43"/>
              <w:contextualSpacing/>
              <w:jc w:val="center"/>
              <w:rPr>
                <w:bCs/>
              </w:rPr>
            </w:pPr>
            <w:r w:rsidRPr="00EE5345">
              <w:rPr>
                <w:bCs/>
              </w:rPr>
              <w:t>2023.-2027.</w:t>
            </w:r>
          </w:p>
        </w:tc>
        <w:tc>
          <w:tcPr>
            <w:tcW w:w="3119" w:type="dxa"/>
          </w:tcPr>
          <w:p w14:paraId="35C1C372" w14:textId="77777777" w:rsidR="00334B21" w:rsidRDefault="00334B21">
            <w:pPr>
              <w:ind w:left="-43"/>
              <w:contextualSpacing/>
              <w:jc w:val="center"/>
              <w:rPr>
                <w:sz w:val="18"/>
                <w:szCs w:val="18"/>
              </w:rPr>
            </w:pPr>
            <w:r w:rsidRPr="00820587">
              <w:rPr>
                <w:sz w:val="18"/>
                <w:szCs w:val="18"/>
              </w:rPr>
              <w:t>Pasākums nav izpildīts</w:t>
            </w:r>
          </w:p>
          <w:p w14:paraId="6573B398" w14:textId="77777777" w:rsidR="00334B21" w:rsidRPr="00DE565C" w:rsidRDefault="00334B21">
            <w:pPr>
              <w:ind w:left="-43"/>
              <w:contextualSpacing/>
              <w:jc w:val="center"/>
              <w:rPr>
                <w:sz w:val="16"/>
                <w:szCs w:val="16"/>
              </w:rPr>
            </w:pPr>
          </w:p>
        </w:tc>
      </w:tr>
    </w:tbl>
    <w:p w14:paraId="4119F14A" w14:textId="77777777" w:rsidR="002850D4" w:rsidRPr="002750D5" w:rsidRDefault="002850D4" w:rsidP="002850D4">
      <w:pPr>
        <w:rPr>
          <w:rFonts w:ascii="Times New Roman" w:hAnsi="Times New Roman"/>
          <w:b/>
          <w:bCs/>
          <w:highlight w:val="yellow"/>
        </w:rPr>
      </w:pPr>
    </w:p>
    <w:p w14:paraId="1B4A8A2A"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207" w:name="_Toc78304786"/>
      <w:bookmarkStart w:id="208" w:name="_Toc137114446"/>
      <w:bookmarkStart w:id="209" w:name="_Toc137114582"/>
      <w:bookmarkStart w:id="210" w:name="_Toc165020520"/>
      <w:bookmarkStart w:id="211" w:name="_Toc166573811"/>
      <w:bookmarkStart w:id="212" w:name="_Toc167359166"/>
      <w:bookmarkStart w:id="213" w:name="_Toc167359718"/>
      <w:bookmarkStart w:id="214" w:name="_Toc169073877"/>
      <w:bookmarkStart w:id="215" w:name="_Toc199941569"/>
      <w:bookmarkStart w:id="216" w:name="_Toc199941740"/>
      <w:bookmarkStart w:id="217" w:name="_Toc200533737"/>
      <w:r w:rsidRPr="004A715E">
        <w:rPr>
          <w:rFonts w:ascii="Times New Roman" w:hAnsi="Times New Roman" w:cs="Times New Roman"/>
          <w:color w:val="auto"/>
        </w:rPr>
        <w:lastRenderedPageBreak/>
        <w:t>VTP12: Iedzīvotāju dzīves stabilitāte un drošība</w:t>
      </w:r>
      <w:bookmarkEnd w:id="207"/>
      <w:bookmarkEnd w:id="208"/>
      <w:bookmarkEnd w:id="209"/>
      <w:bookmarkEnd w:id="210"/>
      <w:bookmarkEnd w:id="211"/>
      <w:bookmarkEnd w:id="212"/>
      <w:bookmarkEnd w:id="213"/>
      <w:bookmarkEnd w:id="214"/>
      <w:bookmarkEnd w:id="215"/>
      <w:bookmarkEnd w:id="216"/>
      <w:bookmarkEnd w:id="217"/>
    </w:p>
    <w:tbl>
      <w:tblPr>
        <w:tblStyle w:val="peleka"/>
        <w:tblW w:w="14885" w:type="dxa"/>
        <w:tblInd w:w="-431" w:type="dxa"/>
        <w:tblLayout w:type="fixed"/>
        <w:tblLook w:val="04A0" w:firstRow="1" w:lastRow="0" w:firstColumn="1" w:lastColumn="0" w:noHBand="0" w:noVBand="1"/>
      </w:tblPr>
      <w:tblGrid>
        <w:gridCol w:w="602"/>
        <w:gridCol w:w="3793"/>
        <w:gridCol w:w="1276"/>
        <w:gridCol w:w="851"/>
        <w:gridCol w:w="1134"/>
        <w:gridCol w:w="1417"/>
        <w:gridCol w:w="1276"/>
        <w:gridCol w:w="1417"/>
        <w:gridCol w:w="3119"/>
      </w:tblGrid>
      <w:tr w:rsidR="00334B21" w:rsidRPr="004B56E8" w14:paraId="79E51D16" w14:textId="77777777">
        <w:trPr>
          <w:cnfStyle w:val="100000000000" w:firstRow="1" w:lastRow="0" w:firstColumn="0" w:lastColumn="0" w:oddVBand="0" w:evenVBand="0" w:oddHBand="0" w:evenHBand="0" w:firstRowFirstColumn="0" w:firstRowLastColumn="0" w:lastRowFirstColumn="0" w:lastRowLastColumn="0"/>
          <w:tblHeader/>
        </w:trPr>
        <w:tc>
          <w:tcPr>
            <w:tcW w:w="602" w:type="dxa"/>
            <w:vMerge w:val="restart"/>
          </w:tcPr>
          <w:p w14:paraId="1AA800DD"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793" w:type="dxa"/>
            <w:vMerge w:val="restart"/>
          </w:tcPr>
          <w:p w14:paraId="3A35DBBA"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3F3B4650"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60053970"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43795760"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2119E7FA" w14:textId="77777777" w:rsidR="00334B21" w:rsidRPr="00C13760" w:rsidRDefault="00334B21" w:rsidP="004A715E">
            <w:pPr>
              <w:ind w:left="-108" w:right="-108"/>
              <w:contextualSpacing/>
              <w:jc w:val="center"/>
              <w:rPr>
                <w:bCs/>
                <w:sz w:val="16"/>
                <w:szCs w:val="16"/>
              </w:rPr>
            </w:pPr>
          </w:p>
        </w:tc>
      </w:tr>
      <w:tr w:rsidR="00334B21" w:rsidRPr="004B56E8" w14:paraId="6588FF1D" w14:textId="77777777">
        <w:trPr>
          <w:cnfStyle w:val="100000000000" w:firstRow="1" w:lastRow="0" w:firstColumn="0" w:lastColumn="0" w:oddVBand="0" w:evenVBand="0" w:oddHBand="0" w:evenHBand="0" w:firstRowFirstColumn="0" w:firstRowLastColumn="0" w:lastRowFirstColumn="0" w:lastRowLastColumn="0"/>
          <w:tblHeader/>
        </w:trPr>
        <w:tc>
          <w:tcPr>
            <w:tcW w:w="602" w:type="dxa"/>
            <w:vMerge/>
          </w:tcPr>
          <w:p w14:paraId="6599C8D4" w14:textId="77777777" w:rsidR="00334B21" w:rsidRPr="004B56E8" w:rsidRDefault="00334B21" w:rsidP="004A715E">
            <w:pPr>
              <w:contextualSpacing/>
              <w:jc w:val="center"/>
            </w:pPr>
          </w:p>
        </w:tc>
        <w:tc>
          <w:tcPr>
            <w:tcW w:w="3793" w:type="dxa"/>
            <w:vMerge/>
          </w:tcPr>
          <w:p w14:paraId="57BA6653" w14:textId="77777777" w:rsidR="00334B21" w:rsidRPr="004B56E8" w:rsidRDefault="00334B21" w:rsidP="004A715E">
            <w:pPr>
              <w:contextualSpacing/>
              <w:jc w:val="center"/>
            </w:pPr>
          </w:p>
        </w:tc>
        <w:tc>
          <w:tcPr>
            <w:tcW w:w="1276" w:type="dxa"/>
            <w:vMerge/>
          </w:tcPr>
          <w:p w14:paraId="24F45AEA" w14:textId="77777777" w:rsidR="00334B21" w:rsidRPr="004B56E8" w:rsidRDefault="00334B21" w:rsidP="004A715E">
            <w:pPr>
              <w:contextualSpacing/>
              <w:jc w:val="center"/>
            </w:pPr>
          </w:p>
        </w:tc>
        <w:tc>
          <w:tcPr>
            <w:tcW w:w="851" w:type="dxa"/>
            <w:shd w:val="clear" w:color="auto" w:fill="BFBFBF" w:themeFill="background1" w:themeFillShade="BF"/>
          </w:tcPr>
          <w:p w14:paraId="4D5097E7"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27E04B0B"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62AB9B78"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C782674"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58682481" w14:textId="77777777" w:rsidR="00334B21" w:rsidRPr="004B56E8" w:rsidRDefault="00334B21" w:rsidP="004A715E">
            <w:pPr>
              <w:contextualSpacing/>
              <w:jc w:val="center"/>
            </w:pPr>
          </w:p>
        </w:tc>
        <w:tc>
          <w:tcPr>
            <w:tcW w:w="3119" w:type="dxa"/>
          </w:tcPr>
          <w:p w14:paraId="2E4D4627"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6165AFF5" w14:textId="77777777">
        <w:trPr>
          <w:cnfStyle w:val="100000000000" w:firstRow="1" w:lastRow="0" w:firstColumn="0" w:lastColumn="0" w:oddVBand="0" w:evenVBand="0" w:oddHBand="0" w:evenHBand="0" w:firstRowFirstColumn="0" w:firstRowLastColumn="0" w:lastRowFirstColumn="0" w:lastRowLastColumn="0"/>
          <w:tblHeader/>
        </w:trPr>
        <w:tc>
          <w:tcPr>
            <w:tcW w:w="602" w:type="dxa"/>
          </w:tcPr>
          <w:p w14:paraId="53AFD72C" w14:textId="77777777" w:rsidR="00334B21" w:rsidRPr="004B56E8" w:rsidRDefault="00334B21" w:rsidP="004A715E">
            <w:pPr>
              <w:contextualSpacing/>
              <w:jc w:val="center"/>
            </w:pPr>
            <w:r>
              <w:t>1</w:t>
            </w:r>
          </w:p>
        </w:tc>
        <w:tc>
          <w:tcPr>
            <w:tcW w:w="3793" w:type="dxa"/>
          </w:tcPr>
          <w:p w14:paraId="1BDE9272" w14:textId="77777777" w:rsidR="00334B21" w:rsidRPr="004B56E8" w:rsidRDefault="00334B21" w:rsidP="004A715E">
            <w:pPr>
              <w:contextualSpacing/>
              <w:jc w:val="center"/>
            </w:pPr>
            <w:r>
              <w:t>2</w:t>
            </w:r>
          </w:p>
        </w:tc>
        <w:tc>
          <w:tcPr>
            <w:tcW w:w="1276" w:type="dxa"/>
          </w:tcPr>
          <w:p w14:paraId="44A4E2A0" w14:textId="77777777" w:rsidR="00334B21" w:rsidRPr="004B56E8" w:rsidRDefault="00334B21" w:rsidP="004A715E">
            <w:pPr>
              <w:contextualSpacing/>
              <w:jc w:val="center"/>
            </w:pPr>
            <w:r>
              <w:t>3</w:t>
            </w:r>
          </w:p>
        </w:tc>
        <w:tc>
          <w:tcPr>
            <w:tcW w:w="851" w:type="dxa"/>
            <w:shd w:val="clear" w:color="auto" w:fill="BFBFBF" w:themeFill="background1" w:themeFillShade="BF"/>
          </w:tcPr>
          <w:p w14:paraId="0496EB58"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2CCF52EE"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28AD44A3"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A2EE255"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3AD8470" w14:textId="77777777" w:rsidR="00334B21" w:rsidRPr="004B56E8" w:rsidRDefault="00334B21" w:rsidP="004A715E">
            <w:pPr>
              <w:contextualSpacing/>
              <w:jc w:val="center"/>
            </w:pPr>
            <w:r>
              <w:t>8</w:t>
            </w:r>
          </w:p>
        </w:tc>
        <w:tc>
          <w:tcPr>
            <w:tcW w:w="3119" w:type="dxa"/>
          </w:tcPr>
          <w:p w14:paraId="02BE80F4" w14:textId="77777777" w:rsidR="00334B21" w:rsidRDefault="00334B21" w:rsidP="004A715E">
            <w:pPr>
              <w:contextualSpacing/>
              <w:jc w:val="center"/>
              <w:rPr>
                <w:sz w:val="16"/>
                <w:szCs w:val="16"/>
              </w:rPr>
            </w:pPr>
            <w:r>
              <w:rPr>
                <w:sz w:val="16"/>
                <w:szCs w:val="16"/>
              </w:rPr>
              <w:t>9</w:t>
            </w:r>
          </w:p>
        </w:tc>
      </w:tr>
      <w:tr w:rsidR="00334B21" w:rsidRPr="004B56E8" w14:paraId="173C6324" w14:textId="77777777">
        <w:trPr>
          <w:trHeight w:val="60"/>
        </w:trPr>
        <w:tc>
          <w:tcPr>
            <w:tcW w:w="602" w:type="dxa"/>
          </w:tcPr>
          <w:p w14:paraId="151C475D" w14:textId="77777777" w:rsidR="00334B21" w:rsidRPr="004B56E8" w:rsidRDefault="00334B21">
            <w:pPr>
              <w:contextualSpacing/>
            </w:pPr>
            <w:r>
              <w:t>1.</w:t>
            </w:r>
          </w:p>
        </w:tc>
        <w:tc>
          <w:tcPr>
            <w:tcW w:w="3793" w:type="dxa"/>
          </w:tcPr>
          <w:p w14:paraId="78EA80D7" w14:textId="77777777" w:rsidR="00334B21" w:rsidRPr="004B56E8" w:rsidRDefault="00334B21">
            <w:pPr>
              <w:contextualSpacing/>
            </w:pPr>
            <w:r w:rsidRPr="008971F4">
              <w:rPr>
                <w:bCs/>
              </w:rPr>
              <w:t>Ā</w:t>
            </w:r>
            <w:r>
              <w:rPr>
                <w:bCs/>
              </w:rPr>
              <w:t>12</w:t>
            </w:r>
            <w:r w:rsidRPr="008971F4">
              <w:rPr>
                <w:bCs/>
              </w:rPr>
              <w:t>.1.1.</w:t>
            </w:r>
            <w:r>
              <w:rPr>
                <w:bCs/>
              </w:rPr>
              <w:t>3</w:t>
            </w:r>
            <w:r w:rsidRPr="008971F4">
              <w:rPr>
                <w:bCs/>
              </w:rPr>
              <w:t>. Radošo darbnīcu organizēšana</w:t>
            </w:r>
          </w:p>
        </w:tc>
        <w:tc>
          <w:tcPr>
            <w:tcW w:w="1276" w:type="dxa"/>
          </w:tcPr>
          <w:p w14:paraId="575DB1F0" w14:textId="77777777" w:rsidR="00334B21" w:rsidRPr="00EE5345" w:rsidRDefault="00334B21">
            <w:pPr>
              <w:ind w:left="-43"/>
              <w:contextualSpacing/>
              <w:jc w:val="right"/>
            </w:pPr>
            <w:r w:rsidRPr="00EE5345">
              <w:t xml:space="preserve">140 000 </w:t>
            </w:r>
          </w:p>
        </w:tc>
        <w:tc>
          <w:tcPr>
            <w:tcW w:w="851" w:type="dxa"/>
          </w:tcPr>
          <w:p w14:paraId="40802B84" w14:textId="77777777" w:rsidR="00334B21" w:rsidRPr="00EE5345" w:rsidRDefault="00334B21">
            <w:pPr>
              <w:ind w:left="-43"/>
              <w:contextualSpacing/>
              <w:jc w:val="right"/>
            </w:pPr>
            <w:r w:rsidRPr="00EE5345">
              <w:t>x</w:t>
            </w:r>
          </w:p>
        </w:tc>
        <w:tc>
          <w:tcPr>
            <w:tcW w:w="1134" w:type="dxa"/>
          </w:tcPr>
          <w:p w14:paraId="10122CF0" w14:textId="77777777" w:rsidR="00334B21" w:rsidRPr="00EE5345" w:rsidRDefault="00334B21">
            <w:pPr>
              <w:ind w:left="-43"/>
              <w:contextualSpacing/>
              <w:jc w:val="right"/>
            </w:pPr>
            <w:r w:rsidRPr="00EE5345">
              <w:t>x</w:t>
            </w:r>
          </w:p>
        </w:tc>
        <w:tc>
          <w:tcPr>
            <w:tcW w:w="1417" w:type="dxa"/>
          </w:tcPr>
          <w:p w14:paraId="2452BFB1" w14:textId="77777777" w:rsidR="00334B21" w:rsidRPr="00EE5345" w:rsidRDefault="00334B21">
            <w:pPr>
              <w:ind w:left="-43"/>
              <w:contextualSpacing/>
              <w:jc w:val="right"/>
            </w:pPr>
          </w:p>
        </w:tc>
        <w:tc>
          <w:tcPr>
            <w:tcW w:w="1276" w:type="dxa"/>
          </w:tcPr>
          <w:p w14:paraId="1590AE3D" w14:textId="77777777" w:rsidR="00334B21" w:rsidRPr="00EE5345" w:rsidRDefault="00334B21">
            <w:pPr>
              <w:ind w:left="-43"/>
              <w:contextualSpacing/>
              <w:jc w:val="right"/>
            </w:pPr>
            <w:r w:rsidRPr="00EE5345">
              <w:t>x</w:t>
            </w:r>
          </w:p>
        </w:tc>
        <w:tc>
          <w:tcPr>
            <w:tcW w:w="1417" w:type="dxa"/>
          </w:tcPr>
          <w:p w14:paraId="6A7911D4" w14:textId="77777777" w:rsidR="00334B21" w:rsidRPr="00EE5345" w:rsidRDefault="00334B21">
            <w:pPr>
              <w:ind w:left="-43"/>
              <w:contextualSpacing/>
              <w:jc w:val="center"/>
            </w:pPr>
            <w:r w:rsidRPr="00EE5345">
              <w:t>2022.-2027.</w:t>
            </w:r>
          </w:p>
        </w:tc>
        <w:tc>
          <w:tcPr>
            <w:tcW w:w="3119" w:type="dxa"/>
          </w:tcPr>
          <w:p w14:paraId="41ADF0A5"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48F5C2BB" w14:textId="77777777" w:rsidR="00334B21" w:rsidRPr="00820587" w:rsidRDefault="00334B21">
            <w:pPr>
              <w:ind w:left="-43"/>
              <w:contextualSpacing/>
              <w:jc w:val="center"/>
              <w:rPr>
                <w:sz w:val="18"/>
                <w:szCs w:val="18"/>
              </w:rPr>
            </w:pPr>
          </w:p>
        </w:tc>
      </w:tr>
      <w:tr w:rsidR="00334B21" w:rsidRPr="004B56E8" w14:paraId="3BEF32D6" w14:textId="77777777">
        <w:trPr>
          <w:trHeight w:val="60"/>
        </w:trPr>
        <w:tc>
          <w:tcPr>
            <w:tcW w:w="602" w:type="dxa"/>
          </w:tcPr>
          <w:p w14:paraId="02B42271" w14:textId="77777777" w:rsidR="00334B21" w:rsidRPr="004B56E8" w:rsidRDefault="00334B21">
            <w:pPr>
              <w:contextualSpacing/>
            </w:pPr>
            <w:r>
              <w:t>2.</w:t>
            </w:r>
          </w:p>
        </w:tc>
        <w:tc>
          <w:tcPr>
            <w:tcW w:w="3793" w:type="dxa"/>
          </w:tcPr>
          <w:p w14:paraId="5399EBAB" w14:textId="77777777" w:rsidR="00334B21" w:rsidRPr="008971F4" w:rsidRDefault="00334B21">
            <w:pPr>
              <w:contextualSpacing/>
              <w:rPr>
                <w:bCs/>
              </w:rPr>
            </w:pPr>
            <w:r w:rsidRPr="00774191">
              <w:rPr>
                <w:bCs/>
              </w:rPr>
              <w:t>C</w:t>
            </w:r>
            <w:r>
              <w:rPr>
                <w:bCs/>
              </w:rPr>
              <w:t>12</w:t>
            </w:r>
            <w:r w:rsidRPr="00774191">
              <w:rPr>
                <w:bCs/>
              </w:rPr>
              <w:t>.1.1.</w:t>
            </w:r>
            <w:r>
              <w:rPr>
                <w:bCs/>
              </w:rPr>
              <w:t>4</w:t>
            </w:r>
            <w:r w:rsidRPr="00774191">
              <w:rPr>
                <w:bCs/>
              </w:rPr>
              <w:t>. Radošo darbnīcu organizēšana</w:t>
            </w:r>
          </w:p>
        </w:tc>
        <w:tc>
          <w:tcPr>
            <w:tcW w:w="1276" w:type="dxa"/>
          </w:tcPr>
          <w:p w14:paraId="52F2D5D1" w14:textId="77777777" w:rsidR="00334B21" w:rsidRPr="00EE5345" w:rsidRDefault="00334B21">
            <w:pPr>
              <w:ind w:left="-43"/>
              <w:contextualSpacing/>
              <w:jc w:val="right"/>
            </w:pPr>
            <w:r w:rsidRPr="00EE5345">
              <w:t>140 000</w:t>
            </w:r>
          </w:p>
        </w:tc>
        <w:tc>
          <w:tcPr>
            <w:tcW w:w="851" w:type="dxa"/>
          </w:tcPr>
          <w:p w14:paraId="49018379" w14:textId="77777777" w:rsidR="00334B21" w:rsidRPr="00EE5345" w:rsidRDefault="00334B21">
            <w:pPr>
              <w:ind w:left="-43"/>
              <w:contextualSpacing/>
              <w:jc w:val="right"/>
            </w:pPr>
            <w:r w:rsidRPr="00EE5345">
              <w:t>100</w:t>
            </w:r>
          </w:p>
        </w:tc>
        <w:tc>
          <w:tcPr>
            <w:tcW w:w="1134" w:type="dxa"/>
          </w:tcPr>
          <w:p w14:paraId="5A1D9CE9" w14:textId="77777777" w:rsidR="00334B21" w:rsidRPr="00EE5345" w:rsidRDefault="00334B21">
            <w:pPr>
              <w:ind w:left="-43"/>
              <w:contextualSpacing/>
              <w:jc w:val="right"/>
            </w:pPr>
          </w:p>
        </w:tc>
        <w:tc>
          <w:tcPr>
            <w:tcW w:w="1417" w:type="dxa"/>
          </w:tcPr>
          <w:p w14:paraId="3D197C53" w14:textId="77777777" w:rsidR="00334B21" w:rsidRPr="00EE5345" w:rsidRDefault="00334B21">
            <w:pPr>
              <w:ind w:left="-43"/>
              <w:contextualSpacing/>
              <w:jc w:val="right"/>
            </w:pPr>
          </w:p>
        </w:tc>
        <w:tc>
          <w:tcPr>
            <w:tcW w:w="1276" w:type="dxa"/>
          </w:tcPr>
          <w:p w14:paraId="15C3424A" w14:textId="77777777" w:rsidR="00334B21" w:rsidRPr="00EE5345" w:rsidRDefault="00334B21">
            <w:pPr>
              <w:ind w:left="-43"/>
              <w:contextualSpacing/>
              <w:jc w:val="right"/>
            </w:pPr>
          </w:p>
        </w:tc>
        <w:tc>
          <w:tcPr>
            <w:tcW w:w="1417" w:type="dxa"/>
          </w:tcPr>
          <w:p w14:paraId="7ED2C4F4" w14:textId="77777777" w:rsidR="00334B21" w:rsidRPr="00EE5345" w:rsidRDefault="00334B21">
            <w:pPr>
              <w:ind w:left="-43"/>
              <w:contextualSpacing/>
              <w:jc w:val="center"/>
            </w:pPr>
            <w:r w:rsidRPr="00EE5345">
              <w:t>2021.-2027.</w:t>
            </w:r>
          </w:p>
        </w:tc>
        <w:tc>
          <w:tcPr>
            <w:tcW w:w="3119" w:type="dxa"/>
          </w:tcPr>
          <w:p w14:paraId="76DACE0E"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431FF462" w14:textId="77777777" w:rsidR="00334B21" w:rsidRPr="00820587" w:rsidRDefault="00334B21">
            <w:pPr>
              <w:ind w:left="-43"/>
              <w:contextualSpacing/>
              <w:jc w:val="center"/>
              <w:rPr>
                <w:sz w:val="18"/>
                <w:szCs w:val="18"/>
              </w:rPr>
            </w:pPr>
          </w:p>
        </w:tc>
      </w:tr>
      <w:tr w:rsidR="00334B21" w:rsidRPr="004B56E8" w14:paraId="3BD03A1C" w14:textId="77777777">
        <w:trPr>
          <w:trHeight w:val="60"/>
        </w:trPr>
        <w:tc>
          <w:tcPr>
            <w:tcW w:w="602" w:type="dxa"/>
          </w:tcPr>
          <w:p w14:paraId="627E1069" w14:textId="77777777" w:rsidR="00334B21" w:rsidRPr="004B56E8" w:rsidRDefault="00334B21">
            <w:pPr>
              <w:contextualSpacing/>
            </w:pPr>
            <w:r>
              <w:t>3.</w:t>
            </w:r>
          </w:p>
        </w:tc>
        <w:tc>
          <w:tcPr>
            <w:tcW w:w="3793" w:type="dxa"/>
          </w:tcPr>
          <w:p w14:paraId="19486FBA" w14:textId="77777777" w:rsidR="00334B21" w:rsidRPr="00774191" w:rsidRDefault="00334B21">
            <w:pPr>
              <w:contextualSpacing/>
              <w:rPr>
                <w:bCs/>
              </w:rPr>
            </w:pPr>
            <w:r w:rsidRPr="00774191">
              <w:rPr>
                <w:bCs/>
              </w:rPr>
              <w:t>C</w:t>
            </w:r>
            <w:r>
              <w:rPr>
                <w:bCs/>
              </w:rPr>
              <w:t>12</w:t>
            </w:r>
            <w:r w:rsidRPr="00774191">
              <w:rPr>
                <w:bCs/>
              </w:rPr>
              <w:t>.</w:t>
            </w:r>
            <w:r>
              <w:rPr>
                <w:bCs/>
              </w:rPr>
              <w:t>3</w:t>
            </w:r>
            <w:r w:rsidRPr="00774191">
              <w:rPr>
                <w:bCs/>
              </w:rPr>
              <w:t>.</w:t>
            </w:r>
            <w:r>
              <w:rPr>
                <w:bCs/>
              </w:rPr>
              <w:t>1</w:t>
            </w:r>
            <w:r w:rsidRPr="00774191">
              <w:rPr>
                <w:bCs/>
              </w:rPr>
              <w:t>.</w:t>
            </w:r>
            <w:r>
              <w:rPr>
                <w:bCs/>
              </w:rPr>
              <w:t>3</w:t>
            </w:r>
            <w:r w:rsidRPr="00774191">
              <w:rPr>
                <w:bCs/>
              </w:rPr>
              <w:t xml:space="preserve">. </w:t>
            </w:r>
            <w:r>
              <w:rPr>
                <w:bCs/>
              </w:rPr>
              <w:t>V</w:t>
            </w:r>
            <w:r w:rsidRPr="00774191">
              <w:rPr>
                <w:bCs/>
              </w:rPr>
              <w:t xml:space="preserve">ideokameru uzstādīšana  </w:t>
            </w:r>
            <w:r>
              <w:rPr>
                <w:bCs/>
              </w:rPr>
              <w:t>novada</w:t>
            </w:r>
            <w:r w:rsidRPr="00774191">
              <w:rPr>
                <w:bCs/>
              </w:rPr>
              <w:t xml:space="preserve"> apdzīvotajās vietās</w:t>
            </w:r>
            <w:r>
              <w:rPr>
                <w:bCs/>
              </w:rPr>
              <w:t>, uz maģistrālajiem ceļiem</w:t>
            </w:r>
            <w:r w:rsidRPr="00774191">
              <w:rPr>
                <w:bCs/>
              </w:rPr>
              <w:t xml:space="preserve"> un publisko ūdeņu tuvumā, atsevišķas telpas izveide video monitoringa pārraudzībai 24/7 pašvaldības policijas telpās</w:t>
            </w:r>
          </w:p>
        </w:tc>
        <w:tc>
          <w:tcPr>
            <w:tcW w:w="1276" w:type="dxa"/>
          </w:tcPr>
          <w:p w14:paraId="0AF2F569" w14:textId="77777777" w:rsidR="00334B21" w:rsidRPr="00EE5345" w:rsidRDefault="00334B21">
            <w:pPr>
              <w:ind w:left="-43"/>
              <w:contextualSpacing/>
              <w:jc w:val="right"/>
              <w:rPr>
                <w:bCs/>
                <w:highlight w:val="yellow"/>
              </w:rPr>
            </w:pPr>
            <w:r w:rsidRPr="00EE5345">
              <w:rPr>
                <w:bCs/>
              </w:rPr>
              <w:t>80 000</w:t>
            </w:r>
          </w:p>
        </w:tc>
        <w:tc>
          <w:tcPr>
            <w:tcW w:w="851" w:type="dxa"/>
          </w:tcPr>
          <w:p w14:paraId="25BD7185" w14:textId="77777777" w:rsidR="00334B21" w:rsidRPr="00EE5345" w:rsidRDefault="00334B21">
            <w:pPr>
              <w:ind w:left="-43"/>
              <w:contextualSpacing/>
              <w:jc w:val="right"/>
              <w:rPr>
                <w:bCs/>
              </w:rPr>
            </w:pPr>
            <w:r w:rsidRPr="00EE5345">
              <w:rPr>
                <w:bCs/>
              </w:rPr>
              <w:t>x</w:t>
            </w:r>
          </w:p>
        </w:tc>
        <w:tc>
          <w:tcPr>
            <w:tcW w:w="1134" w:type="dxa"/>
          </w:tcPr>
          <w:p w14:paraId="6FB8D3E1" w14:textId="77777777" w:rsidR="00334B21" w:rsidRPr="00EE5345" w:rsidRDefault="00334B21">
            <w:pPr>
              <w:ind w:left="-43"/>
              <w:contextualSpacing/>
              <w:jc w:val="right"/>
              <w:rPr>
                <w:bCs/>
              </w:rPr>
            </w:pPr>
            <w:r w:rsidRPr="00EE5345">
              <w:rPr>
                <w:bCs/>
              </w:rPr>
              <w:t>x</w:t>
            </w:r>
          </w:p>
        </w:tc>
        <w:tc>
          <w:tcPr>
            <w:tcW w:w="1417" w:type="dxa"/>
          </w:tcPr>
          <w:p w14:paraId="20A55367" w14:textId="77777777" w:rsidR="00334B21" w:rsidRPr="00EE5345" w:rsidRDefault="00334B21">
            <w:pPr>
              <w:ind w:left="-43"/>
              <w:contextualSpacing/>
              <w:jc w:val="right"/>
              <w:rPr>
                <w:bCs/>
              </w:rPr>
            </w:pPr>
            <w:r w:rsidRPr="00EE5345">
              <w:rPr>
                <w:bCs/>
              </w:rPr>
              <w:t>x</w:t>
            </w:r>
          </w:p>
        </w:tc>
        <w:tc>
          <w:tcPr>
            <w:tcW w:w="1276" w:type="dxa"/>
          </w:tcPr>
          <w:p w14:paraId="017D6938" w14:textId="77777777" w:rsidR="00334B21" w:rsidRPr="00EE5345" w:rsidRDefault="00334B21">
            <w:pPr>
              <w:ind w:left="-43"/>
              <w:contextualSpacing/>
              <w:jc w:val="right"/>
              <w:rPr>
                <w:bCs/>
              </w:rPr>
            </w:pPr>
          </w:p>
        </w:tc>
        <w:tc>
          <w:tcPr>
            <w:tcW w:w="1417" w:type="dxa"/>
          </w:tcPr>
          <w:p w14:paraId="433A31CE" w14:textId="77777777" w:rsidR="00334B21" w:rsidRPr="00EE5345" w:rsidRDefault="00334B21">
            <w:pPr>
              <w:ind w:left="-43"/>
              <w:contextualSpacing/>
              <w:jc w:val="center"/>
              <w:rPr>
                <w:bCs/>
              </w:rPr>
            </w:pPr>
            <w:r w:rsidRPr="00EE5345">
              <w:rPr>
                <w:bCs/>
              </w:rPr>
              <w:t>2021.- 2027.</w:t>
            </w:r>
          </w:p>
        </w:tc>
        <w:tc>
          <w:tcPr>
            <w:tcW w:w="3119" w:type="dxa"/>
          </w:tcPr>
          <w:p w14:paraId="2A9588F9" w14:textId="77777777" w:rsidR="00334B21" w:rsidRPr="00820587" w:rsidRDefault="00334B21">
            <w:pPr>
              <w:ind w:left="-43"/>
              <w:contextualSpacing/>
              <w:jc w:val="center"/>
              <w:rPr>
                <w:sz w:val="18"/>
                <w:szCs w:val="18"/>
              </w:rPr>
            </w:pPr>
            <w:r w:rsidRPr="00820587">
              <w:rPr>
                <w:sz w:val="18"/>
                <w:szCs w:val="18"/>
              </w:rPr>
              <w:t xml:space="preserve">Pasākums tiek pildīts atbilstoši plānam </w:t>
            </w:r>
          </w:p>
          <w:p w14:paraId="45B4954B" w14:textId="77777777" w:rsidR="00334B21" w:rsidRPr="00820587" w:rsidRDefault="00334B21">
            <w:pPr>
              <w:ind w:left="-43"/>
              <w:contextualSpacing/>
              <w:jc w:val="center"/>
              <w:rPr>
                <w:sz w:val="18"/>
                <w:szCs w:val="18"/>
              </w:rPr>
            </w:pPr>
          </w:p>
        </w:tc>
      </w:tr>
      <w:tr w:rsidR="00334B21" w:rsidRPr="004B56E8" w14:paraId="790880AF" w14:textId="77777777">
        <w:trPr>
          <w:trHeight w:val="60"/>
        </w:trPr>
        <w:tc>
          <w:tcPr>
            <w:tcW w:w="602" w:type="dxa"/>
          </w:tcPr>
          <w:p w14:paraId="3E52122C" w14:textId="77777777" w:rsidR="00334B21" w:rsidRPr="004B56E8" w:rsidRDefault="00334B21">
            <w:pPr>
              <w:contextualSpacing/>
            </w:pPr>
            <w:r>
              <w:t>4.</w:t>
            </w:r>
          </w:p>
        </w:tc>
        <w:tc>
          <w:tcPr>
            <w:tcW w:w="3793" w:type="dxa"/>
          </w:tcPr>
          <w:p w14:paraId="6D8FFF31" w14:textId="77777777" w:rsidR="00334B21" w:rsidRPr="004B56E8" w:rsidRDefault="00334B21">
            <w:pPr>
              <w:contextualSpacing/>
            </w:pPr>
            <w:r w:rsidRPr="00774191">
              <w:rPr>
                <w:bCs/>
              </w:rPr>
              <w:t>C</w:t>
            </w:r>
            <w:r>
              <w:rPr>
                <w:bCs/>
              </w:rPr>
              <w:t>12</w:t>
            </w:r>
            <w:r w:rsidRPr="00774191">
              <w:rPr>
                <w:bCs/>
              </w:rPr>
              <w:t xml:space="preserve">.1.1.1. Novada </w:t>
            </w:r>
            <w:proofErr w:type="spellStart"/>
            <w:r w:rsidRPr="00774191">
              <w:rPr>
                <w:bCs/>
              </w:rPr>
              <w:t>daudzbērnu</w:t>
            </w:r>
            <w:proofErr w:type="spellEnd"/>
            <w:r w:rsidRPr="00774191">
              <w:rPr>
                <w:bCs/>
              </w:rPr>
              <w:t xml:space="preserve"> ģimeņu privilēģiju programmas pilnveidošana atbilstoši valsts un pašvaldības politikas nostādnēm ģimenes un veselības jomā</w:t>
            </w:r>
          </w:p>
        </w:tc>
        <w:tc>
          <w:tcPr>
            <w:tcW w:w="1276" w:type="dxa"/>
          </w:tcPr>
          <w:p w14:paraId="483DF981" w14:textId="77777777" w:rsidR="00334B21" w:rsidRPr="00512D5A" w:rsidRDefault="00334B21">
            <w:pPr>
              <w:ind w:left="-43"/>
              <w:contextualSpacing/>
              <w:jc w:val="right"/>
              <w:rPr>
                <w:bCs/>
              </w:rPr>
            </w:pPr>
            <w:r w:rsidRPr="00512D5A">
              <w:rPr>
                <w:bCs/>
              </w:rPr>
              <w:t>300 000</w:t>
            </w:r>
          </w:p>
        </w:tc>
        <w:tc>
          <w:tcPr>
            <w:tcW w:w="851" w:type="dxa"/>
          </w:tcPr>
          <w:p w14:paraId="0C99A9B3" w14:textId="77777777" w:rsidR="00334B21" w:rsidRPr="009144C8" w:rsidRDefault="00334B21">
            <w:pPr>
              <w:ind w:left="-43"/>
              <w:contextualSpacing/>
              <w:jc w:val="right"/>
              <w:rPr>
                <w:bCs/>
              </w:rPr>
            </w:pPr>
            <w:r w:rsidRPr="009144C8">
              <w:rPr>
                <w:bCs/>
              </w:rPr>
              <w:t>100</w:t>
            </w:r>
          </w:p>
        </w:tc>
        <w:tc>
          <w:tcPr>
            <w:tcW w:w="1134" w:type="dxa"/>
          </w:tcPr>
          <w:p w14:paraId="7E0FF7B7" w14:textId="77777777" w:rsidR="00334B21" w:rsidRPr="009144C8" w:rsidRDefault="00334B21">
            <w:pPr>
              <w:ind w:left="-43"/>
              <w:contextualSpacing/>
              <w:jc w:val="right"/>
              <w:rPr>
                <w:bCs/>
              </w:rPr>
            </w:pPr>
          </w:p>
        </w:tc>
        <w:tc>
          <w:tcPr>
            <w:tcW w:w="1417" w:type="dxa"/>
          </w:tcPr>
          <w:p w14:paraId="459F1074" w14:textId="77777777" w:rsidR="00334B21" w:rsidRPr="009144C8" w:rsidRDefault="00334B21">
            <w:pPr>
              <w:ind w:left="-43"/>
              <w:contextualSpacing/>
              <w:jc w:val="right"/>
              <w:rPr>
                <w:bCs/>
              </w:rPr>
            </w:pPr>
          </w:p>
        </w:tc>
        <w:tc>
          <w:tcPr>
            <w:tcW w:w="1276" w:type="dxa"/>
          </w:tcPr>
          <w:p w14:paraId="02471E6B" w14:textId="77777777" w:rsidR="00334B21" w:rsidRPr="009144C8" w:rsidRDefault="00334B21">
            <w:pPr>
              <w:ind w:left="-43"/>
              <w:contextualSpacing/>
              <w:jc w:val="right"/>
              <w:rPr>
                <w:bCs/>
              </w:rPr>
            </w:pPr>
          </w:p>
        </w:tc>
        <w:tc>
          <w:tcPr>
            <w:tcW w:w="1417" w:type="dxa"/>
          </w:tcPr>
          <w:p w14:paraId="7D668E0A" w14:textId="77777777" w:rsidR="00334B21" w:rsidRPr="009144C8" w:rsidRDefault="00334B21">
            <w:pPr>
              <w:ind w:left="-43"/>
              <w:contextualSpacing/>
              <w:jc w:val="center"/>
              <w:rPr>
                <w:bCs/>
              </w:rPr>
            </w:pPr>
            <w:r w:rsidRPr="009144C8">
              <w:rPr>
                <w:bCs/>
              </w:rPr>
              <w:t>2022.-2027.</w:t>
            </w:r>
          </w:p>
        </w:tc>
        <w:tc>
          <w:tcPr>
            <w:tcW w:w="3119" w:type="dxa"/>
          </w:tcPr>
          <w:p w14:paraId="6264050D" w14:textId="77777777" w:rsidR="00334B21" w:rsidRPr="00820587" w:rsidRDefault="00334B21">
            <w:pPr>
              <w:ind w:left="-43"/>
              <w:contextualSpacing/>
              <w:jc w:val="center"/>
              <w:rPr>
                <w:sz w:val="18"/>
                <w:szCs w:val="18"/>
              </w:rPr>
            </w:pPr>
            <w:r w:rsidRPr="00820587">
              <w:rPr>
                <w:sz w:val="18"/>
                <w:szCs w:val="18"/>
              </w:rPr>
              <w:t xml:space="preserve">Pasākums tiek pildīts atbilstoši plānam </w:t>
            </w:r>
          </w:p>
          <w:p w14:paraId="3222B863" w14:textId="77777777" w:rsidR="00334B21" w:rsidRPr="00820587" w:rsidRDefault="00334B21">
            <w:pPr>
              <w:ind w:left="-43"/>
              <w:contextualSpacing/>
              <w:jc w:val="center"/>
              <w:rPr>
                <w:sz w:val="16"/>
                <w:szCs w:val="16"/>
              </w:rPr>
            </w:pPr>
          </w:p>
        </w:tc>
      </w:tr>
      <w:tr w:rsidR="00334B21" w:rsidRPr="004B56E8" w14:paraId="5019E508" w14:textId="77777777">
        <w:trPr>
          <w:trHeight w:val="60"/>
        </w:trPr>
        <w:tc>
          <w:tcPr>
            <w:tcW w:w="602" w:type="dxa"/>
          </w:tcPr>
          <w:p w14:paraId="563DA7CB" w14:textId="77777777" w:rsidR="00334B21" w:rsidRPr="004B56E8" w:rsidRDefault="00334B21">
            <w:pPr>
              <w:contextualSpacing/>
            </w:pPr>
            <w:r>
              <w:t>5.</w:t>
            </w:r>
          </w:p>
        </w:tc>
        <w:tc>
          <w:tcPr>
            <w:tcW w:w="3793" w:type="dxa"/>
          </w:tcPr>
          <w:p w14:paraId="165AF815" w14:textId="77777777" w:rsidR="00334B21" w:rsidRPr="00774191" w:rsidRDefault="00334B21">
            <w:pPr>
              <w:contextualSpacing/>
              <w:rPr>
                <w:bCs/>
              </w:rPr>
            </w:pPr>
            <w:r w:rsidRPr="00774191">
              <w:rPr>
                <w:bCs/>
              </w:rPr>
              <w:t>C</w:t>
            </w:r>
            <w:r>
              <w:rPr>
                <w:bCs/>
              </w:rPr>
              <w:t>12</w:t>
            </w:r>
            <w:r w:rsidRPr="00774191">
              <w:rPr>
                <w:bCs/>
              </w:rPr>
              <w:t>.</w:t>
            </w:r>
            <w:r>
              <w:rPr>
                <w:bCs/>
              </w:rPr>
              <w:t>2</w:t>
            </w:r>
            <w:r w:rsidRPr="00774191">
              <w:rPr>
                <w:bCs/>
              </w:rPr>
              <w:t>.</w:t>
            </w:r>
            <w:r>
              <w:rPr>
                <w:bCs/>
              </w:rPr>
              <w:t>1</w:t>
            </w:r>
            <w:r w:rsidRPr="00774191">
              <w:rPr>
                <w:bCs/>
              </w:rPr>
              <w:t>.1. Pakalpojumu klāsta dažādošana interešu un atbalsta centros</w:t>
            </w:r>
            <w:r>
              <w:rPr>
                <w:bCs/>
              </w:rPr>
              <w:t xml:space="preserve"> </w:t>
            </w:r>
            <w:proofErr w:type="spellStart"/>
            <w:r w:rsidRPr="00512D5A">
              <w:rPr>
                <w:bCs/>
              </w:rPr>
              <w:t>daudzbērnu</w:t>
            </w:r>
            <w:proofErr w:type="spellEnd"/>
            <w:r w:rsidRPr="00512D5A">
              <w:rPr>
                <w:bCs/>
              </w:rPr>
              <w:t xml:space="preserve"> ģimenēm,</w:t>
            </w:r>
            <w:r w:rsidRPr="00774191">
              <w:rPr>
                <w:bCs/>
              </w:rPr>
              <w:t xml:space="preserve"> bērniem, jauniešiem un senioriem</w:t>
            </w:r>
          </w:p>
        </w:tc>
        <w:tc>
          <w:tcPr>
            <w:tcW w:w="1276" w:type="dxa"/>
          </w:tcPr>
          <w:p w14:paraId="3AEBEF3B" w14:textId="77777777" w:rsidR="00334B21" w:rsidRPr="00387546" w:rsidRDefault="00334B21">
            <w:pPr>
              <w:ind w:left="-43"/>
              <w:contextualSpacing/>
              <w:jc w:val="right"/>
            </w:pPr>
            <w:r w:rsidRPr="00387546">
              <w:t>60 000</w:t>
            </w:r>
          </w:p>
        </w:tc>
        <w:tc>
          <w:tcPr>
            <w:tcW w:w="851" w:type="dxa"/>
          </w:tcPr>
          <w:p w14:paraId="08458DB8" w14:textId="77777777" w:rsidR="00334B21" w:rsidRPr="004B56E8" w:rsidRDefault="00334B21">
            <w:pPr>
              <w:ind w:left="-43"/>
              <w:contextualSpacing/>
              <w:jc w:val="right"/>
              <w:rPr>
                <w:bCs/>
              </w:rPr>
            </w:pPr>
            <w:r w:rsidRPr="00F47C19">
              <w:t>100</w:t>
            </w:r>
          </w:p>
        </w:tc>
        <w:tc>
          <w:tcPr>
            <w:tcW w:w="1134" w:type="dxa"/>
          </w:tcPr>
          <w:p w14:paraId="6F5A72CE" w14:textId="77777777" w:rsidR="00334B21" w:rsidRPr="004B56E8" w:rsidRDefault="00334B21">
            <w:pPr>
              <w:ind w:left="-43"/>
              <w:contextualSpacing/>
              <w:jc w:val="right"/>
            </w:pPr>
          </w:p>
        </w:tc>
        <w:tc>
          <w:tcPr>
            <w:tcW w:w="1417" w:type="dxa"/>
          </w:tcPr>
          <w:p w14:paraId="7BF3340E" w14:textId="77777777" w:rsidR="00334B21" w:rsidRPr="004B56E8" w:rsidRDefault="00334B21">
            <w:pPr>
              <w:ind w:left="-43"/>
              <w:contextualSpacing/>
              <w:jc w:val="right"/>
            </w:pPr>
          </w:p>
        </w:tc>
        <w:tc>
          <w:tcPr>
            <w:tcW w:w="1276" w:type="dxa"/>
          </w:tcPr>
          <w:p w14:paraId="3C20FA97" w14:textId="77777777" w:rsidR="00334B21" w:rsidRPr="004B56E8" w:rsidRDefault="00334B21">
            <w:pPr>
              <w:ind w:left="-43"/>
              <w:contextualSpacing/>
              <w:jc w:val="right"/>
            </w:pPr>
          </w:p>
        </w:tc>
        <w:tc>
          <w:tcPr>
            <w:tcW w:w="1417" w:type="dxa"/>
          </w:tcPr>
          <w:p w14:paraId="583A5649" w14:textId="77777777" w:rsidR="00334B21" w:rsidRPr="00B75C6E" w:rsidRDefault="00334B21">
            <w:pPr>
              <w:ind w:left="-43"/>
              <w:contextualSpacing/>
              <w:jc w:val="center"/>
              <w:rPr>
                <w:bCs/>
              </w:rPr>
            </w:pPr>
            <w:r w:rsidRPr="00B75C6E">
              <w:rPr>
                <w:bCs/>
              </w:rPr>
              <w:t>2022.-2027.</w:t>
            </w:r>
          </w:p>
        </w:tc>
        <w:tc>
          <w:tcPr>
            <w:tcW w:w="3119" w:type="dxa"/>
          </w:tcPr>
          <w:p w14:paraId="510D09C8" w14:textId="77777777" w:rsidR="00334B21" w:rsidRPr="00820587" w:rsidRDefault="00334B21">
            <w:pPr>
              <w:jc w:val="center"/>
              <w:rPr>
                <w:sz w:val="18"/>
                <w:szCs w:val="18"/>
              </w:rPr>
            </w:pPr>
            <w:r w:rsidRPr="00820587">
              <w:rPr>
                <w:sz w:val="18"/>
                <w:szCs w:val="18"/>
              </w:rPr>
              <w:t>Pasākums tiek pildīts atbilstoši plānam</w:t>
            </w:r>
          </w:p>
          <w:p w14:paraId="7C3D20A2" w14:textId="77777777" w:rsidR="00334B21" w:rsidRPr="00820587" w:rsidRDefault="00334B21">
            <w:pPr>
              <w:ind w:left="-43"/>
              <w:contextualSpacing/>
              <w:jc w:val="center"/>
              <w:rPr>
                <w:sz w:val="16"/>
                <w:szCs w:val="16"/>
              </w:rPr>
            </w:pPr>
          </w:p>
        </w:tc>
      </w:tr>
    </w:tbl>
    <w:p w14:paraId="535275F7" w14:textId="77777777" w:rsidR="002850D4" w:rsidRPr="002750D5" w:rsidRDefault="002850D4" w:rsidP="002850D4">
      <w:pPr>
        <w:rPr>
          <w:rFonts w:ascii="Times New Roman" w:hAnsi="Times New Roman"/>
          <w:b/>
          <w:bCs/>
          <w:highlight w:val="yellow"/>
        </w:rPr>
      </w:pPr>
    </w:p>
    <w:p w14:paraId="1D847247"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218" w:name="_Toc78304787"/>
      <w:bookmarkStart w:id="219" w:name="_Toc137114447"/>
      <w:bookmarkStart w:id="220" w:name="_Toc137114583"/>
      <w:bookmarkStart w:id="221" w:name="_Toc165020521"/>
      <w:bookmarkStart w:id="222" w:name="_Toc166573812"/>
      <w:bookmarkStart w:id="223" w:name="_Toc167359167"/>
      <w:bookmarkStart w:id="224" w:name="_Toc167359719"/>
      <w:bookmarkStart w:id="225" w:name="_Toc169073878"/>
      <w:bookmarkStart w:id="226" w:name="_Toc199941570"/>
      <w:bookmarkStart w:id="227" w:name="_Toc199941741"/>
      <w:bookmarkStart w:id="228" w:name="_Toc200533738"/>
      <w:r w:rsidRPr="004A715E">
        <w:rPr>
          <w:rFonts w:ascii="Times New Roman" w:hAnsi="Times New Roman" w:cs="Times New Roman"/>
          <w:color w:val="auto"/>
        </w:rPr>
        <w:t>VTP13: Racionāla ilgtspējīgas attīstības vadība</w:t>
      </w:r>
      <w:bookmarkEnd w:id="218"/>
      <w:bookmarkEnd w:id="219"/>
      <w:bookmarkEnd w:id="220"/>
      <w:bookmarkEnd w:id="221"/>
      <w:bookmarkEnd w:id="222"/>
      <w:bookmarkEnd w:id="223"/>
      <w:bookmarkEnd w:id="224"/>
      <w:bookmarkEnd w:id="225"/>
      <w:bookmarkEnd w:id="226"/>
      <w:bookmarkEnd w:id="227"/>
      <w:bookmarkEnd w:id="228"/>
    </w:p>
    <w:tbl>
      <w:tblPr>
        <w:tblStyle w:val="peleka"/>
        <w:tblW w:w="14885" w:type="dxa"/>
        <w:tblInd w:w="-431" w:type="dxa"/>
        <w:tblLayout w:type="fixed"/>
        <w:tblLook w:val="04A0" w:firstRow="1" w:lastRow="0" w:firstColumn="1" w:lastColumn="0" w:noHBand="0" w:noVBand="1"/>
      </w:tblPr>
      <w:tblGrid>
        <w:gridCol w:w="568"/>
        <w:gridCol w:w="3827"/>
        <w:gridCol w:w="1276"/>
        <w:gridCol w:w="851"/>
        <w:gridCol w:w="1134"/>
        <w:gridCol w:w="1417"/>
        <w:gridCol w:w="1276"/>
        <w:gridCol w:w="1417"/>
        <w:gridCol w:w="3119"/>
      </w:tblGrid>
      <w:tr w:rsidR="00334B21" w:rsidRPr="004B56E8" w14:paraId="711A870E" w14:textId="77777777">
        <w:trPr>
          <w:cnfStyle w:val="100000000000" w:firstRow="1" w:lastRow="0" w:firstColumn="0" w:lastColumn="0" w:oddVBand="0" w:evenVBand="0" w:oddHBand="0" w:evenHBand="0" w:firstRowFirstColumn="0" w:firstRowLastColumn="0" w:lastRowFirstColumn="0" w:lastRowLastColumn="0"/>
          <w:tblHeader/>
        </w:trPr>
        <w:tc>
          <w:tcPr>
            <w:tcW w:w="568" w:type="dxa"/>
            <w:vMerge w:val="restart"/>
          </w:tcPr>
          <w:p w14:paraId="5C5FF9D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827" w:type="dxa"/>
            <w:vMerge w:val="restart"/>
          </w:tcPr>
          <w:p w14:paraId="69002A08"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465963F3"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6E5C4275"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646E72E5"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7C3AA6B6" w14:textId="77777777" w:rsidR="00334B21" w:rsidRPr="00557DCB" w:rsidRDefault="00334B21" w:rsidP="004A715E">
            <w:pPr>
              <w:ind w:left="-108" w:right="-108"/>
              <w:contextualSpacing/>
              <w:jc w:val="center"/>
              <w:rPr>
                <w:bCs/>
                <w:sz w:val="16"/>
                <w:szCs w:val="16"/>
              </w:rPr>
            </w:pPr>
          </w:p>
        </w:tc>
      </w:tr>
      <w:tr w:rsidR="00334B21" w:rsidRPr="004B56E8" w14:paraId="3E9F0568" w14:textId="77777777">
        <w:trPr>
          <w:cnfStyle w:val="100000000000" w:firstRow="1" w:lastRow="0" w:firstColumn="0" w:lastColumn="0" w:oddVBand="0" w:evenVBand="0" w:oddHBand="0" w:evenHBand="0" w:firstRowFirstColumn="0" w:firstRowLastColumn="0" w:lastRowFirstColumn="0" w:lastRowLastColumn="0"/>
          <w:tblHeader/>
        </w:trPr>
        <w:tc>
          <w:tcPr>
            <w:tcW w:w="568" w:type="dxa"/>
            <w:vMerge/>
          </w:tcPr>
          <w:p w14:paraId="21BC1681" w14:textId="77777777" w:rsidR="00334B21" w:rsidRPr="004B56E8" w:rsidRDefault="00334B21" w:rsidP="004A715E">
            <w:pPr>
              <w:contextualSpacing/>
              <w:jc w:val="center"/>
            </w:pPr>
          </w:p>
        </w:tc>
        <w:tc>
          <w:tcPr>
            <w:tcW w:w="3827" w:type="dxa"/>
            <w:vMerge/>
          </w:tcPr>
          <w:p w14:paraId="47B8146D" w14:textId="77777777" w:rsidR="00334B21" w:rsidRPr="004B56E8" w:rsidRDefault="00334B21" w:rsidP="004A715E">
            <w:pPr>
              <w:contextualSpacing/>
              <w:jc w:val="center"/>
            </w:pPr>
          </w:p>
        </w:tc>
        <w:tc>
          <w:tcPr>
            <w:tcW w:w="1276" w:type="dxa"/>
            <w:vMerge/>
          </w:tcPr>
          <w:p w14:paraId="7BF470F6" w14:textId="77777777" w:rsidR="00334B21" w:rsidRPr="004B56E8" w:rsidRDefault="00334B21" w:rsidP="004A715E">
            <w:pPr>
              <w:contextualSpacing/>
              <w:jc w:val="center"/>
            </w:pPr>
          </w:p>
        </w:tc>
        <w:tc>
          <w:tcPr>
            <w:tcW w:w="851" w:type="dxa"/>
            <w:shd w:val="clear" w:color="auto" w:fill="BFBFBF" w:themeFill="background1" w:themeFillShade="BF"/>
          </w:tcPr>
          <w:p w14:paraId="6B9E85A0"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3B79397F"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349F860B"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66E623B8"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25F52DE0" w14:textId="77777777" w:rsidR="00334B21" w:rsidRPr="004B56E8" w:rsidRDefault="00334B21" w:rsidP="004A715E">
            <w:pPr>
              <w:contextualSpacing/>
              <w:jc w:val="center"/>
            </w:pPr>
          </w:p>
        </w:tc>
        <w:tc>
          <w:tcPr>
            <w:tcW w:w="3119" w:type="dxa"/>
          </w:tcPr>
          <w:p w14:paraId="49EDB0A8"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p>
        </w:tc>
      </w:tr>
      <w:tr w:rsidR="00334B21" w:rsidRPr="004B56E8" w14:paraId="75E3C84E" w14:textId="77777777">
        <w:trPr>
          <w:cnfStyle w:val="100000000000" w:firstRow="1" w:lastRow="0" w:firstColumn="0" w:lastColumn="0" w:oddVBand="0" w:evenVBand="0" w:oddHBand="0" w:evenHBand="0" w:firstRowFirstColumn="0" w:firstRowLastColumn="0" w:lastRowFirstColumn="0" w:lastRowLastColumn="0"/>
          <w:tblHeader/>
        </w:trPr>
        <w:tc>
          <w:tcPr>
            <w:tcW w:w="568" w:type="dxa"/>
          </w:tcPr>
          <w:p w14:paraId="759F4197" w14:textId="77777777" w:rsidR="00334B21" w:rsidRPr="004B56E8" w:rsidRDefault="00334B21" w:rsidP="004A715E">
            <w:pPr>
              <w:contextualSpacing/>
              <w:jc w:val="center"/>
            </w:pPr>
            <w:r>
              <w:t>1</w:t>
            </w:r>
          </w:p>
        </w:tc>
        <w:tc>
          <w:tcPr>
            <w:tcW w:w="3827" w:type="dxa"/>
          </w:tcPr>
          <w:p w14:paraId="79A443C0" w14:textId="77777777" w:rsidR="00334B21" w:rsidRPr="004B56E8" w:rsidRDefault="00334B21" w:rsidP="004A715E">
            <w:pPr>
              <w:contextualSpacing/>
              <w:jc w:val="center"/>
            </w:pPr>
            <w:r>
              <w:t>2</w:t>
            </w:r>
          </w:p>
        </w:tc>
        <w:tc>
          <w:tcPr>
            <w:tcW w:w="1276" w:type="dxa"/>
          </w:tcPr>
          <w:p w14:paraId="2DC80D5E" w14:textId="77777777" w:rsidR="00334B21" w:rsidRPr="004B56E8" w:rsidRDefault="00334B21" w:rsidP="004A715E">
            <w:pPr>
              <w:contextualSpacing/>
              <w:jc w:val="center"/>
            </w:pPr>
            <w:r>
              <w:t>3</w:t>
            </w:r>
          </w:p>
        </w:tc>
        <w:tc>
          <w:tcPr>
            <w:tcW w:w="851" w:type="dxa"/>
            <w:shd w:val="clear" w:color="auto" w:fill="BFBFBF" w:themeFill="background1" w:themeFillShade="BF"/>
          </w:tcPr>
          <w:p w14:paraId="6EB5A949"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4A2C4310"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1F15AC3C"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1D7D3119"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66D14181" w14:textId="77777777" w:rsidR="00334B21" w:rsidRPr="004B56E8" w:rsidRDefault="00334B21" w:rsidP="004A715E">
            <w:pPr>
              <w:contextualSpacing/>
              <w:jc w:val="center"/>
            </w:pPr>
            <w:r>
              <w:t>8</w:t>
            </w:r>
          </w:p>
        </w:tc>
        <w:tc>
          <w:tcPr>
            <w:tcW w:w="3119" w:type="dxa"/>
          </w:tcPr>
          <w:p w14:paraId="04CADF43" w14:textId="77777777" w:rsidR="00334B21" w:rsidRDefault="00334B21" w:rsidP="004A715E">
            <w:pPr>
              <w:contextualSpacing/>
              <w:jc w:val="center"/>
              <w:rPr>
                <w:sz w:val="16"/>
                <w:szCs w:val="16"/>
              </w:rPr>
            </w:pPr>
            <w:r>
              <w:rPr>
                <w:sz w:val="16"/>
                <w:szCs w:val="16"/>
              </w:rPr>
              <w:t>9</w:t>
            </w:r>
          </w:p>
        </w:tc>
      </w:tr>
      <w:tr w:rsidR="00334B21" w:rsidRPr="004B56E8" w14:paraId="1A3E8150" w14:textId="77777777">
        <w:trPr>
          <w:trHeight w:val="60"/>
        </w:trPr>
        <w:tc>
          <w:tcPr>
            <w:tcW w:w="568" w:type="dxa"/>
          </w:tcPr>
          <w:p w14:paraId="3E8856AA" w14:textId="77777777" w:rsidR="00334B21" w:rsidRPr="0016706F" w:rsidRDefault="00334B21">
            <w:pPr>
              <w:contextualSpacing/>
            </w:pPr>
            <w:r>
              <w:t>1.</w:t>
            </w:r>
          </w:p>
        </w:tc>
        <w:tc>
          <w:tcPr>
            <w:tcW w:w="3827" w:type="dxa"/>
          </w:tcPr>
          <w:p w14:paraId="0F719B31" w14:textId="77777777" w:rsidR="00334B21" w:rsidRPr="0016706F" w:rsidRDefault="00334B21">
            <w:pPr>
              <w:contextualSpacing/>
            </w:pPr>
            <w:r w:rsidRPr="0016706F">
              <w:t>Ā13.1.1.5. Jauna Ādažu novada teritorijas plānojuma izstrāde</w:t>
            </w:r>
          </w:p>
        </w:tc>
        <w:tc>
          <w:tcPr>
            <w:tcW w:w="1276" w:type="dxa"/>
          </w:tcPr>
          <w:p w14:paraId="145B5BB4" w14:textId="77777777" w:rsidR="00334B21" w:rsidRPr="00EE5345" w:rsidRDefault="00334B21">
            <w:pPr>
              <w:ind w:left="-43"/>
              <w:contextualSpacing/>
              <w:jc w:val="right"/>
            </w:pPr>
            <w:r w:rsidRPr="00EE5345">
              <w:t>100 000</w:t>
            </w:r>
          </w:p>
        </w:tc>
        <w:tc>
          <w:tcPr>
            <w:tcW w:w="851" w:type="dxa"/>
          </w:tcPr>
          <w:p w14:paraId="0FD9C503" w14:textId="77777777" w:rsidR="00334B21" w:rsidRPr="00EE5345" w:rsidRDefault="00334B21">
            <w:pPr>
              <w:ind w:left="-43"/>
              <w:contextualSpacing/>
              <w:jc w:val="right"/>
            </w:pPr>
            <w:r w:rsidRPr="00EE5345">
              <w:t>x</w:t>
            </w:r>
          </w:p>
        </w:tc>
        <w:tc>
          <w:tcPr>
            <w:tcW w:w="1134" w:type="dxa"/>
          </w:tcPr>
          <w:p w14:paraId="3067B58B" w14:textId="77777777" w:rsidR="00334B21" w:rsidRPr="00EE5345" w:rsidRDefault="00334B21">
            <w:pPr>
              <w:ind w:left="-43"/>
              <w:contextualSpacing/>
              <w:jc w:val="right"/>
            </w:pPr>
          </w:p>
        </w:tc>
        <w:tc>
          <w:tcPr>
            <w:tcW w:w="1417" w:type="dxa"/>
          </w:tcPr>
          <w:p w14:paraId="15AC6AD8" w14:textId="77777777" w:rsidR="00334B21" w:rsidRPr="00EE5345" w:rsidRDefault="00334B21">
            <w:pPr>
              <w:ind w:left="-43"/>
              <w:contextualSpacing/>
              <w:jc w:val="right"/>
            </w:pPr>
          </w:p>
        </w:tc>
        <w:tc>
          <w:tcPr>
            <w:tcW w:w="1276" w:type="dxa"/>
          </w:tcPr>
          <w:p w14:paraId="128B8FAD" w14:textId="77777777" w:rsidR="00334B21" w:rsidRPr="00EE5345" w:rsidRDefault="00334B21">
            <w:pPr>
              <w:ind w:left="-43"/>
              <w:contextualSpacing/>
              <w:jc w:val="right"/>
            </w:pPr>
            <w:r w:rsidRPr="00EE5345">
              <w:t>x</w:t>
            </w:r>
          </w:p>
        </w:tc>
        <w:tc>
          <w:tcPr>
            <w:tcW w:w="1417" w:type="dxa"/>
          </w:tcPr>
          <w:p w14:paraId="0F13A3F6" w14:textId="77777777" w:rsidR="00334B21" w:rsidRPr="00B14226" w:rsidRDefault="00334B21">
            <w:pPr>
              <w:ind w:left="-43"/>
              <w:contextualSpacing/>
              <w:jc w:val="center"/>
            </w:pPr>
            <w:r w:rsidRPr="001F4BBF">
              <w:rPr>
                <w:bCs/>
              </w:rPr>
              <w:t>2022</w:t>
            </w:r>
            <w:r w:rsidRPr="00B14226">
              <w:t>.-2025.</w:t>
            </w:r>
          </w:p>
        </w:tc>
        <w:tc>
          <w:tcPr>
            <w:tcW w:w="3119" w:type="dxa"/>
          </w:tcPr>
          <w:p w14:paraId="7F85CC1C" w14:textId="77777777" w:rsidR="00334B21" w:rsidRPr="00820587" w:rsidRDefault="00334B21">
            <w:pPr>
              <w:jc w:val="center"/>
              <w:rPr>
                <w:sz w:val="18"/>
                <w:szCs w:val="18"/>
              </w:rPr>
            </w:pPr>
            <w:r w:rsidRPr="00820587">
              <w:rPr>
                <w:sz w:val="18"/>
                <w:szCs w:val="18"/>
              </w:rPr>
              <w:t>Pasākums tiek pildīts atbilstoši plānam</w:t>
            </w:r>
          </w:p>
          <w:p w14:paraId="4AF453C5" w14:textId="77777777" w:rsidR="00334B21" w:rsidRPr="00820587" w:rsidRDefault="00334B21">
            <w:pPr>
              <w:ind w:left="-43"/>
              <w:contextualSpacing/>
              <w:jc w:val="center"/>
              <w:rPr>
                <w:sz w:val="16"/>
                <w:szCs w:val="16"/>
              </w:rPr>
            </w:pPr>
          </w:p>
        </w:tc>
      </w:tr>
      <w:tr w:rsidR="00334B21" w:rsidRPr="004B56E8" w14:paraId="57E9C49B" w14:textId="77777777">
        <w:trPr>
          <w:trHeight w:val="60"/>
        </w:trPr>
        <w:tc>
          <w:tcPr>
            <w:tcW w:w="568" w:type="dxa"/>
          </w:tcPr>
          <w:p w14:paraId="6AF39E3F" w14:textId="77777777" w:rsidR="00334B21" w:rsidRPr="0016706F" w:rsidRDefault="00334B21">
            <w:pPr>
              <w:contextualSpacing/>
            </w:pPr>
            <w:r>
              <w:lastRenderedPageBreak/>
              <w:t>2.</w:t>
            </w:r>
          </w:p>
        </w:tc>
        <w:tc>
          <w:tcPr>
            <w:tcW w:w="3827" w:type="dxa"/>
          </w:tcPr>
          <w:p w14:paraId="1F0ABBF8" w14:textId="77777777" w:rsidR="00334B21" w:rsidRPr="0016706F" w:rsidRDefault="00334B21">
            <w:pPr>
              <w:contextualSpacing/>
            </w:pPr>
            <w:r w:rsidRPr="0016706F">
              <w:t xml:space="preserve">Ā13.1.2.31. </w:t>
            </w:r>
            <w:r w:rsidRPr="00E664CA">
              <w:rPr>
                <w:bCs/>
              </w:rPr>
              <w:t>EUCF projekta īstenošana, t.sk., Tehniski ekonomiskā pamatojuma “Atjaunojamo energoresursu izmantošana Ādažu novadā” izstrāde, Nr. 03LV000671X</w:t>
            </w:r>
          </w:p>
        </w:tc>
        <w:tc>
          <w:tcPr>
            <w:tcW w:w="1276" w:type="dxa"/>
          </w:tcPr>
          <w:p w14:paraId="79D9CDEA" w14:textId="77777777" w:rsidR="00334B21" w:rsidRPr="00E664CA" w:rsidRDefault="00334B21">
            <w:pPr>
              <w:ind w:left="-43"/>
              <w:contextualSpacing/>
              <w:jc w:val="right"/>
            </w:pPr>
            <w:r w:rsidRPr="006337C3">
              <w:rPr>
                <w:b/>
                <w:bCs/>
                <w:strike/>
              </w:rPr>
              <w:t>1</w:t>
            </w:r>
            <w:r w:rsidRPr="00E664CA">
              <w:t>60 000</w:t>
            </w:r>
          </w:p>
        </w:tc>
        <w:tc>
          <w:tcPr>
            <w:tcW w:w="851" w:type="dxa"/>
          </w:tcPr>
          <w:p w14:paraId="33BD8C62" w14:textId="77777777" w:rsidR="00334B21" w:rsidRPr="00EE5345" w:rsidRDefault="00334B21">
            <w:pPr>
              <w:ind w:left="-43"/>
              <w:contextualSpacing/>
              <w:jc w:val="right"/>
            </w:pPr>
          </w:p>
        </w:tc>
        <w:tc>
          <w:tcPr>
            <w:tcW w:w="1134" w:type="dxa"/>
          </w:tcPr>
          <w:p w14:paraId="09BF678B" w14:textId="77777777" w:rsidR="00334B21" w:rsidRPr="00EE5345" w:rsidRDefault="00334B21">
            <w:pPr>
              <w:ind w:left="-43"/>
              <w:contextualSpacing/>
              <w:jc w:val="right"/>
            </w:pPr>
            <w:r w:rsidRPr="00EE5345">
              <w:t>100</w:t>
            </w:r>
          </w:p>
        </w:tc>
        <w:tc>
          <w:tcPr>
            <w:tcW w:w="1417" w:type="dxa"/>
          </w:tcPr>
          <w:p w14:paraId="0EF3EE1B" w14:textId="77777777" w:rsidR="00334B21" w:rsidRPr="00EE5345" w:rsidRDefault="00334B21">
            <w:pPr>
              <w:ind w:left="-43"/>
              <w:contextualSpacing/>
              <w:jc w:val="right"/>
            </w:pPr>
          </w:p>
        </w:tc>
        <w:tc>
          <w:tcPr>
            <w:tcW w:w="1276" w:type="dxa"/>
          </w:tcPr>
          <w:p w14:paraId="3F023489" w14:textId="77777777" w:rsidR="00334B21" w:rsidRPr="00EE5345" w:rsidRDefault="00334B21">
            <w:pPr>
              <w:ind w:left="-43"/>
              <w:contextualSpacing/>
              <w:jc w:val="right"/>
            </w:pPr>
          </w:p>
        </w:tc>
        <w:tc>
          <w:tcPr>
            <w:tcW w:w="1417" w:type="dxa"/>
          </w:tcPr>
          <w:p w14:paraId="52A6447C" w14:textId="77777777" w:rsidR="00334B21" w:rsidRPr="00EE5345" w:rsidRDefault="00334B21">
            <w:pPr>
              <w:ind w:left="-43"/>
              <w:contextualSpacing/>
              <w:jc w:val="center"/>
            </w:pPr>
            <w:r w:rsidRPr="00EE5345">
              <w:t>2022.-</w:t>
            </w:r>
            <w:r w:rsidRPr="00E664CA">
              <w:t>202</w:t>
            </w:r>
            <w:r w:rsidRPr="00B6449C">
              <w:t>7</w:t>
            </w:r>
            <w:r w:rsidRPr="00E664CA">
              <w:t>.</w:t>
            </w:r>
          </w:p>
        </w:tc>
        <w:tc>
          <w:tcPr>
            <w:tcW w:w="3119" w:type="dxa"/>
          </w:tcPr>
          <w:p w14:paraId="4F9E2548" w14:textId="77777777" w:rsidR="00334B21" w:rsidRPr="00820587" w:rsidRDefault="00334B21">
            <w:pPr>
              <w:jc w:val="center"/>
              <w:rPr>
                <w:sz w:val="18"/>
                <w:szCs w:val="18"/>
              </w:rPr>
            </w:pPr>
            <w:r w:rsidRPr="00820587">
              <w:rPr>
                <w:sz w:val="18"/>
                <w:szCs w:val="18"/>
              </w:rPr>
              <w:t>Pasākums ir pilnībā pabeigts</w:t>
            </w:r>
          </w:p>
          <w:p w14:paraId="01092C01" w14:textId="77777777" w:rsidR="00334B21" w:rsidRPr="00820587" w:rsidRDefault="00334B21">
            <w:pPr>
              <w:ind w:left="-43"/>
              <w:contextualSpacing/>
              <w:jc w:val="center"/>
              <w:rPr>
                <w:sz w:val="16"/>
                <w:szCs w:val="16"/>
              </w:rPr>
            </w:pPr>
          </w:p>
        </w:tc>
      </w:tr>
    </w:tbl>
    <w:p w14:paraId="0F40FCB6" w14:textId="77777777" w:rsidR="002850D4" w:rsidRPr="002750D5" w:rsidRDefault="002850D4" w:rsidP="002850D4">
      <w:pPr>
        <w:rPr>
          <w:rFonts w:ascii="Times New Roman" w:hAnsi="Times New Roman"/>
          <w:b/>
          <w:bCs/>
          <w:highlight w:val="yellow"/>
        </w:rPr>
      </w:pPr>
    </w:p>
    <w:p w14:paraId="4B2B84C5"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229" w:name="_Toc78304788"/>
      <w:bookmarkStart w:id="230" w:name="_Toc137114448"/>
      <w:bookmarkStart w:id="231" w:name="_Toc137114584"/>
      <w:bookmarkStart w:id="232" w:name="_Toc165020522"/>
      <w:bookmarkStart w:id="233" w:name="_Toc166573813"/>
      <w:bookmarkStart w:id="234" w:name="_Toc167359168"/>
      <w:bookmarkStart w:id="235" w:name="_Toc167359720"/>
      <w:bookmarkStart w:id="236" w:name="_Toc169073879"/>
      <w:bookmarkStart w:id="237" w:name="_Toc199941571"/>
      <w:bookmarkStart w:id="238" w:name="_Toc199941742"/>
      <w:bookmarkStart w:id="239" w:name="_Toc200533739"/>
      <w:r w:rsidRPr="004A715E">
        <w:rPr>
          <w:rFonts w:ascii="Times New Roman" w:hAnsi="Times New Roman" w:cs="Times New Roman"/>
          <w:color w:val="auto"/>
        </w:rPr>
        <w:t>VTP14: Attīstīta sadarbība ar citām pašvaldībām, iestādēm un organizācijām</w:t>
      </w:r>
      <w:bookmarkEnd w:id="229"/>
      <w:bookmarkEnd w:id="230"/>
      <w:bookmarkEnd w:id="231"/>
      <w:bookmarkEnd w:id="232"/>
      <w:bookmarkEnd w:id="233"/>
      <w:bookmarkEnd w:id="234"/>
      <w:bookmarkEnd w:id="235"/>
      <w:bookmarkEnd w:id="236"/>
      <w:bookmarkEnd w:id="237"/>
      <w:bookmarkEnd w:id="238"/>
      <w:bookmarkEnd w:id="239"/>
    </w:p>
    <w:tbl>
      <w:tblPr>
        <w:tblStyle w:val="peleka"/>
        <w:tblW w:w="14885" w:type="dxa"/>
        <w:tblInd w:w="-431" w:type="dxa"/>
        <w:tblLayout w:type="fixed"/>
        <w:tblLook w:val="04A0" w:firstRow="1" w:lastRow="0" w:firstColumn="1" w:lastColumn="0" w:noHBand="0" w:noVBand="1"/>
      </w:tblPr>
      <w:tblGrid>
        <w:gridCol w:w="634"/>
        <w:gridCol w:w="3761"/>
        <w:gridCol w:w="1276"/>
        <w:gridCol w:w="851"/>
        <w:gridCol w:w="1134"/>
        <w:gridCol w:w="1417"/>
        <w:gridCol w:w="1276"/>
        <w:gridCol w:w="1417"/>
        <w:gridCol w:w="3119"/>
      </w:tblGrid>
      <w:tr w:rsidR="00334B21" w:rsidRPr="004B56E8" w14:paraId="17F5B3B8" w14:textId="77777777">
        <w:trPr>
          <w:cnfStyle w:val="100000000000" w:firstRow="1" w:lastRow="0" w:firstColumn="0" w:lastColumn="0" w:oddVBand="0" w:evenVBand="0" w:oddHBand="0" w:evenHBand="0" w:firstRowFirstColumn="0" w:firstRowLastColumn="0" w:lastRowFirstColumn="0" w:lastRowLastColumn="0"/>
          <w:tblHeader/>
        </w:trPr>
        <w:tc>
          <w:tcPr>
            <w:tcW w:w="634" w:type="dxa"/>
            <w:vMerge w:val="restart"/>
          </w:tcPr>
          <w:p w14:paraId="4A331638" w14:textId="77777777" w:rsidR="00334B21" w:rsidRPr="004B56E8" w:rsidRDefault="00334B21" w:rsidP="004A715E">
            <w:pPr>
              <w:ind w:left="-108" w:right="-112"/>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761" w:type="dxa"/>
            <w:vMerge w:val="restart"/>
          </w:tcPr>
          <w:p w14:paraId="24E83404"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276" w:type="dxa"/>
            <w:vMerge w:val="restart"/>
          </w:tcPr>
          <w:p w14:paraId="7B2056D7"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22B06AB2"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64F9FA6A"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6508A6D9" w14:textId="77777777" w:rsidR="00334B21" w:rsidRPr="00557DCB" w:rsidRDefault="00334B21" w:rsidP="004A715E">
            <w:pPr>
              <w:ind w:left="-108" w:right="-108"/>
              <w:contextualSpacing/>
              <w:jc w:val="center"/>
              <w:rPr>
                <w:bCs/>
                <w:sz w:val="16"/>
                <w:szCs w:val="16"/>
              </w:rPr>
            </w:pPr>
          </w:p>
        </w:tc>
      </w:tr>
      <w:tr w:rsidR="00334B21" w:rsidRPr="004B56E8" w14:paraId="36CD3E36" w14:textId="77777777">
        <w:trPr>
          <w:cnfStyle w:val="100000000000" w:firstRow="1" w:lastRow="0" w:firstColumn="0" w:lastColumn="0" w:oddVBand="0" w:evenVBand="0" w:oddHBand="0" w:evenHBand="0" w:firstRowFirstColumn="0" w:firstRowLastColumn="0" w:lastRowFirstColumn="0" w:lastRowLastColumn="0"/>
          <w:tblHeader/>
        </w:trPr>
        <w:tc>
          <w:tcPr>
            <w:tcW w:w="634" w:type="dxa"/>
            <w:vMerge/>
          </w:tcPr>
          <w:p w14:paraId="47FC4800" w14:textId="77777777" w:rsidR="00334B21" w:rsidRPr="004B56E8" w:rsidRDefault="00334B21" w:rsidP="004A715E">
            <w:pPr>
              <w:ind w:right="-112"/>
              <w:contextualSpacing/>
              <w:jc w:val="center"/>
            </w:pPr>
          </w:p>
        </w:tc>
        <w:tc>
          <w:tcPr>
            <w:tcW w:w="3761" w:type="dxa"/>
            <w:vMerge/>
          </w:tcPr>
          <w:p w14:paraId="3462FDA5" w14:textId="77777777" w:rsidR="00334B21" w:rsidRPr="004B56E8" w:rsidRDefault="00334B21" w:rsidP="004A715E">
            <w:pPr>
              <w:contextualSpacing/>
              <w:jc w:val="center"/>
            </w:pPr>
          </w:p>
        </w:tc>
        <w:tc>
          <w:tcPr>
            <w:tcW w:w="1276" w:type="dxa"/>
            <w:vMerge/>
          </w:tcPr>
          <w:p w14:paraId="54A96E05" w14:textId="77777777" w:rsidR="00334B21" w:rsidRPr="004B56E8" w:rsidRDefault="00334B21" w:rsidP="004A715E">
            <w:pPr>
              <w:contextualSpacing/>
              <w:jc w:val="center"/>
            </w:pPr>
          </w:p>
        </w:tc>
        <w:tc>
          <w:tcPr>
            <w:tcW w:w="851" w:type="dxa"/>
            <w:shd w:val="clear" w:color="auto" w:fill="BFBFBF" w:themeFill="background1" w:themeFillShade="BF"/>
          </w:tcPr>
          <w:p w14:paraId="02EE8FCF"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134" w:type="dxa"/>
            <w:shd w:val="clear" w:color="auto" w:fill="BFBFBF" w:themeFill="background1" w:themeFillShade="BF"/>
          </w:tcPr>
          <w:p w14:paraId="150FB173"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417" w:type="dxa"/>
            <w:shd w:val="clear" w:color="auto" w:fill="BFBFBF" w:themeFill="background1" w:themeFillShade="BF"/>
          </w:tcPr>
          <w:p w14:paraId="16173391"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1322014B"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1A9855E4" w14:textId="77777777" w:rsidR="00334B21" w:rsidRPr="004B56E8" w:rsidRDefault="00334B21" w:rsidP="004A715E">
            <w:pPr>
              <w:contextualSpacing/>
              <w:jc w:val="center"/>
            </w:pPr>
          </w:p>
        </w:tc>
        <w:tc>
          <w:tcPr>
            <w:tcW w:w="3119" w:type="dxa"/>
          </w:tcPr>
          <w:p w14:paraId="6123D5C8"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66713F10" w14:textId="77777777">
        <w:trPr>
          <w:cnfStyle w:val="100000000000" w:firstRow="1" w:lastRow="0" w:firstColumn="0" w:lastColumn="0" w:oddVBand="0" w:evenVBand="0" w:oddHBand="0" w:evenHBand="0" w:firstRowFirstColumn="0" w:firstRowLastColumn="0" w:lastRowFirstColumn="0" w:lastRowLastColumn="0"/>
          <w:tblHeader/>
        </w:trPr>
        <w:tc>
          <w:tcPr>
            <w:tcW w:w="634" w:type="dxa"/>
          </w:tcPr>
          <w:p w14:paraId="7AD86E50" w14:textId="77777777" w:rsidR="00334B21" w:rsidRPr="004B56E8" w:rsidRDefault="00334B21" w:rsidP="004A715E">
            <w:pPr>
              <w:ind w:right="-112"/>
              <w:contextualSpacing/>
              <w:jc w:val="center"/>
            </w:pPr>
            <w:r>
              <w:t>1</w:t>
            </w:r>
          </w:p>
        </w:tc>
        <w:tc>
          <w:tcPr>
            <w:tcW w:w="3761" w:type="dxa"/>
          </w:tcPr>
          <w:p w14:paraId="5C0CE4F4" w14:textId="77777777" w:rsidR="00334B21" w:rsidRPr="004B56E8" w:rsidRDefault="00334B21" w:rsidP="004A715E">
            <w:pPr>
              <w:contextualSpacing/>
              <w:jc w:val="center"/>
            </w:pPr>
            <w:r>
              <w:t>2</w:t>
            </w:r>
          </w:p>
        </w:tc>
        <w:tc>
          <w:tcPr>
            <w:tcW w:w="1276" w:type="dxa"/>
          </w:tcPr>
          <w:p w14:paraId="75B84213" w14:textId="77777777" w:rsidR="00334B21" w:rsidRPr="004B56E8" w:rsidRDefault="00334B21" w:rsidP="004A715E">
            <w:pPr>
              <w:contextualSpacing/>
              <w:jc w:val="center"/>
            </w:pPr>
            <w:r>
              <w:t>3</w:t>
            </w:r>
          </w:p>
        </w:tc>
        <w:tc>
          <w:tcPr>
            <w:tcW w:w="851" w:type="dxa"/>
            <w:shd w:val="clear" w:color="auto" w:fill="BFBFBF" w:themeFill="background1" w:themeFillShade="BF"/>
          </w:tcPr>
          <w:p w14:paraId="38CBC026" w14:textId="77777777" w:rsidR="00334B21" w:rsidRPr="004B56E8" w:rsidRDefault="00334B21" w:rsidP="004A715E">
            <w:pPr>
              <w:ind w:left="-111" w:right="-108"/>
              <w:contextualSpacing/>
              <w:jc w:val="center"/>
              <w:rPr>
                <w:sz w:val="16"/>
                <w:szCs w:val="16"/>
              </w:rPr>
            </w:pPr>
            <w:r>
              <w:rPr>
                <w:sz w:val="16"/>
                <w:szCs w:val="16"/>
              </w:rPr>
              <w:t>4</w:t>
            </w:r>
          </w:p>
        </w:tc>
        <w:tc>
          <w:tcPr>
            <w:tcW w:w="1134" w:type="dxa"/>
            <w:shd w:val="clear" w:color="auto" w:fill="BFBFBF" w:themeFill="background1" w:themeFillShade="BF"/>
          </w:tcPr>
          <w:p w14:paraId="7B974559" w14:textId="77777777" w:rsidR="00334B21" w:rsidRPr="004B56E8" w:rsidRDefault="00334B21" w:rsidP="004A715E">
            <w:pPr>
              <w:ind w:left="-111" w:right="-108"/>
              <w:contextualSpacing/>
              <w:jc w:val="center"/>
              <w:rPr>
                <w:sz w:val="16"/>
                <w:szCs w:val="16"/>
              </w:rPr>
            </w:pPr>
            <w:r>
              <w:rPr>
                <w:sz w:val="16"/>
                <w:szCs w:val="16"/>
              </w:rPr>
              <w:t>5</w:t>
            </w:r>
          </w:p>
        </w:tc>
        <w:tc>
          <w:tcPr>
            <w:tcW w:w="1417" w:type="dxa"/>
            <w:shd w:val="clear" w:color="auto" w:fill="BFBFBF" w:themeFill="background1" w:themeFillShade="BF"/>
          </w:tcPr>
          <w:p w14:paraId="754C5579"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0C7803C3"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73350C9B" w14:textId="77777777" w:rsidR="00334B21" w:rsidRPr="004B56E8" w:rsidRDefault="00334B21" w:rsidP="004A715E">
            <w:pPr>
              <w:contextualSpacing/>
              <w:jc w:val="center"/>
            </w:pPr>
            <w:r>
              <w:t>8</w:t>
            </w:r>
          </w:p>
        </w:tc>
        <w:tc>
          <w:tcPr>
            <w:tcW w:w="3119" w:type="dxa"/>
          </w:tcPr>
          <w:p w14:paraId="55317C0F" w14:textId="77777777" w:rsidR="00334B21" w:rsidRDefault="00334B21" w:rsidP="004A715E">
            <w:pPr>
              <w:contextualSpacing/>
              <w:jc w:val="center"/>
              <w:rPr>
                <w:sz w:val="16"/>
                <w:szCs w:val="16"/>
              </w:rPr>
            </w:pPr>
            <w:r>
              <w:rPr>
                <w:sz w:val="16"/>
                <w:szCs w:val="16"/>
              </w:rPr>
              <w:t>9</w:t>
            </w:r>
          </w:p>
        </w:tc>
      </w:tr>
      <w:tr w:rsidR="00334B21" w:rsidRPr="004B56E8" w14:paraId="6540DFFF" w14:textId="77777777">
        <w:trPr>
          <w:trHeight w:val="60"/>
        </w:trPr>
        <w:tc>
          <w:tcPr>
            <w:tcW w:w="634" w:type="dxa"/>
          </w:tcPr>
          <w:p w14:paraId="218D2D12" w14:textId="77777777" w:rsidR="00334B21" w:rsidRPr="004B56E8" w:rsidRDefault="00334B21">
            <w:pPr>
              <w:ind w:right="-112"/>
              <w:contextualSpacing/>
            </w:pPr>
            <w:r>
              <w:t>1.</w:t>
            </w:r>
          </w:p>
        </w:tc>
        <w:tc>
          <w:tcPr>
            <w:tcW w:w="3761" w:type="dxa"/>
          </w:tcPr>
          <w:p w14:paraId="4006C05D" w14:textId="77777777" w:rsidR="00334B21" w:rsidRPr="004B56E8" w:rsidRDefault="00334B21">
            <w:pPr>
              <w:contextualSpacing/>
            </w:pPr>
            <w:r w:rsidRPr="008971F4">
              <w:rPr>
                <w:bCs/>
              </w:rPr>
              <w:t xml:space="preserve">Ā14.1.3.1. Projektu izstrāde un īstenošana ceļa infrastruktūras attīstībai pie un uz valsts galvenā autoceļa A1 “Rīga – Ainaži” (E67) (piebraucamie ceļi, </w:t>
            </w:r>
            <w:proofErr w:type="spellStart"/>
            <w:r w:rsidRPr="008971F4">
              <w:rPr>
                <w:bCs/>
              </w:rPr>
              <w:t>divlīmeņu</w:t>
            </w:r>
            <w:proofErr w:type="spellEnd"/>
            <w:r w:rsidRPr="008971F4">
              <w:rPr>
                <w:bCs/>
              </w:rPr>
              <w:t xml:space="preserve"> krustojumi, ieskriešanās joslas, gājēju tuneļi vai tilti, droša nokļūšana uz un no Gaujas tilta, autobusa pieturas, dabīgās barjeras utt.)</w:t>
            </w:r>
          </w:p>
        </w:tc>
        <w:tc>
          <w:tcPr>
            <w:tcW w:w="1276" w:type="dxa"/>
          </w:tcPr>
          <w:p w14:paraId="5E0E8BCC" w14:textId="77777777" w:rsidR="00334B21" w:rsidRPr="00EE5345" w:rsidRDefault="00334B21">
            <w:pPr>
              <w:ind w:left="-43"/>
              <w:contextualSpacing/>
              <w:jc w:val="right"/>
            </w:pPr>
            <w:r w:rsidRPr="00EE5345">
              <w:t>20 000 000</w:t>
            </w:r>
          </w:p>
        </w:tc>
        <w:tc>
          <w:tcPr>
            <w:tcW w:w="851" w:type="dxa"/>
          </w:tcPr>
          <w:p w14:paraId="6F15ED0B" w14:textId="77777777" w:rsidR="00334B21" w:rsidRPr="00EE5345" w:rsidRDefault="00334B21">
            <w:pPr>
              <w:ind w:left="-43"/>
              <w:contextualSpacing/>
              <w:jc w:val="right"/>
            </w:pPr>
            <w:r w:rsidRPr="00EE5345">
              <w:t>x</w:t>
            </w:r>
          </w:p>
        </w:tc>
        <w:tc>
          <w:tcPr>
            <w:tcW w:w="1134" w:type="dxa"/>
          </w:tcPr>
          <w:p w14:paraId="3733BA54" w14:textId="77777777" w:rsidR="00334B21" w:rsidRPr="00EE5345" w:rsidRDefault="00334B21">
            <w:pPr>
              <w:ind w:left="-43"/>
              <w:contextualSpacing/>
              <w:jc w:val="right"/>
            </w:pPr>
          </w:p>
        </w:tc>
        <w:tc>
          <w:tcPr>
            <w:tcW w:w="1417" w:type="dxa"/>
          </w:tcPr>
          <w:p w14:paraId="568001C1" w14:textId="77777777" w:rsidR="00334B21" w:rsidRPr="00EE5345" w:rsidRDefault="00334B21">
            <w:pPr>
              <w:ind w:left="-43"/>
              <w:contextualSpacing/>
              <w:jc w:val="right"/>
            </w:pPr>
            <w:r w:rsidRPr="00EE5345">
              <w:t>x</w:t>
            </w:r>
          </w:p>
        </w:tc>
        <w:tc>
          <w:tcPr>
            <w:tcW w:w="1276" w:type="dxa"/>
          </w:tcPr>
          <w:p w14:paraId="07D02FC5" w14:textId="77777777" w:rsidR="00334B21" w:rsidRPr="00EE5345" w:rsidRDefault="00334B21">
            <w:pPr>
              <w:ind w:left="-43"/>
              <w:contextualSpacing/>
              <w:jc w:val="right"/>
            </w:pPr>
          </w:p>
        </w:tc>
        <w:tc>
          <w:tcPr>
            <w:tcW w:w="1417" w:type="dxa"/>
          </w:tcPr>
          <w:p w14:paraId="58C54632" w14:textId="77777777" w:rsidR="00334B21" w:rsidRPr="00EE5345" w:rsidRDefault="00334B21">
            <w:pPr>
              <w:ind w:left="-43"/>
              <w:contextualSpacing/>
              <w:jc w:val="center"/>
            </w:pPr>
            <w:r w:rsidRPr="00EE5345">
              <w:t>2021.-2027.</w:t>
            </w:r>
          </w:p>
        </w:tc>
        <w:tc>
          <w:tcPr>
            <w:tcW w:w="3119" w:type="dxa"/>
          </w:tcPr>
          <w:p w14:paraId="2322DDC2" w14:textId="77777777" w:rsidR="00334B21" w:rsidRPr="00820587" w:rsidRDefault="00334B21">
            <w:pPr>
              <w:ind w:left="-43"/>
              <w:contextualSpacing/>
              <w:jc w:val="center"/>
              <w:rPr>
                <w:sz w:val="18"/>
                <w:szCs w:val="18"/>
              </w:rPr>
            </w:pPr>
            <w:r w:rsidRPr="00820587">
              <w:rPr>
                <w:sz w:val="18"/>
                <w:szCs w:val="18"/>
              </w:rPr>
              <w:t>Pasākums nav izpildīts</w:t>
            </w:r>
          </w:p>
          <w:p w14:paraId="0BA21D0B" w14:textId="77777777" w:rsidR="00334B21" w:rsidRPr="00820587" w:rsidRDefault="00334B21">
            <w:pPr>
              <w:ind w:left="-43"/>
              <w:contextualSpacing/>
              <w:jc w:val="center"/>
              <w:rPr>
                <w:sz w:val="16"/>
                <w:szCs w:val="16"/>
              </w:rPr>
            </w:pPr>
          </w:p>
        </w:tc>
      </w:tr>
      <w:tr w:rsidR="00334B21" w:rsidRPr="004B56E8" w14:paraId="6B1367A1" w14:textId="77777777">
        <w:trPr>
          <w:trHeight w:val="60"/>
        </w:trPr>
        <w:tc>
          <w:tcPr>
            <w:tcW w:w="634" w:type="dxa"/>
          </w:tcPr>
          <w:p w14:paraId="04DE31E7" w14:textId="77777777" w:rsidR="00334B21" w:rsidRPr="004B56E8" w:rsidRDefault="00334B21">
            <w:pPr>
              <w:ind w:right="-112"/>
              <w:contextualSpacing/>
            </w:pPr>
            <w:r>
              <w:t>2.</w:t>
            </w:r>
          </w:p>
        </w:tc>
        <w:tc>
          <w:tcPr>
            <w:tcW w:w="3761" w:type="dxa"/>
          </w:tcPr>
          <w:p w14:paraId="5B2D0C7C" w14:textId="77777777" w:rsidR="00334B21" w:rsidRPr="008971F4" w:rsidRDefault="00334B21">
            <w:pPr>
              <w:contextualSpacing/>
              <w:rPr>
                <w:bCs/>
              </w:rPr>
            </w:pPr>
            <w:r w:rsidRPr="008971F4">
              <w:rPr>
                <w:bCs/>
              </w:rPr>
              <w:t>Ā14.1.</w:t>
            </w:r>
            <w:r>
              <w:rPr>
                <w:bCs/>
              </w:rPr>
              <w:t>4</w:t>
            </w:r>
            <w:r w:rsidRPr="008971F4">
              <w:rPr>
                <w:bCs/>
              </w:rPr>
              <w:t xml:space="preserve">.1. </w:t>
            </w:r>
            <w:proofErr w:type="spellStart"/>
            <w:r w:rsidRPr="008971F4">
              <w:rPr>
                <w:bCs/>
              </w:rPr>
              <w:t>Vecštāles</w:t>
            </w:r>
            <w:proofErr w:type="spellEnd"/>
            <w:r w:rsidRPr="008971F4">
              <w:rPr>
                <w:bCs/>
              </w:rPr>
              <w:t xml:space="preserve"> ceļa atjaunošana</w:t>
            </w:r>
          </w:p>
        </w:tc>
        <w:tc>
          <w:tcPr>
            <w:tcW w:w="1276" w:type="dxa"/>
          </w:tcPr>
          <w:p w14:paraId="6A44D945" w14:textId="77777777" w:rsidR="00334B21" w:rsidRPr="00EE5345" w:rsidRDefault="00334B21">
            <w:pPr>
              <w:ind w:left="-43"/>
              <w:contextualSpacing/>
              <w:jc w:val="right"/>
              <w:rPr>
                <w:highlight w:val="yellow"/>
              </w:rPr>
            </w:pPr>
            <w:r w:rsidRPr="00EE5345">
              <w:t>2 400 000</w:t>
            </w:r>
          </w:p>
        </w:tc>
        <w:tc>
          <w:tcPr>
            <w:tcW w:w="851" w:type="dxa"/>
          </w:tcPr>
          <w:p w14:paraId="6E501F4E" w14:textId="77777777" w:rsidR="00334B21" w:rsidRPr="00EE5345" w:rsidRDefault="00334B21">
            <w:pPr>
              <w:ind w:left="-43"/>
              <w:contextualSpacing/>
              <w:jc w:val="right"/>
            </w:pPr>
          </w:p>
        </w:tc>
        <w:tc>
          <w:tcPr>
            <w:tcW w:w="1134" w:type="dxa"/>
          </w:tcPr>
          <w:p w14:paraId="12CDDB1D" w14:textId="77777777" w:rsidR="00334B21" w:rsidRPr="00EE5345" w:rsidRDefault="00334B21">
            <w:pPr>
              <w:ind w:left="-43"/>
              <w:contextualSpacing/>
              <w:jc w:val="right"/>
            </w:pPr>
          </w:p>
        </w:tc>
        <w:tc>
          <w:tcPr>
            <w:tcW w:w="1417" w:type="dxa"/>
          </w:tcPr>
          <w:p w14:paraId="7E5BB109" w14:textId="77777777" w:rsidR="00334B21" w:rsidRPr="00EE5345" w:rsidRDefault="00334B21">
            <w:pPr>
              <w:ind w:left="-43"/>
              <w:contextualSpacing/>
              <w:jc w:val="right"/>
            </w:pPr>
          </w:p>
        </w:tc>
        <w:tc>
          <w:tcPr>
            <w:tcW w:w="1276" w:type="dxa"/>
          </w:tcPr>
          <w:p w14:paraId="1EA3ADBE" w14:textId="77777777" w:rsidR="00334B21" w:rsidRPr="00EE5345" w:rsidRDefault="00334B21">
            <w:pPr>
              <w:ind w:left="-43"/>
              <w:contextualSpacing/>
              <w:jc w:val="right"/>
            </w:pPr>
            <w:r w:rsidRPr="00EE5345">
              <w:t>x</w:t>
            </w:r>
          </w:p>
        </w:tc>
        <w:tc>
          <w:tcPr>
            <w:tcW w:w="1417" w:type="dxa"/>
          </w:tcPr>
          <w:p w14:paraId="084D1517" w14:textId="77777777" w:rsidR="00334B21" w:rsidRPr="00B14226" w:rsidRDefault="00334B21">
            <w:pPr>
              <w:ind w:left="-43"/>
              <w:contextualSpacing/>
              <w:jc w:val="center"/>
            </w:pPr>
            <w:r w:rsidRPr="00996B7F">
              <w:t>2024.- 2025.</w:t>
            </w:r>
          </w:p>
        </w:tc>
        <w:tc>
          <w:tcPr>
            <w:tcW w:w="3119" w:type="dxa"/>
          </w:tcPr>
          <w:p w14:paraId="102EB646" w14:textId="77777777" w:rsidR="00334B21" w:rsidRPr="00820587" w:rsidRDefault="00334B21">
            <w:pPr>
              <w:ind w:left="-43"/>
              <w:contextualSpacing/>
              <w:jc w:val="center"/>
              <w:rPr>
                <w:sz w:val="16"/>
                <w:szCs w:val="16"/>
              </w:rPr>
            </w:pPr>
            <w:r w:rsidRPr="00820587">
              <w:rPr>
                <w:sz w:val="18"/>
                <w:szCs w:val="18"/>
              </w:rPr>
              <w:t>Pasākums ir pilnībā pabeigts</w:t>
            </w:r>
          </w:p>
        </w:tc>
      </w:tr>
      <w:tr w:rsidR="00334B21" w:rsidRPr="004B56E8" w14:paraId="24688F58" w14:textId="77777777">
        <w:trPr>
          <w:trHeight w:val="60"/>
        </w:trPr>
        <w:tc>
          <w:tcPr>
            <w:tcW w:w="634" w:type="dxa"/>
          </w:tcPr>
          <w:p w14:paraId="627B8146" w14:textId="77777777" w:rsidR="00334B21" w:rsidRPr="004B56E8" w:rsidRDefault="00334B21">
            <w:pPr>
              <w:ind w:right="-112"/>
              <w:contextualSpacing/>
            </w:pPr>
            <w:r>
              <w:t>3.</w:t>
            </w:r>
          </w:p>
        </w:tc>
        <w:tc>
          <w:tcPr>
            <w:tcW w:w="3761" w:type="dxa"/>
          </w:tcPr>
          <w:p w14:paraId="371B48F3" w14:textId="77777777" w:rsidR="00334B21" w:rsidRPr="004B56E8" w:rsidRDefault="00334B21">
            <w:pPr>
              <w:contextualSpacing/>
            </w:pPr>
            <w:r w:rsidRPr="008971F4">
              <w:rPr>
                <w:bCs/>
              </w:rPr>
              <w:t>Ā14.1.1</w:t>
            </w:r>
            <w:r>
              <w:rPr>
                <w:bCs/>
              </w:rPr>
              <w:t>0</w:t>
            </w:r>
            <w:r w:rsidRPr="008971F4">
              <w:rPr>
                <w:bCs/>
              </w:rPr>
              <w:t>.1. Sadarbība ar augstākajām izglītības iestādēm</w:t>
            </w:r>
          </w:p>
        </w:tc>
        <w:tc>
          <w:tcPr>
            <w:tcW w:w="1276" w:type="dxa"/>
          </w:tcPr>
          <w:p w14:paraId="2CCA690C" w14:textId="77777777" w:rsidR="00334B21" w:rsidRPr="0016706F" w:rsidRDefault="00334B21">
            <w:pPr>
              <w:ind w:left="-43"/>
              <w:contextualSpacing/>
              <w:jc w:val="right"/>
            </w:pPr>
            <w:r w:rsidRPr="0016706F">
              <w:t>85 000</w:t>
            </w:r>
          </w:p>
        </w:tc>
        <w:tc>
          <w:tcPr>
            <w:tcW w:w="851" w:type="dxa"/>
          </w:tcPr>
          <w:p w14:paraId="6C2CB1DF" w14:textId="77777777" w:rsidR="00334B21" w:rsidRPr="0016706F" w:rsidRDefault="00334B21">
            <w:pPr>
              <w:ind w:left="-43"/>
              <w:contextualSpacing/>
              <w:jc w:val="right"/>
            </w:pPr>
            <w:r w:rsidRPr="0016706F">
              <w:t>100</w:t>
            </w:r>
          </w:p>
        </w:tc>
        <w:tc>
          <w:tcPr>
            <w:tcW w:w="1134" w:type="dxa"/>
          </w:tcPr>
          <w:p w14:paraId="09B0A0EA" w14:textId="77777777" w:rsidR="00334B21" w:rsidRPr="0016706F" w:rsidRDefault="00334B21">
            <w:pPr>
              <w:ind w:left="-43"/>
              <w:contextualSpacing/>
              <w:jc w:val="right"/>
            </w:pPr>
          </w:p>
        </w:tc>
        <w:tc>
          <w:tcPr>
            <w:tcW w:w="1417" w:type="dxa"/>
          </w:tcPr>
          <w:p w14:paraId="5819EFDF" w14:textId="77777777" w:rsidR="00334B21" w:rsidRPr="0016706F" w:rsidRDefault="00334B21">
            <w:pPr>
              <w:ind w:left="-43"/>
              <w:contextualSpacing/>
              <w:jc w:val="right"/>
            </w:pPr>
          </w:p>
        </w:tc>
        <w:tc>
          <w:tcPr>
            <w:tcW w:w="1276" w:type="dxa"/>
          </w:tcPr>
          <w:p w14:paraId="7614270F" w14:textId="77777777" w:rsidR="00334B21" w:rsidRPr="0016706F" w:rsidRDefault="00334B21">
            <w:pPr>
              <w:ind w:left="-43"/>
              <w:contextualSpacing/>
              <w:jc w:val="right"/>
            </w:pPr>
          </w:p>
        </w:tc>
        <w:tc>
          <w:tcPr>
            <w:tcW w:w="1417" w:type="dxa"/>
          </w:tcPr>
          <w:p w14:paraId="7E2B5D9C" w14:textId="77777777" w:rsidR="00334B21" w:rsidRPr="0016706F" w:rsidRDefault="00334B21">
            <w:pPr>
              <w:ind w:left="-43"/>
              <w:contextualSpacing/>
              <w:jc w:val="center"/>
            </w:pPr>
            <w:r w:rsidRPr="0016706F">
              <w:t>2021.-2027.</w:t>
            </w:r>
          </w:p>
        </w:tc>
        <w:tc>
          <w:tcPr>
            <w:tcW w:w="3119" w:type="dxa"/>
          </w:tcPr>
          <w:p w14:paraId="60B330EA" w14:textId="77777777" w:rsidR="00334B21" w:rsidRPr="00820587" w:rsidRDefault="00334B21">
            <w:pPr>
              <w:ind w:left="-43"/>
              <w:contextualSpacing/>
              <w:jc w:val="center"/>
              <w:rPr>
                <w:sz w:val="18"/>
                <w:szCs w:val="18"/>
              </w:rPr>
            </w:pPr>
            <w:r w:rsidRPr="00820587">
              <w:rPr>
                <w:sz w:val="18"/>
                <w:szCs w:val="18"/>
              </w:rPr>
              <w:t>Pasākums tiek pildīts atbilstoši plānam</w:t>
            </w:r>
          </w:p>
          <w:p w14:paraId="55687BF7" w14:textId="77777777" w:rsidR="00334B21" w:rsidRPr="00820587" w:rsidRDefault="00334B21">
            <w:pPr>
              <w:ind w:left="-43"/>
              <w:contextualSpacing/>
              <w:jc w:val="center"/>
              <w:rPr>
                <w:sz w:val="16"/>
                <w:szCs w:val="16"/>
              </w:rPr>
            </w:pPr>
          </w:p>
        </w:tc>
      </w:tr>
      <w:tr w:rsidR="00334B21" w:rsidRPr="004B56E8" w14:paraId="5F0889ED" w14:textId="77777777">
        <w:trPr>
          <w:trHeight w:val="60"/>
        </w:trPr>
        <w:tc>
          <w:tcPr>
            <w:tcW w:w="634" w:type="dxa"/>
          </w:tcPr>
          <w:p w14:paraId="5A4FE9ED" w14:textId="77777777" w:rsidR="00334B21" w:rsidRPr="004B56E8" w:rsidRDefault="00334B21">
            <w:pPr>
              <w:ind w:right="-112"/>
              <w:contextualSpacing/>
            </w:pPr>
            <w:r>
              <w:t>4.</w:t>
            </w:r>
          </w:p>
        </w:tc>
        <w:tc>
          <w:tcPr>
            <w:tcW w:w="3761" w:type="dxa"/>
          </w:tcPr>
          <w:p w14:paraId="46CE0376" w14:textId="77777777" w:rsidR="00334B21" w:rsidRPr="008971F4" w:rsidRDefault="00334B21">
            <w:pPr>
              <w:contextualSpacing/>
              <w:rPr>
                <w:bCs/>
              </w:rPr>
            </w:pPr>
            <w:r w:rsidRPr="00774191">
              <w:rPr>
                <w:bCs/>
              </w:rPr>
              <w:t>C14.1.</w:t>
            </w:r>
            <w:r>
              <w:rPr>
                <w:bCs/>
              </w:rPr>
              <w:t>10</w:t>
            </w:r>
            <w:r w:rsidRPr="00774191">
              <w:rPr>
                <w:bCs/>
              </w:rPr>
              <w:t>.1. Sadarbība ar augstākajām izglītības iestādēm</w:t>
            </w:r>
          </w:p>
        </w:tc>
        <w:tc>
          <w:tcPr>
            <w:tcW w:w="1276" w:type="dxa"/>
          </w:tcPr>
          <w:p w14:paraId="6867A1F4" w14:textId="77777777" w:rsidR="00334B21" w:rsidRPr="00EE5345" w:rsidRDefault="00334B21">
            <w:pPr>
              <w:ind w:left="-43"/>
              <w:contextualSpacing/>
              <w:jc w:val="right"/>
            </w:pPr>
            <w:r w:rsidRPr="00EE5345">
              <w:t>60 000</w:t>
            </w:r>
          </w:p>
        </w:tc>
        <w:tc>
          <w:tcPr>
            <w:tcW w:w="851" w:type="dxa"/>
          </w:tcPr>
          <w:p w14:paraId="6ABCF08B" w14:textId="77777777" w:rsidR="00334B21" w:rsidRPr="00EE5345" w:rsidRDefault="00334B21">
            <w:pPr>
              <w:ind w:left="-43"/>
              <w:contextualSpacing/>
              <w:jc w:val="right"/>
            </w:pPr>
            <w:r w:rsidRPr="00EE5345">
              <w:t>100</w:t>
            </w:r>
          </w:p>
        </w:tc>
        <w:tc>
          <w:tcPr>
            <w:tcW w:w="1134" w:type="dxa"/>
          </w:tcPr>
          <w:p w14:paraId="6D64FBB4" w14:textId="77777777" w:rsidR="00334B21" w:rsidRPr="00EE5345" w:rsidRDefault="00334B21">
            <w:pPr>
              <w:ind w:left="-43"/>
              <w:contextualSpacing/>
              <w:jc w:val="right"/>
            </w:pPr>
          </w:p>
        </w:tc>
        <w:tc>
          <w:tcPr>
            <w:tcW w:w="1417" w:type="dxa"/>
          </w:tcPr>
          <w:p w14:paraId="56192838" w14:textId="77777777" w:rsidR="00334B21" w:rsidRPr="00EE5345" w:rsidRDefault="00334B21">
            <w:pPr>
              <w:ind w:left="-43"/>
              <w:contextualSpacing/>
              <w:jc w:val="right"/>
            </w:pPr>
          </w:p>
        </w:tc>
        <w:tc>
          <w:tcPr>
            <w:tcW w:w="1276" w:type="dxa"/>
          </w:tcPr>
          <w:p w14:paraId="1E28C1B1" w14:textId="77777777" w:rsidR="00334B21" w:rsidRPr="00EE5345" w:rsidRDefault="00334B21">
            <w:pPr>
              <w:ind w:left="-43"/>
              <w:contextualSpacing/>
              <w:jc w:val="right"/>
            </w:pPr>
          </w:p>
        </w:tc>
        <w:tc>
          <w:tcPr>
            <w:tcW w:w="1417" w:type="dxa"/>
          </w:tcPr>
          <w:p w14:paraId="1C9B5282" w14:textId="77777777" w:rsidR="00334B21" w:rsidRPr="00EE5345" w:rsidRDefault="00334B21">
            <w:pPr>
              <w:ind w:left="-43"/>
              <w:contextualSpacing/>
              <w:jc w:val="center"/>
            </w:pPr>
            <w:r w:rsidRPr="00EE5345">
              <w:t>2022.-2027.</w:t>
            </w:r>
          </w:p>
        </w:tc>
        <w:tc>
          <w:tcPr>
            <w:tcW w:w="3119" w:type="dxa"/>
          </w:tcPr>
          <w:p w14:paraId="0DB90957" w14:textId="77777777" w:rsidR="00334B21" w:rsidRPr="00820587" w:rsidRDefault="00334B21">
            <w:pPr>
              <w:jc w:val="center"/>
              <w:rPr>
                <w:sz w:val="18"/>
                <w:szCs w:val="18"/>
              </w:rPr>
            </w:pPr>
            <w:r w:rsidRPr="00820587">
              <w:rPr>
                <w:sz w:val="18"/>
                <w:szCs w:val="18"/>
              </w:rPr>
              <w:t>Pasākums tiek pildīts atbilstoši plānam</w:t>
            </w:r>
          </w:p>
          <w:p w14:paraId="0EA8065B" w14:textId="77777777" w:rsidR="00334B21" w:rsidRPr="00820587" w:rsidRDefault="00334B21">
            <w:pPr>
              <w:ind w:left="-43"/>
              <w:contextualSpacing/>
              <w:jc w:val="center"/>
              <w:rPr>
                <w:sz w:val="16"/>
                <w:szCs w:val="16"/>
              </w:rPr>
            </w:pPr>
          </w:p>
        </w:tc>
      </w:tr>
      <w:tr w:rsidR="00334B21" w:rsidRPr="004B56E8" w14:paraId="5C1EFD60" w14:textId="77777777">
        <w:trPr>
          <w:trHeight w:val="60"/>
        </w:trPr>
        <w:tc>
          <w:tcPr>
            <w:tcW w:w="634" w:type="dxa"/>
          </w:tcPr>
          <w:p w14:paraId="65A04421" w14:textId="77777777" w:rsidR="00334B21" w:rsidRPr="004B56E8" w:rsidRDefault="00334B21">
            <w:pPr>
              <w:ind w:right="-112"/>
              <w:contextualSpacing/>
            </w:pPr>
            <w:r>
              <w:t>5.</w:t>
            </w:r>
          </w:p>
        </w:tc>
        <w:tc>
          <w:tcPr>
            <w:tcW w:w="3761" w:type="dxa"/>
          </w:tcPr>
          <w:p w14:paraId="50628991" w14:textId="77777777" w:rsidR="00334B21" w:rsidRPr="00FB6F0B" w:rsidRDefault="00334B21">
            <w:pPr>
              <w:contextualSpacing/>
              <w:rPr>
                <w:bCs/>
              </w:rPr>
            </w:pPr>
            <w:r w:rsidRPr="00FB6F0B">
              <w:rPr>
                <w:bCs/>
              </w:rPr>
              <w:t xml:space="preserve">Ā14.1.1.11. Bioloģiskās atkritumu </w:t>
            </w:r>
            <w:r w:rsidRPr="00B6449C">
              <w:rPr>
                <w:bCs/>
              </w:rPr>
              <w:t>pārstrādes / īslaicīgās uzglabāšanas vietas</w:t>
            </w:r>
            <w:r w:rsidRPr="006337C3">
              <w:rPr>
                <w:b/>
              </w:rPr>
              <w:t xml:space="preserve"> </w:t>
            </w:r>
            <w:r w:rsidRPr="00FB6F0B">
              <w:rPr>
                <w:bCs/>
              </w:rPr>
              <w:t>izveide</w:t>
            </w:r>
          </w:p>
        </w:tc>
        <w:tc>
          <w:tcPr>
            <w:tcW w:w="1276" w:type="dxa"/>
          </w:tcPr>
          <w:p w14:paraId="6F4468DF" w14:textId="77777777" w:rsidR="00334B21" w:rsidRPr="00FB6F0B" w:rsidRDefault="00334B21">
            <w:pPr>
              <w:ind w:left="-43"/>
              <w:contextualSpacing/>
              <w:jc w:val="right"/>
            </w:pPr>
            <w:r w:rsidRPr="00FB6F0B">
              <w:t>50 000</w:t>
            </w:r>
          </w:p>
        </w:tc>
        <w:tc>
          <w:tcPr>
            <w:tcW w:w="851" w:type="dxa"/>
          </w:tcPr>
          <w:p w14:paraId="2E78341D" w14:textId="77777777" w:rsidR="00334B21" w:rsidRPr="00FB6F0B" w:rsidRDefault="00334B21">
            <w:pPr>
              <w:ind w:left="-43"/>
              <w:contextualSpacing/>
              <w:jc w:val="right"/>
            </w:pPr>
            <w:r w:rsidRPr="00FB6F0B">
              <w:t>x</w:t>
            </w:r>
          </w:p>
        </w:tc>
        <w:tc>
          <w:tcPr>
            <w:tcW w:w="1134" w:type="dxa"/>
          </w:tcPr>
          <w:p w14:paraId="5474152D" w14:textId="77777777" w:rsidR="00334B21" w:rsidRPr="00FB6F0B" w:rsidRDefault="00334B21">
            <w:pPr>
              <w:ind w:left="-43"/>
              <w:contextualSpacing/>
              <w:jc w:val="right"/>
            </w:pPr>
          </w:p>
        </w:tc>
        <w:tc>
          <w:tcPr>
            <w:tcW w:w="1417" w:type="dxa"/>
          </w:tcPr>
          <w:p w14:paraId="045D349F" w14:textId="77777777" w:rsidR="00334B21" w:rsidRPr="00FB6F0B" w:rsidRDefault="00334B21">
            <w:pPr>
              <w:ind w:left="-43"/>
              <w:contextualSpacing/>
              <w:jc w:val="right"/>
            </w:pPr>
          </w:p>
        </w:tc>
        <w:tc>
          <w:tcPr>
            <w:tcW w:w="1276" w:type="dxa"/>
          </w:tcPr>
          <w:p w14:paraId="06B86001" w14:textId="77777777" w:rsidR="00334B21" w:rsidRPr="00FB6F0B" w:rsidRDefault="00334B21">
            <w:pPr>
              <w:ind w:left="-43"/>
              <w:contextualSpacing/>
              <w:jc w:val="right"/>
            </w:pPr>
            <w:r w:rsidRPr="00FB6F0B">
              <w:t>x</w:t>
            </w:r>
          </w:p>
        </w:tc>
        <w:tc>
          <w:tcPr>
            <w:tcW w:w="1417" w:type="dxa"/>
          </w:tcPr>
          <w:p w14:paraId="6A47A83B" w14:textId="77777777" w:rsidR="00334B21" w:rsidRPr="00FB6F0B" w:rsidRDefault="00334B21">
            <w:pPr>
              <w:ind w:left="-43"/>
              <w:contextualSpacing/>
              <w:jc w:val="center"/>
            </w:pPr>
            <w:r w:rsidRPr="00FB6F0B">
              <w:t>2024.-2027.</w:t>
            </w:r>
          </w:p>
        </w:tc>
        <w:tc>
          <w:tcPr>
            <w:tcW w:w="3119" w:type="dxa"/>
          </w:tcPr>
          <w:p w14:paraId="5A0DBD2B" w14:textId="77777777" w:rsidR="00334B21" w:rsidRPr="00820587" w:rsidRDefault="00334B21">
            <w:pPr>
              <w:ind w:left="-43"/>
              <w:contextualSpacing/>
              <w:jc w:val="center"/>
              <w:rPr>
                <w:sz w:val="16"/>
                <w:szCs w:val="16"/>
              </w:rPr>
            </w:pPr>
            <w:r w:rsidRPr="00820587">
              <w:rPr>
                <w:sz w:val="18"/>
                <w:szCs w:val="18"/>
              </w:rPr>
              <w:t>Pasākums nav izpildīts</w:t>
            </w:r>
          </w:p>
        </w:tc>
      </w:tr>
      <w:tr w:rsidR="00334B21" w:rsidRPr="004B56E8" w14:paraId="3B6790FE" w14:textId="77777777">
        <w:trPr>
          <w:trHeight w:val="60"/>
        </w:trPr>
        <w:tc>
          <w:tcPr>
            <w:tcW w:w="634" w:type="dxa"/>
          </w:tcPr>
          <w:p w14:paraId="2BEB3527" w14:textId="77777777" w:rsidR="00334B21" w:rsidRPr="004B56E8" w:rsidRDefault="00334B21">
            <w:pPr>
              <w:ind w:right="-112"/>
              <w:contextualSpacing/>
            </w:pPr>
            <w:r>
              <w:t>6.</w:t>
            </w:r>
          </w:p>
        </w:tc>
        <w:tc>
          <w:tcPr>
            <w:tcW w:w="3761" w:type="dxa"/>
          </w:tcPr>
          <w:p w14:paraId="7962D482" w14:textId="77777777" w:rsidR="00334B21" w:rsidRPr="008971F4" w:rsidRDefault="00334B21">
            <w:pPr>
              <w:contextualSpacing/>
              <w:rPr>
                <w:bCs/>
              </w:rPr>
            </w:pPr>
            <w:r w:rsidRPr="00774191">
              <w:rPr>
                <w:bCs/>
              </w:rPr>
              <w:t>C14.1.</w:t>
            </w:r>
            <w:r>
              <w:rPr>
                <w:bCs/>
              </w:rPr>
              <w:t>8</w:t>
            </w:r>
            <w:r w:rsidRPr="00774191">
              <w:rPr>
                <w:bCs/>
              </w:rPr>
              <w:t>.1. Glābšanas dienesta izveide, kas apvienots ar operatīvās vadības centru</w:t>
            </w:r>
          </w:p>
        </w:tc>
        <w:tc>
          <w:tcPr>
            <w:tcW w:w="1276" w:type="dxa"/>
          </w:tcPr>
          <w:p w14:paraId="5F7F7A08" w14:textId="77777777" w:rsidR="00334B21" w:rsidRPr="00EE5345" w:rsidRDefault="00334B21">
            <w:pPr>
              <w:ind w:left="-43"/>
              <w:contextualSpacing/>
              <w:jc w:val="right"/>
            </w:pPr>
            <w:r w:rsidRPr="00EE5345">
              <w:t>70 000</w:t>
            </w:r>
          </w:p>
        </w:tc>
        <w:tc>
          <w:tcPr>
            <w:tcW w:w="851" w:type="dxa"/>
          </w:tcPr>
          <w:p w14:paraId="38797A05" w14:textId="77777777" w:rsidR="00334B21" w:rsidRPr="00EE5345" w:rsidRDefault="00334B21">
            <w:pPr>
              <w:ind w:left="-43"/>
              <w:contextualSpacing/>
              <w:jc w:val="right"/>
            </w:pPr>
            <w:r w:rsidRPr="00EE5345">
              <w:t>50</w:t>
            </w:r>
          </w:p>
        </w:tc>
        <w:tc>
          <w:tcPr>
            <w:tcW w:w="1134" w:type="dxa"/>
          </w:tcPr>
          <w:p w14:paraId="274AE7FC" w14:textId="77777777" w:rsidR="00334B21" w:rsidRPr="00EE5345" w:rsidRDefault="00334B21">
            <w:pPr>
              <w:ind w:left="-43"/>
              <w:contextualSpacing/>
              <w:jc w:val="right"/>
            </w:pPr>
          </w:p>
        </w:tc>
        <w:tc>
          <w:tcPr>
            <w:tcW w:w="1417" w:type="dxa"/>
          </w:tcPr>
          <w:p w14:paraId="7FB28409" w14:textId="77777777" w:rsidR="00334B21" w:rsidRPr="00EE5345" w:rsidRDefault="00334B21">
            <w:pPr>
              <w:ind w:left="-43"/>
              <w:contextualSpacing/>
              <w:jc w:val="right"/>
            </w:pPr>
          </w:p>
        </w:tc>
        <w:tc>
          <w:tcPr>
            <w:tcW w:w="1276" w:type="dxa"/>
          </w:tcPr>
          <w:p w14:paraId="7E805722" w14:textId="77777777" w:rsidR="00334B21" w:rsidRPr="00EE5345" w:rsidRDefault="00334B21">
            <w:pPr>
              <w:ind w:left="-43"/>
              <w:contextualSpacing/>
              <w:jc w:val="right"/>
            </w:pPr>
            <w:r w:rsidRPr="00EE5345">
              <w:t>50 (VUGD)</w:t>
            </w:r>
          </w:p>
        </w:tc>
        <w:tc>
          <w:tcPr>
            <w:tcW w:w="1417" w:type="dxa"/>
          </w:tcPr>
          <w:p w14:paraId="1C9BBBF3" w14:textId="77777777" w:rsidR="00334B21" w:rsidRPr="00C25E07" w:rsidRDefault="00334B21">
            <w:pPr>
              <w:jc w:val="center"/>
            </w:pPr>
            <w:r w:rsidRPr="001F4BBF">
              <w:t>2023.</w:t>
            </w:r>
            <w:r w:rsidRPr="00C25E07">
              <w:t>-2024.</w:t>
            </w:r>
          </w:p>
        </w:tc>
        <w:tc>
          <w:tcPr>
            <w:tcW w:w="3119" w:type="dxa"/>
          </w:tcPr>
          <w:p w14:paraId="1D8611DA" w14:textId="77777777" w:rsidR="00334B21" w:rsidRPr="00820587" w:rsidRDefault="00334B21">
            <w:pPr>
              <w:ind w:left="-43"/>
              <w:contextualSpacing/>
              <w:jc w:val="center"/>
              <w:rPr>
                <w:sz w:val="16"/>
                <w:szCs w:val="16"/>
              </w:rPr>
            </w:pPr>
            <w:r w:rsidRPr="00820587">
              <w:rPr>
                <w:sz w:val="18"/>
                <w:szCs w:val="18"/>
              </w:rPr>
              <w:t>Pasākums nav izpildīts</w:t>
            </w:r>
          </w:p>
        </w:tc>
      </w:tr>
      <w:tr w:rsidR="00334B21" w:rsidRPr="004B56E8" w14:paraId="2949D50C" w14:textId="77777777">
        <w:trPr>
          <w:trHeight w:val="60"/>
        </w:trPr>
        <w:tc>
          <w:tcPr>
            <w:tcW w:w="634" w:type="dxa"/>
          </w:tcPr>
          <w:p w14:paraId="0F322DFA" w14:textId="77777777" w:rsidR="00334B21" w:rsidRPr="004B56E8" w:rsidRDefault="00334B21">
            <w:pPr>
              <w:ind w:right="-112"/>
              <w:contextualSpacing/>
            </w:pPr>
            <w:r>
              <w:t>7.</w:t>
            </w:r>
          </w:p>
        </w:tc>
        <w:tc>
          <w:tcPr>
            <w:tcW w:w="3761" w:type="dxa"/>
          </w:tcPr>
          <w:p w14:paraId="131A9129" w14:textId="77777777" w:rsidR="00334B21" w:rsidRPr="008971F4" w:rsidRDefault="00334B21">
            <w:pPr>
              <w:contextualSpacing/>
              <w:rPr>
                <w:bCs/>
              </w:rPr>
            </w:pPr>
            <w:r w:rsidRPr="008971F4">
              <w:rPr>
                <w:bCs/>
              </w:rPr>
              <w:t>Ā14.1.</w:t>
            </w:r>
            <w:r>
              <w:rPr>
                <w:bCs/>
              </w:rPr>
              <w:t>4</w:t>
            </w:r>
            <w:r w:rsidRPr="008971F4">
              <w:rPr>
                <w:bCs/>
              </w:rPr>
              <w:t>.</w:t>
            </w:r>
            <w:r>
              <w:rPr>
                <w:bCs/>
              </w:rPr>
              <w:t>4</w:t>
            </w:r>
            <w:r w:rsidRPr="000C2CA2">
              <w:rPr>
                <w:bCs/>
              </w:rPr>
              <w:t xml:space="preserve">. </w:t>
            </w:r>
            <w:proofErr w:type="spellStart"/>
            <w:r w:rsidRPr="000C2CA2">
              <w:rPr>
                <w:bCs/>
              </w:rPr>
              <w:t>Iļķenes</w:t>
            </w:r>
            <w:proofErr w:type="spellEnd"/>
            <w:r w:rsidRPr="000C2CA2">
              <w:rPr>
                <w:bCs/>
              </w:rPr>
              <w:t xml:space="preserve"> ceļa atjaunošana</w:t>
            </w:r>
          </w:p>
        </w:tc>
        <w:tc>
          <w:tcPr>
            <w:tcW w:w="1276" w:type="dxa"/>
          </w:tcPr>
          <w:p w14:paraId="7D3F945A" w14:textId="77777777" w:rsidR="00334B21" w:rsidRPr="00EE5345" w:rsidRDefault="00334B21">
            <w:pPr>
              <w:ind w:left="-43"/>
              <w:contextualSpacing/>
              <w:jc w:val="right"/>
            </w:pPr>
            <w:r w:rsidRPr="00EE5345">
              <w:t>3 000 000</w:t>
            </w:r>
          </w:p>
        </w:tc>
        <w:tc>
          <w:tcPr>
            <w:tcW w:w="851" w:type="dxa"/>
          </w:tcPr>
          <w:p w14:paraId="0B2B4552" w14:textId="77777777" w:rsidR="00334B21" w:rsidRPr="00EE5345" w:rsidRDefault="00334B21">
            <w:pPr>
              <w:ind w:left="-43"/>
              <w:contextualSpacing/>
              <w:jc w:val="right"/>
            </w:pPr>
            <w:r w:rsidRPr="00EE5345">
              <w:t>x</w:t>
            </w:r>
          </w:p>
        </w:tc>
        <w:tc>
          <w:tcPr>
            <w:tcW w:w="1134" w:type="dxa"/>
          </w:tcPr>
          <w:p w14:paraId="160F21C0" w14:textId="77777777" w:rsidR="00334B21" w:rsidRPr="00EE5345" w:rsidRDefault="00334B21">
            <w:pPr>
              <w:ind w:left="-43"/>
              <w:contextualSpacing/>
              <w:jc w:val="right"/>
            </w:pPr>
          </w:p>
        </w:tc>
        <w:tc>
          <w:tcPr>
            <w:tcW w:w="1417" w:type="dxa"/>
          </w:tcPr>
          <w:p w14:paraId="5D8E76C0" w14:textId="77777777" w:rsidR="00334B21" w:rsidRPr="00EE5345" w:rsidRDefault="00334B21">
            <w:pPr>
              <w:ind w:left="-43"/>
              <w:contextualSpacing/>
              <w:jc w:val="right"/>
            </w:pPr>
          </w:p>
        </w:tc>
        <w:tc>
          <w:tcPr>
            <w:tcW w:w="1276" w:type="dxa"/>
          </w:tcPr>
          <w:p w14:paraId="3D6E7FD6" w14:textId="77777777" w:rsidR="00334B21" w:rsidRPr="00EE5345" w:rsidRDefault="00334B21">
            <w:pPr>
              <w:ind w:left="-43"/>
              <w:contextualSpacing/>
              <w:jc w:val="right"/>
            </w:pPr>
            <w:r w:rsidRPr="00EE5345">
              <w:t>x</w:t>
            </w:r>
          </w:p>
        </w:tc>
        <w:tc>
          <w:tcPr>
            <w:tcW w:w="1417" w:type="dxa"/>
          </w:tcPr>
          <w:p w14:paraId="532B17A6" w14:textId="77777777" w:rsidR="00334B21" w:rsidRPr="00EE5345" w:rsidRDefault="00334B21">
            <w:pPr>
              <w:ind w:left="-43"/>
              <w:contextualSpacing/>
              <w:jc w:val="center"/>
            </w:pPr>
            <w:r w:rsidRPr="00EE5345">
              <w:t>2023.-2027.</w:t>
            </w:r>
          </w:p>
        </w:tc>
        <w:tc>
          <w:tcPr>
            <w:tcW w:w="3119" w:type="dxa"/>
          </w:tcPr>
          <w:p w14:paraId="37370C27" w14:textId="77777777" w:rsidR="00334B21" w:rsidRPr="00820587" w:rsidRDefault="00334B21">
            <w:pPr>
              <w:ind w:left="-43"/>
              <w:contextualSpacing/>
              <w:jc w:val="center"/>
              <w:rPr>
                <w:sz w:val="18"/>
                <w:szCs w:val="18"/>
              </w:rPr>
            </w:pPr>
            <w:r w:rsidRPr="00820587">
              <w:rPr>
                <w:sz w:val="18"/>
                <w:szCs w:val="18"/>
              </w:rPr>
              <w:t>Pasākums nav izpildīts</w:t>
            </w:r>
          </w:p>
          <w:p w14:paraId="55DA0DA2" w14:textId="77777777" w:rsidR="00334B21" w:rsidRPr="00820587" w:rsidRDefault="00334B21">
            <w:pPr>
              <w:tabs>
                <w:tab w:val="center" w:pos="579"/>
                <w:tab w:val="left" w:pos="1200"/>
              </w:tabs>
              <w:ind w:left="-43"/>
              <w:contextualSpacing/>
              <w:jc w:val="center"/>
              <w:rPr>
                <w:sz w:val="16"/>
                <w:szCs w:val="16"/>
              </w:rPr>
            </w:pPr>
          </w:p>
        </w:tc>
      </w:tr>
      <w:tr w:rsidR="00334B21" w:rsidRPr="004B56E8" w14:paraId="504244D9" w14:textId="77777777">
        <w:trPr>
          <w:trHeight w:val="60"/>
        </w:trPr>
        <w:tc>
          <w:tcPr>
            <w:tcW w:w="634" w:type="dxa"/>
          </w:tcPr>
          <w:p w14:paraId="107EF4FE" w14:textId="77777777" w:rsidR="00334B21" w:rsidRPr="00EF749B" w:rsidRDefault="00334B21">
            <w:pPr>
              <w:ind w:right="-112"/>
              <w:contextualSpacing/>
            </w:pPr>
            <w:r>
              <w:lastRenderedPageBreak/>
              <w:t>8</w:t>
            </w:r>
            <w:r w:rsidRPr="00EF749B">
              <w:t>.</w:t>
            </w:r>
          </w:p>
        </w:tc>
        <w:tc>
          <w:tcPr>
            <w:tcW w:w="3761" w:type="dxa"/>
          </w:tcPr>
          <w:p w14:paraId="7189809F" w14:textId="77777777" w:rsidR="00334B21" w:rsidRPr="00EF749B" w:rsidRDefault="00334B21">
            <w:pPr>
              <w:contextualSpacing/>
            </w:pPr>
            <w:r w:rsidRPr="00EF749B">
              <w:t xml:space="preserve">Ā14.1.8.1.  Sadarbība ar </w:t>
            </w:r>
            <w:proofErr w:type="spellStart"/>
            <w:r w:rsidRPr="00EF749B">
              <w:t>Iekšlietu</w:t>
            </w:r>
            <w:proofErr w:type="spellEnd"/>
            <w:r w:rsidRPr="00EF749B">
              <w:t xml:space="preserve"> ministriju ugunsdzēsības depo izveidē Ādažos</w:t>
            </w:r>
          </w:p>
        </w:tc>
        <w:tc>
          <w:tcPr>
            <w:tcW w:w="1276" w:type="dxa"/>
          </w:tcPr>
          <w:p w14:paraId="4318577C" w14:textId="77777777" w:rsidR="00334B21" w:rsidRPr="00EE5345" w:rsidRDefault="00334B21">
            <w:pPr>
              <w:ind w:left="-43"/>
              <w:contextualSpacing/>
              <w:jc w:val="right"/>
            </w:pPr>
            <w:r w:rsidRPr="00EE5345">
              <w:t>2 500 000</w:t>
            </w:r>
          </w:p>
        </w:tc>
        <w:tc>
          <w:tcPr>
            <w:tcW w:w="851" w:type="dxa"/>
          </w:tcPr>
          <w:p w14:paraId="17E1167A" w14:textId="77777777" w:rsidR="00334B21" w:rsidRPr="00EE5345" w:rsidRDefault="00334B21">
            <w:pPr>
              <w:ind w:left="-43"/>
              <w:contextualSpacing/>
              <w:jc w:val="right"/>
            </w:pPr>
          </w:p>
        </w:tc>
        <w:tc>
          <w:tcPr>
            <w:tcW w:w="1134" w:type="dxa"/>
          </w:tcPr>
          <w:p w14:paraId="31280569" w14:textId="77777777" w:rsidR="00334B21" w:rsidRPr="00EE5345" w:rsidRDefault="00334B21">
            <w:pPr>
              <w:ind w:left="-43"/>
              <w:contextualSpacing/>
              <w:jc w:val="right"/>
            </w:pPr>
          </w:p>
        </w:tc>
        <w:tc>
          <w:tcPr>
            <w:tcW w:w="1417" w:type="dxa"/>
          </w:tcPr>
          <w:p w14:paraId="676464BC" w14:textId="77777777" w:rsidR="00334B21" w:rsidRPr="00EE5345" w:rsidRDefault="00334B21">
            <w:pPr>
              <w:ind w:left="-43"/>
              <w:contextualSpacing/>
              <w:jc w:val="right"/>
            </w:pPr>
            <w:r w:rsidRPr="00EE5345">
              <w:t>100</w:t>
            </w:r>
          </w:p>
        </w:tc>
        <w:tc>
          <w:tcPr>
            <w:tcW w:w="1276" w:type="dxa"/>
          </w:tcPr>
          <w:p w14:paraId="1179671A" w14:textId="77777777" w:rsidR="00334B21" w:rsidRPr="00EE5345" w:rsidRDefault="00334B21">
            <w:pPr>
              <w:ind w:left="-43"/>
              <w:contextualSpacing/>
              <w:jc w:val="right"/>
            </w:pPr>
          </w:p>
        </w:tc>
        <w:tc>
          <w:tcPr>
            <w:tcW w:w="1417" w:type="dxa"/>
          </w:tcPr>
          <w:p w14:paraId="79750C03" w14:textId="77777777" w:rsidR="00334B21" w:rsidRPr="00EE5345" w:rsidRDefault="00334B21">
            <w:pPr>
              <w:ind w:left="-43"/>
              <w:contextualSpacing/>
              <w:jc w:val="center"/>
            </w:pPr>
            <w:r w:rsidRPr="00EE5345">
              <w:rPr>
                <w:color w:val="000000"/>
              </w:rPr>
              <w:t>2021.- 202</w:t>
            </w:r>
            <w:r w:rsidRPr="00E664CA">
              <w:rPr>
                <w:color w:val="000000"/>
              </w:rPr>
              <w:t>5</w:t>
            </w:r>
            <w:r w:rsidRPr="00EE5345">
              <w:rPr>
                <w:color w:val="000000"/>
              </w:rPr>
              <w:t>.</w:t>
            </w:r>
          </w:p>
        </w:tc>
        <w:tc>
          <w:tcPr>
            <w:tcW w:w="3119" w:type="dxa"/>
          </w:tcPr>
          <w:p w14:paraId="1A5AB871" w14:textId="77777777" w:rsidR="00334B21" w:rsidRPr="00820587" w:rsidRDefault="00334B21">
            <w:pPr>
              <w:tabs>
                <w:tab w:val="center" w:pos="579"/>
                <w:tab w:val="left" w:pos="1200"/>
              </w:tabs>
              <w:ind w:left="-43"/>
              <w:contextualSpacing/>
              <w:jc w:val="center"/>
              <w:rPr>
                <w:sz w:val="18"/>
                <w:szCs w:val="18"/>
              </w:rPr>
            </w:pPr>
            <w:r w:rsidRPr="00820587">
              <w:rPr>
                <w:sz w:val="18"/>
                <w:szCs w:val="18"/>
              </w:rPr>
              <w:t>Pasākums tiek pildīts atbilstoši plānam</w:t>
            </w:r>
          </w:p>
          <w:p w14:paraId="25628984" w14:textId="77777777" w:rsidR="00334B21" w:rsidRPr="00820587" w:rsidRDefault="00334B21">
            <w:pPr>
              <w:tabs>
                <w:tab w:val="center" w:pos="579"/>
                <w:tab w:val="left" w:pos="1200"/>
              </w:tabs>
              <w:ind w:left="-43"/>
              <w:contextualSpacing/>
              <w:jc w:val="center"/>
              <w:rPr>
                <w:sz w:val="16"/>
                <w:szCs w:val="16"/>
              </w:rPr>
            </w:pPr>
          </w:p>
        </w:tc>
      </w:tr>
      <w:tr w:rsidR="00334B21" w:rsidRPr="004B56E8" w14:paraId="171DBC52" w14:textId="77777777">
        <w:trPr>
          <w:trHeight w:val="60"/>
        </w:trPr>
        <w:tc>
          <w:tcPr>
            <w:tcW w:w="634" w:type="dxa"/>
          </w:tcPr>
          <w:p w14:paraId="19582601" w14:textId="77777777" w:rsidR="00334B21" w:rsidRPr="00EE5345" w:rsidRDefault="00334B21">
            <w:pPr>
              <w:ind w:right="-112"/>
              <w:contextualSpacing/>
            </w:pPr>
            <w:r>
              <w:t>9</w:t>
            </w:r>
            <w:r w:rsidRPr="00EE5345">
              <w:t>.</w:t>
            </w:r>
          </w:p>
        </w:tc>
        <w:tc>
          <w:tcPr>
            <w:tcW w:w="3761" w:type="dxa"/>
          </w:tcPr>
          <w:p w14:paraId="65B6C0CA" w14:textId="77777777" w:rsidR="00334B21" w:rsidRPr="00EE5345" w:rsidRDefault="00334B21">
            <w:pPr>
              <w:contextualSpacing/>
            </w:pPr>
            <w:r w:rsidRPr="00EE5345">
              <w:t>Ā14.1.10.8. Projekta “Personu mobilitātes mācību nolūkos” īstenošana</w:t>
            </w:r>
          </w:p>
        </w:tc>
        <w:tc>
          <w:tcPr>
            <w:tcW w:w="1276" w:type="dxa"/>
          </w:tcPr>
          <w:p w14:paraId="2F0EE9B7" w14:textId="77777777" w:rsidR="00334B21" w:rsidRPr="00EE5345" w:rsidRDefault="00334B21">
            <w:pPr>
              <w:ind w:left="-43"/>
              <w:contextualSpacing/>
              <w:jc w:val="right"/>
            </w:pPr>
            <w:r w:rsidRPr="00EE5345">
              <w:rPr>
                <w:rStyle w:val="rindassumma"/>
                <w:color w:val="000000"/>
              </w:rPr>
              <w:t>272 638</w:t>
            </w:r>
          </w:p>
        </w:tc>
        <w:tc>
          <w:tcPr>
            <w:tcW w:w="851" w:type="dxa"/>
          </w:tcPr>
          <w:p w14:paraId="6A28CD45" w14:textId="77777777" w:rsidR="00334B21" w:rsidRPr="00EE5345" w:rsidRDefault="00334B21">
            <w:pPr>
              <w:ind w:left="-43"/>
              <w:contextualSpacing/>
              <w:jc w:val="right"/>
            </w:pPr>
            <w:r w:rsidRPr="00EE5345">
              <w:t>20</w:t>
            </w:r>
          </w:p>
        </w:tc>
        <w:tc>
          <w:tcPr>
            <w:tcW w:w="1134" w:type="dxa"/>
          </w:tcPr>
          <w:p w14:paraId="3A57CE52" w14:textId="77777777" w:rsidR="00334B21" w:rsidRPr="00EE5345" w:rsidRDefault="00334B21">
            <w:pPr>
              <w:ind w:left="-43"/>
              <w:contextualSpacing/>
              <w:jc w:val="right"/>
            </w:pPr>
            <w:r w:rsidRPr="00EE5345">
              <w:t>80</w:t>
            </w:r>
          </w:p>
        </w:tc>
        <w:tc>
          <w:tcPr>
            <w:tcW w:w="1417" w:type="dxa"/>
          </w:tcPr>
          <w:p w14:paraId="5592FC1A" w14:textId="77777777" w:rsidR="00334B21" w:rsidRPr="00EE5345" w:rsidRDefault="00334B21">
            <w:pPr>
              <w:ind w:left="-43"/>
              <w:contextualSpacing/>
              <w:jc w:val="right"/>
            </w:pPr>
          </w:p>
        </w:tc>
        <w:tc>
          <w:tcPr>
            <w:tcW w:w="1276" w:type="dxa"/>
          </w:tcPr>
          <w:p w14:paraId="02DE42E5" w14:textId="77777777" w:rsidR="00334B21" w:rsidRPr="00EE5345" w:rsidRDefault="00334B21">
            <w:pPr>
              <w:ind w:left="-43"/>
              <w:contextualSpacing/>
              <w:jc w:val="right"/>
            </w:pPr>
          </w:p>
        </w:tc>
        <w:tc>
          <w:tcPr>
            <w:tcW w:w="1417" w:type="dxa"/>
          </w:tcPr>
          <w:p w14:paraId="23B90FAE" w14:textId="77777777" w:rsidR="00334B21" w:rsidRPr="00EE5345" w:rsidRDefault="00334B21">
            <w:pPr>
              <w:ind w:left="-43"/>
              <w:contextualSpacing/>
              <w:jc w:val="center"/>
              <w:rPr>
                <w:color w:val="000000"/>
              </w:rPr>
            </w:pPr>
            <w:r w:rsidRPr="00EE5345">
              <w:rPr>
                <w:color w:val="000000"/>
              </w:rPr>
              <w:t>2022.-202</w:t>
            </w:r>
            <w:r w:rsidRPr="00B6449C">
              <w:rPr>
                <w:color w:val="000000"/>
              </w:rPr>
              <w:t>4</w:t>
            </w:r>
            <w:r w:rsidRPr="00EE5345">
              <w:rPr>
                <w:color w:val="000000"/>
              </w:rPr>
              <w:t>.</w:t>
            </w:r>
          </w:p>
        </w:tc>
        <w:tc>
          <w:tcPr>
            <w:tcW w:w="3119" w:type="dxa"/>
          </w:tcPr>
          <w:p w14:paraId="0D9B3A71" w14:textId="77777777" w:rsidR="00334B21" w:rsidRPr="00820587" w:rsidRDefault="00334B21">
            <w:pPr>
              <w:tabs>
                <w:tab w:val="center" w:pos="579"/>
                <w:tab w:val="left" w:pos="1200"/>
              </w:tabs>
              <w:ind w:left="-43"/>
              <w:contextualSpacing/>
              <w:jc w:val="center"/>
              <w:rPr>
                <w:sz w:val="16"/>
                <w:szCs w:val="16"/>
              </w:rPr>
            </w:pPr>
            <w:r w:rsidRPr="00820587">
              <w:rPr>
                <w:sz w:val="18"/>
                <w:szCs w:val="18"/>
              </w:rPr>
              <w:t>Pasākums ir pilnībā pabeigts</w:t>
            </w:r>
          </w:p>
        </w:tc>
      </w:tr>
      <w:tr w:rsidR="00334B21" w:rsidRPr="004B56E8" w14:paraId="6188BAA9" w14:textId="77777777">
        <w:trPr>
          <w:trHeight w:val="60"/>
        </w:trPr>
        <w:tc>
          <w:tcPr>
            <w:tcW w:w="634" w:type="dxa"/>
          </w:tcPr>
          <w:p w14:paraId="6ACE6343" w14:textId="77777777" w:rsidR="00334B21" w:rsidRPr="00EE5345" w:rsidRDefault="00334B21">
            <w:pPr>
              <w:ind w:right="-112"/>
              <w:contextualSpacing/>
            </w:pPr>
            <w:r>
              <w:t>10.</w:t>
            </w:r>
          </w:p>
        </w:tc>
        <w:tc>
          <w:tcPr>
            <w:tcW w:w="3761" w:type="dxa"/>
          </w:tcPr>
          <w:p w14:paraId="0AC2FA81" w14:textId="77777777" w:rsidR="00334B21" w:rsidRPr="001F4BBF" w:rsidRDefault="00334B21">
            <w:pPr>
              <w:contextualSpacing/>
              <w:rPr>
                <w:bCs/>
              </w:rPr>
            </w:pPr>
            <w:r w:rsidRPr="001F4BBF">
              <w:rPr>
                <w:bCs/>
              </w:rPr>
              <w:t>Ā14.1.10.9. Sadarbības projekts Eiropas pilsētu iniciatīvas programmas ietvaros</w:t>
            </w:r>
          </w:p>
        </w:tc>
        <w:tc>
          <w:tcPr>
            <w:tcW w:w="1276" w:type="dxa"/>
          </w:tcPr>
          <w:p w14:paraId="7510CF66" w14:textId="77777777" w:rsidR="00334B21" w:rsidRPr="001F4BBF" w:rsidRDefault="00334B21">
            <w:pPr>
              <w:ind w:left="-43"/>
              <w:contextualSpacing/>
              <w:jc w:val="right"/>
              <w:rPr>
                <w:rStyle w:val="rindassumma"/>
                <w:bCs/>
                <w:color w:val="000000"/>
              </w:rPr>
            </w:pPr>
            <w:r w:rsidRPr="001F4BBF">
              <w:rPr>
                <w:rStyle w:val="rindassumma"/>
                <w:bCs/>
                <w:color w:val="000000"/>
              </w:rPr>
              <w:t>150 000</w:t>
            </w:r>
          </w:p>
        </w:tc>
        <w:tc>
          <w:tcPr>
            <w:tcW w:w="851" w:type="dxa"/>
          </w:tcPr>
          <w:p w14:paraId="20F16029" w14:textId="77777777" w:rsidR="00334B21" w:rsidRPr="001F4BBF" w:rsidRDefault="00334B21">
            <w:pPr>
              <w:ind w:left="-43"/>
              <w:contextualSpacing/>
              <w:jc w:val="right"/>
              <w:rPr>
                <w:bCs/>
              </w:rPr>
            </w:pPr>
            <w:r w:rsidRPr="001F4BBF">
              <w:rPr>
                <w:bCs/>
              </w:rPr>
              <w:t>20</w:t>
            </w:r>
          </w:p>
        </w:tc>
        <w:tc>
          <w:tcPr>
            <w:tcW w:w="1134" w:type="dxa"/>
          </w:tcPr>
          <w:p w14:paraId="6702D225" w14:textId="77777777" w:rsidR="00334B21" w:rsidRPr="001F4BBF" w:rsidRDefault="00334B21">
            <w:pPr>
              <w:ind w:left="-43"/>
              <w:contextualSpacing/>
              <w:jc w:val="right"/>
              <w:rPr>
                <w:bCs/>
              </w:rPr>
            </w:pPr>
            <w:r w:rsidRPr="001F4BBF">
              <w:rPr>
                <w:bCs/>
              </w:rPr>
              <w:t>80</w:t>
            </w:r>
          </w:p>
        </w:tc>
        <w:tc>
          <w:tcPr>
            <w:tcW w:w="1417" w:type="dxa"/>
          </w:tcPr>
          <w:p w14:paraId="7244B9B1" w14:textId="77777777" w:rsidR="00334B21" w:rsidRPr="001F4BBF" w:rsidRDefault="00334B21">
            <w:pPr>
              <w:ind w:left="-43"/>
              <w:contextualSpacing/>
              <w:jc w:val="right"/>
              <w:rPr>
                <w:bCs/>
              </w:rPr>
            </w:pPr>
          </w:p>
        </w:tc>
        <w:tc>
          <w:tcPr>
            <w:tcW w:w="1276" w:type="dxa"/>
          </w:tcPr>
          <w:p w14:paraId="5194BCDA" w14:textId="77777777" w:rsidR="00334B21" w:rsidRPr="001F4BBF" w:rsidRDefault="00334B21">
            <w:pPr>
              <w:ind w:left="-43"/>
              <w:contextualSpacing/>
              <w:jc w:val="right"/>
              <w:rPr>
                <w:bCs/>
              </w:rPr>
            </w:pPr>
          </w:p>
        </w:tc>
        <w:tc>
          <w:tcPr>
            <w:tcW w:w="1417" w:type="dxa"/>
          </w:tcPr>
          <w:p w14:paraId="521DD348" w14:textId="77777777" w:rsidR="00334B21" w:rsidRPr="001F4BBF" w:rsidRDefault="00334B21">
            <w:pPr>
              <w:ind w:left="-43"/>
              <w:contextualSpacing/>
              <w:jc w:val="center"/>
              <w:rPr>
                <w:bCs/>
                <w:color w:val="000000"/>
              </w:rPr>
            </w:pPr>
            <w:r w:rsidRPr="001F4BBF">
              <w:rPr>
                <w:bCs/>
                <w:color w:val="000000"/>
              </w:rPr>
              <w:t>2023.-2026.</w:t>
            </w:r>
          </w:p>
        </w:tc>
        <w:tc>
          <w:tcPr>
            <w:tcW w:w="3119" w:type="dxa"/>
          </w:tcPr>
          <w:p w14:paraId="5D3F540F" w14:textId="77777777" w:rsidR="00334B21" w:rsidRPr="00820587" w:rsidRDefault="00334B21">
            <w:pPr>
              <w:tabs>
                <w:tab w:val="center" w:pos="579"/>
                <w:tab w:val="left" w:pos="1200"/>
              </w:tabs>
              <w:ind w:left="-43"/>
              <w:contextualSpacing/>
              <w:jc w:val="center"/>
              <w:rPr>
                <w:bCs/>
                <w:sz w:val="16"/>
                <w:szCs w:val="16"/>
              </w:rPr>
            </w:pPr>
            <w:r w:rsidRPr="00820587">
              <w:rPr>
                <w:sz w:val="18"/>
                <w:szCs w:val="18"/>
              </w:rPr>
              <w:t>Pasākums tiek pildīts atbilstoši plānam</w:t>
            </w:r>
          </w:p>
        </w:tc>
      </w:tr>
      <w:tr w:rsidR="00334B21" w:rsidRPr="004B56E8" w14:paraId="2D153B2E" w14:textId="77777777">
        <w:trPr>
          <w:trHeight w:val="60"/>
        </w:trPr>
        <w:tc>
          <w:tcPr>
            <w:tcW w:w="634" w:type="dxa"/>
          </w:tcPr>
          <w:p w14:paraId="556DBEDC" w14:textId="77777777" w:rsidR="00334B21" w:rsidRDefault="00334B21">
            <w:pPr>
              <w:ind w:right="-112"/>
              <w:contextualSpacing/>
            </w:pPr>
            <w:r>
              <w:t>11.</w:t>
            </w:r>
          </w:p>
        </w:tc>
        <w:tc>
          <w:tcPr>
            <w:tcW w:w="3761" w:type="dxa"/>
          </w:tcPr>
          <w:p w14:paraId="6E3FD31D" w14:textId="77777777" w:rsidR="00334B21" w:rsidRPr="001F4BBF" w:rsidRDefault="00334B21">
            <w:pPr>
              <w:contextualSpacing/>
              <w:rPr>
                <w:bCs/>
              </w:rPr>
            </w:pPr>
            <w:r w:rsidRPr="001F4BBF">
              <w:rPr>
                <w:bCs/>
              </w:rPr>
              <w:t>Ā14.1.7.12. Projekts “Upju tīkla attīstība”</w:t>
            </w:r>
            <w:r>
              <w:rPr>
                <w:bCs/>
              </w:rPr>
              <w:t xml:space="preserve"> </w:t>
            </w:r>
            <w:r w:rsidRPr="005253D2">
              <w:rPr>
                <w:b/>
              </w:rPr>
              <w:t xml:space="preserve">/ </w:t>
            </w:r>
            <w:r w:rsidRPr="00E664CA">
              <w:rPr>
                <w:bCs/>
              </w:rPr>
              <w:t>“</w:t>
            </w:r>
            <w:proofErr w:type="spellStart"/>
            <w:r w:rsidRPr="00E664CA">
              <w:rPr>
                <w:bCs/>
              </w:rPr>
              <w:t>River</w:t>
            </w:r>
            <w:proofErr w:type="spellEnd"/>
            <w:r w:rsidRPr="00E664CA">
              <w:rPr>
                <w:bCs/>
              </w:rPr>
              <w:t xml:space="preserve"> </w:t>
            </w:r>
            <w:proofErr w:type="spellStart"/>
            <w:r w:rsidRPr="00E664CA">
              <w:rPr>
                <w:bCs/>
              </w:rPr>
              <w:t>networks</w:t>
            </w:r>
            <w:proofErr w:type="spellEnd"/>
            <w:r w:rsidRPr="00E664CA">
              <w:rPr>
                <w:bCs/>
              </w:rPr>
              <w:t>”</w:t>
            </w:r>
          </w:p>
        </w:tc>
        <w:tc>
          <w:tcPr>
            <w:tcW w:w="1276" w:type="dxa"/>
          </w:tcPr>
          <w:p w14:paraId="2192ED88" w14:textId="77777777" w:rsidR="00334B21" w:rsidRPr="001F4BBF" w:rsidRDefault="00334B21">
            <w:pPr>
              <w:ind w:left="-43"/>
              <w:contextualSpacing/>
              <w:jc w:val="right"/>
              <w:rPr>
                <w:rStyle w:val="rindassumma"/>
                <w:bCs/>
                <w:color w:val="000000"/>
              </w:rPr>
            </w:pPr>
            <w:r w:rsidRPr="001F4BBF">
              <w:rPr>
                <w:rStyle w:val="rindassumma"/>
                <w:bCs/>
                <w:color w:val="000000"/>
              </w:rPr>
              <w:t>344 000</w:t>
            </w:r>
          </w:p>
        </w:tc>
        <w:tc>
          <w:tcPr>
            <w:tcW w:w="851" w:type="dxa"/>
          </w:tcPr>
          <w:p w14:paraId="1CAF46C3" w14:textId="77777777" w:rsidR="00334B21" w:rsidRPr="001F4BBF" w:rsidRDefault="00334B21">
            <w:pPr>
              <w:ind w:left="-43"/>
              <w:contextualSpacing/>
              <w:jc w:val="right"/>
              <w:rPr>
                <w:bCs/>
              </w:rPr>
            </w:pPr>
          </w:p>
        </w:tc>
        <w:tc>
          <w:tcPr>
            <w:tcW w:w="1134" w:type="dxa"/>
          </w:tcPr>
          <w:p w14:paraId="0B3A5DD7" w14:textId="77777777" w:rsidR="00334B21" w:rsidRPr="001F4BBF" w:rsidRDefault="00334B21">
            <w:pPr>
              <w:ind w:left="-43"/>
              <w:contextualSpacing/>
              <w:jc w:val="right"/>
              <w:rPr>
                <w:bCs/>
              </w:rPr>
            </w:pPr>
            <w:r w:rsidRPr="001F4BBF">
              <w:rPr>
                <w:bCs/>
              </w:rPr>
              <w:t>80</w:t>
            </w:r>
          </w:p>
        </w:tc>
        <w:tc>
          <w:tcPr>
            <w:tcW w:w="1417" w:type="dxa"/>
          </w:tcPr>
          <w:p w14:paraId="592EC105" w14:textId="77777777" w:rsidR="00334B21" w:rsidRPr="001F4BBF" w:rsidRDefault="00334B21">
            <w:pPr>
              <w:ind w:left="-43"/>
              <w:contextualSpacing/>
              <w:jc w:val="right"/>
              <w:rPr>
                <w:bCs/>
              </w:rPr>
            </w:pPr>
          </w:p>
        </w:tc>
        <w:tc>
          <w:tcPr>
            <w:tcW w:w="1276" w:type="dxa"/>
          </w:tcPr>
          <w:p w14:paraId="71AFB454" w14:textId="77777777" w:rsidR="00334B21" w:rsidRPr="001F4BBF" w:rsidRDefault="00334B21">
            <w:pPr>
              <w:ind w:left="-43"/>
              <w:contextualSpacing/>
              <w:jc w:val="right"/>
              <w:rPr>
                <w:bCs/>
              </w:rPr>
            </w:pPr>
            <w:r w:rsidRPr="001F4BBF">
              <w:rPr>
                <w:bCs/>
              </w:rPr>
              <w:t>20</w:t>
            </w:r>
          </w:p>
        </w:tc>
        <w:tc>
          <w:tcPr>
            <w:tcW w:w="1417" w:type="dxa"/>
          </w:tcPr>
          <w:p w14:paraId="7CA600B5" w14:textId="77777777" w:rsidR="00334B21" w:rsidRPr="001F4BBF" w:rsidRDefault="00334B21">
            <w:pPr>
              <w:ind w:left="-43"/>
              <w:contextualSpacing/>
              <w:jc w:val="center"/>
              <w:rPr>
                <w:bCs/>
                <w:color w:val="000000"/>
              </w:rPr>
            </w:pPr>
            <w:r w:rsidRPr="001F4BBF">
              <w:rPr>
                <w:bCs/>
                <w:color w:val="000000"/>
              </w:rPr>
              <w:t>2023.-2026.</w:t>
            </w:r>
          </w:p>
        </w:tc>
        <w:tc>
          <w:tcPr>
            <w:tcW w:w="3119" w:type="dxa"/>
          </w:tcPr>
          <w:p w14:paraId="07762C40" w14:textId="77777777" w:rsidR="00334B21" w:rsidRPr="00820587" w:rsidRDefault="00334B21">
            <w:pPr>
              <w:jc w:val="center"/>
              <w:rPr>
                <w:sz w:val="18"/>
                <w:szCs w:val="18"/>
              </w:rPr>
            </w:pPr>
            <w:r w:rsidRPr="00820587">
              <w:rPr>
                <w:sz w:val="18"/>
                <w:szCs w:val="18"/>
              </w:rPr>
              <w:t>Pasākums tiek pildīts atbilstoši plānam</w:t>
            </w:r>
          </w:p>
          <w:p w14:paraId="5B8C368A" w14:textId="77777777" w:rsidR="00334B21" w:rsidRPr="00820587" w:rsidRDefault="00334B21">
            <w:pPr>
              <w:tabs>
                <w:tab w:val="center" w:pos="579"/>
                <w:tab w:val="left" w:pos="1200"/>
              </w:tabs>
              <w:ind w:left="-43"/>
              <w:contextualSpacing/>
              <w:jc w:val="center"/>
              <w:rPr>
                <w:bCs/>
                <w:sz w:val="16"/>
                <w:szCs w:val="16"/>
              </w:rPr>
            </w:pPr>
          </w:p>
        </w:tc>
      </w:tr>
      <w:tr w:rsidR="00334B21" w:rsidRPr="004B56E8" w14:paraId="4265D6CF" w14:textId="77777777">
        <w:trPr>
          <w:trHeight w:val="60"/>
        </w:trPr>
        <w:tc>
          <w:tcPr>
            <w:tcW w:w="634" w:type="dxa"/>
          </w:tcPr>
          <w:p w14:paraId="228C0E88" w14:textId="77777777" w:rsidR="00334B21" w:rsidRPr="00E664CA" w:rsidRDefault="00334B21">
            <w:pPr>
              <w:ind w:right="-112"/>
              <w:contextualSpacing/>
            </w:pPr>
            <w:r w:rsidRPr="00E664CA">
              <w:t>1</w:t>
            </w:r>
            <w:r>
              <w:t>2</w:t>
            </w:r>
            <w:r w:rsidRPr="00E664CA">
              <w:t>.</w:t>
            </w:r>
          </w:p>
        </w:tc>
        <w:tc>
          <w:tcPr>
            <w:tcW w:w="3761" w:type="dxa"/>
          </w:tcPr>
          <w:p w14:paraId="7216416F" w14:textId="77777777" w:rsidR="00334B21" w:rsidRPr="00E664CA" w:rsidRDefault="00334B21">
            <w:pPr>
              <w:contextualSpacing/>
            </w:pPr>
            <w:r w:rsidRPr="00E664CA">
              <w:t>Ā14.1.2.19. Pasākuma 3.1.1.4.i. investīcijas “Finansēšanas fonda izveide zemas īres mājokļu būvniecībai” īstenošanu Ādažu novada teritorijā</w:t>
            </w:r>
          </w:p>
        </w:tc>
        <w:tc>
          <w:tcPr>
            <w:tcW w:w="1276" w:type="dxa"/>
          </w:tcPr>
          <w:p w14:paraId="5AD92AD8" w14:textId="77777777" w:rsidR="00334B21" w:rsidRPr="00E664CA" w:rsidRDefault="00334B21">
            <w:pPr>
              <w:ind w:left="-43"/>
              <w:contextualSpacing/>
              <w:jc w:val="right"/>
              <w:rPr>
                <w:rStyle w:val="rindassumma"/>
                <w:color w:val="000000"/>
              </w:rPr>
            </w:pPr>
          </w:p>
        </w:tc>
        <w:tc>
          <w:tcPr>
            <w:tcW w:w="851" w:type="dxa"/>
          </w:tcPr>
          <w:p w14:paraId="584D937C" w14:textId="77777777" w:rsidR="00334B21" w:rsidRPr="00E664CA" w:rsidRDefault="00334B21">
            <w:pPr>
              <w:ind w:left="-43"/>
              <w:contextualSpacing/>
              <w:jc w:val="right"/>
            </w:pPr>
          </w:p>
        </w:tc>
        <w:tc>
          <w:tcPr>
            <w:tcW w:w="1134" w:type="dxa"/>
          </w:tcPr>
          <w:p w14:paraId="331FCEEB" w14:textId="77777777" w:rsidR="00334B21" w:rsidRPr="00E664CA" w:rsidRDefault="00334B21">
            <w:pPr>
              <w:ind w:left="-43"/>
              <w:contextualSpacing/>
              <w:jc w:val="right"/>
            </w:pPr>
            <w:r w:rsidRPr="00E664CA">
              <w:t>x</w:t>
            </w:r>
          </w:p>
        </w:tc>
        <w:tc>
          <w:tcPr>
            <w:tcW w:w="1417" w:type="dxa"/>
          </w:tcPr>
          <w:p w14:paraId="6651E329" w14:textId="77777777" w:rsidR="00334B21" w:rsidRPr="00E664CA" w:rsidRDefault="00334B21">
            <w:pPr>
              <w:ind w:left="-43"/>
              <w:contextualSpacing/>
              <w:jc w:val="right"/>
            </w:pPr>
          </w:p>
        </w:tc>
        <w:tc>
          <w:tcPr>
            <w:tcW w:w="1276" w:type="dxa"/>
          </w:tcPr>
          <w:p w14:paraId="6E849B45" w14:textId="77777777" w:rsidR="00334B21" w:rsidRPr="00E664CA" w:rsidRDefault="00334B21">
            <w:pPr>
              <w:ind w:left="-43"/>
              <w:contextualSpacing/>
              <w:jc w:val="right"/>
            </w:pPr>
          </w:p>
        </w:tc>
        <w:tc>
          <w:tcPr>
            <w:tcW w:w="1417" w:type="dxa"/>
          </w:tcPr>
          <w:p w14:paraId="70459E2D" w14:textId="77777777" w:rsidR="00334B21" w:rsidRPr="00E664CA" w:rsidRDefault="00334B21">
            <w:pPr>
              <w:ind w:left="-43"/>
              <w:contextualSpacing/>
              <w:jc w:val="center"/>
              <w:rPr>
                <w:color w:val="000000"/>
              </w:rPr>
            </w:pPr>
            <w:r w:rsidRPr="00E664CA">
              <w:rPr>
                <w:color w:val="000000"/>
              </w:rPr>
              <w:t>2023.-2026.</w:t>
            </w:r>
          </w:p>
        </w:tc>
        <w:tc>
          <w:tcPr>
            <w:tcW w:w="3119" w:type="dxa"/>
          </w:tcPr>
          <w:p w14:paraId="39D204C8" w14:textId="77777777" w:rsidR="00334B21" w:rsidRPr="00820587" w:rsidRDefault="00334B21">
            <w:pPr>
              <w:jc w:val="center"/>
              <w:rPr>
                <w:sz w:val="18"/>
                <w:szCs w:val="18"/>
              </w:rPr>
            </w:pPr>
            <w:r w:rsidRPr="00820587">
              <w:rPr>
                <w:sz w:val="18"/>
                <w:szCs w:val="18"/>
              </w:rPr>
              <w:t>Pasākums tiek pildīts atbilstoši plānam</w:t>
            </w:r>
          </w:p>
          <w:p w14:paraId="490E3DCE" w14:textId="77777777" w:rsidR="00334B21" w:rsidRPr="00820587" w:rsidRDefault="00334B21">
            <w:pPr>
              <w:tabs>
                <w:tab w:val="center" w:pos="579"/>
                <w:tab w:val="left" w:pos="1200"/>
              </w:tabs>
              <w:ind w:left="-43"/>
              <w:contextualSpacing/>
              <w:jc w:val="center"/>
              <w:rPr>
                <w:sz w:val="16"/>
                <w:szCs w:val="16"/>
              </w:rPr>
            </w:pPr>
          </w:p>
        </w:tc>
      </w:tr>
    </w:tbl>
    <w:p w14:paraId="7393DFD0" w14:textId="77777777" w:rsidR="002850D4" w:rsidRPr="002750D5" w:rsidRDefault="002850D4" w:rsidP="002850D4">
      <w:pPr>
        <w:rPr>
          <w:rFonts w:ascii="Times New Roman" w:hAnsi="Times New Roman"/>
          <w:highlight w:val="yellow"/>
        </w:rPr>
      </w:pPr>
    </w:p>
    <w:p w14:paraId="0AFE3669"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240" w:name="_Toc78304789"/>
      <w:bookmarkStart w:id="241" w:name="_Toc137114449"/>
      <w:bookmarkStart w:id="242" w:name="_Toc137114585"/>
      <w:bookmarkStart w:id="243" w:name="_Toc165020523"/>
      <w:bookmarkStart w:id="244" w:name="_Toc166573814"/>
      <w:bookmarkStart w:id="245" w:name="_Toc167359169"/>
      <w:bookmarkStart w:id="246" w:name="_Toc167359721"/>
      <w:bookmarkStart w:id="247" w:name="_Toc169073880"/>
      <w:bookmarkStart w:id="248" w:name="_Toc199941572"/>
      <w:bookmarkStart w:id="249" w:name="_Toc199941743"/>
      <w:bookmarkStart w:id="250" w:name="_Toc200533740"/>
      <w:r w:rsidRPr="004A715E">
        <w:rPr>
          <w:rFonts w:ascii="Times New Roman" w:hAnsi="Times New Roman" w:cs="Times New Roman"/>
          <w:color w:val="auto"/>
        </w:rPr>
        <w:t>VTP15: Aktīva vietējo kopienu stiprināšana un iesaiste pašvaldības darbā</w:t>
      </w:r>
      <w:bookmarkEnd w:id="240"/>
      <w:bookmarkEnd w:id="241"/>
      <w:bookmarkEnd w:id="242"/>
      <w:bookmarkEnd w:id="243"/>
      <w:bookmarkEnd w:id="244"/>
      <w:bookmarkEnd w:id="245"/>
      <w:bookmarkEnd w:id="246"/>
      <w:bookmarkEnd w:id="247"/>
      <w:bookmarkEnd w:id="248"/>
      <w:bookmarkEnd w:id="249"/>
      <w:bookmarkEnd w:id="250"/>
    </w:p>
    <w:tbl>
      <w:tblPr>
        <w:tblStyle w:val="peleka"/>
        <w:tblW w:w="14885" w:type="dxa"/>
        <w:tblInd w:w="-431" w:type="dxa"/>
        <w:tblLayout w:type="fixed"/>
        <w:tblLook w:val="04A0" w:firstRow="1" w:lastRow="0" w:firstColumn="1" w:lastColumn="0" w:noHBand="0" w:noVBand="1"/>
      </w:tblPr>
      <w:tblGrid>
        <w:gridCol w:w="628"/>
        <w:gridCol w:w="3626"/>
        <w:gridCol w:w="1417"/>
        <w:gridCol w:w="851"/>
        <w:gridCol w:w="1275"/>
        <w:gridCol w:w="1276"/>
        <w:gridCol w:w="1276"/>
        <w:gridCol w:w="1417"/>
        <w:gridCol w:w="3119"/>
      </w:tblGrid>
      <w:tr w:rsidR="00334B21" w:rsidRPr="004B56E8" w14:paraId="3A1BC1B9" w14:textId="77777777">
        <w:trPr>
          <w:cnfStyle w:val="100000000000" w:firstRow="1" w:lastRow="0" w:firstColumn="0" w:lastColumn="0" w:oddVBand="0" w:evenVBand="0" w:oddHBand="0" w:evenHBand="0" w:firstRowFirstColumn="0" w:firstRowLastColumn="0" w:lastRowFirstColumn="0" w:lastRowLastColumn="0"/>
          <w:tblHeader/>
        </w:trPr>
        <w:tc>
          <w:tcPr>
            <w:tcW w:w="628" w:type="dxa"/>
            <w:vMerge w:val="restart"/>
          </w:tcPr>
          <w:p w14:paraId="0C67C728"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626" w:type="dxa"/>
            <w:vMerge w:val="restart"/>
          </w:tcPr>
          <w:p w14:paraId="045005ED"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417" w:type="dxa"/>
            <w:vMerge w:val="restart"/>
          </w:tcPr>
          <w:p w14:paraId="0D001803"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57A5E66F"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128604C6"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3A71C83E" w14:textId="77777777" w:rsidR="00334B21" w:rsidRPr="005811B3" w:rsidRDefault="00334B21" w:rsidP="004A715E">
            <w:pPr>
              <w:ind w:left="-108" w:right="-108"/>
              <w:contextualSpacing/>
              <w:jc w:val="center"/>
              <w:rPr>
                <w:bCs/>
                <w:sz w:val="16"/>
                <w:szCs w:val="16"/>
              </w:rPr>
            </w:pPr>
          </w:p>
        </w:tc>
      </w:tr>
      <w:tr w:rsidR="00334B21" w:rsidRPr="004B56E8" w14:paraId="1A55BF34" w14:textId="77777777">
        <w:trPr>
          <w:cnfStyle w:val="100000000000" w:firstRow="1" w:lastRow="0" w:firstColumn="0" w:lastColumn="0" w:oddVBand="0" w:evenVBand="0" w:oddHBand="0" w:evenHBand="0" w:firstRowFirstColumn="0" w:firstRowLastColumn="0" w:lastRowFirstColumn="0" w:lastRowLastColumn="0"/>
          <w:tblHeader/>
        </w:trPr>
        <w:tc>
          <w:tcPr>
            <w:tcW w:w="628" w:type="dxa"/>
            <w:vMerge/>
          </w:tcPr>
          <w:p w14:paraId="55E3AFD2" w14:textId="77777777" w:rsidR="00334B21" w:rsidRPr="004B56E8" w:rsidRDefault="00334B21" w:rsidP="004A715E">
            <w:pPr>
              <w:contextualSpacing/>
              <w:jc w:val="center"/>
            </w:pPr>
          </w:p>
        </w:tc>
        <w:tc>
          <w:tcPr>
            <w:tcW w:w="3626" w:type="dxa"/>
            <w:vMerge/>
          </w:tcPr>
          <w:p w14:paraId="1ADCEE6C" w14:textId="77777777" w:rsidR="00334B21" w:rsidRPr="004B56E8" w:rsidRDefault="00334B21" w:rsidP="004A715E">
            <w:pPr>
              <w:contextualSpacing/>
              <w:jc w:val="center"/>
            </w:pPr>
          </w:p>
        </w:tc>
        <w:tc>
          <w:tcPr>
            <w:tcW w:w="1417" w:type="dxa"/>
            <w:vMerge/>
          </w:tcPr>
          <w:p w14:paraId="28B364A0" w14:textId="77777777" w:rsidR="00334B21" w:rsidRPr="004B56E8" w:rsidRDefault="00334B21" w:rsidP="004A715E">
            <w:pPr>
              <w:contextualSpacing/>
              <w:jc w:val="center"/>
            </w:pPr>
          </w:p>
        </w:tc>
        <w:tc>
          <w:tcPr>
            <w:tcW w:w="851" w:type="dxa"/>
            <w:shd w:val="clear" w:color="auto" w:fill="BFBFBF" w:themeFill="background1" w:themeFillShade="BF"/>
          </w:tcPr>
          <w:p w14:paraId="05281B3B"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6EA95663"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7163F764"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2316B908"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39C52B91" w14:textId="77777777" w:rsidR="00334B21" w:rsidRPr="004B56E8" w:rsidRDefault="00334B21" w:rsidP="004A715E">
            <w:pPr>
              <w:contextualSpacing/>
              <w:jc w:val="center"/>
            </w:pPr>
          </w:p>
        </w:tc>
        <w:tc>
          <w:tcPr>
            <w:tcW w:w="3119" w:type="dxa"/>
          </w:tcPr>
          <w:p w14:paraId="5C253456" w14:textId="77777777" w:rsidR="00334B21" w:rsidRPr="0007704D" w:rsidRDefault="00334B21" w:rsidP="004A715E">
            <w:pPr>
              <w:contextualSpacing/>
              <w:jc w:val="center"/>
              <w:rPr>
                <w:sz w:val="16"/>
                <w:szCs w:val="16"/>
              </w:rPr>
            </w:pPr>
            <w:r w:rsidRPr="0007704D">
              <w:rPr>
                <w:sz w:val="18"/>
                <w:szCs w:val="18"/>
              </w:rPr>
              <w:t>Izpildes statuss uz 31.12.2024.</w:t>
            </w:r>
          </w:p>
        </w:tc>
      </w:tr>
      <w:tr w:rsidR="00334B21" w:rsidRPr="004B56E8" w14:paraId="1DEC903B" w14:textId="77777777">
        <w:trPr>
          <w:cnfStyle w:val="100000000000" w:firstRow="1" w:lastRow="0" w:firstColumn="0" w:lastColumn="0" w:oddVBand="0" w:evenVBand="0" w:oddHBand="0" w:evenHBand="0" w:firstRowFirstColumn="0" w:firstRowLastColumn="0" w:lastRowFirstColumn="0" w:lastRowLastColumn="0"/>
          <w:tblHeader/>
        </w:trPr>
        <w:tc>
          <w:tcPr>
            <w:tcW w:w="628" w:type="dxa"/>
          </w:tcPr>
          <w:p w14:paraId="6695004F" w14:textId="77777777" w:rsidR="00334B21" w:rsidRPr="004B56E8" w:rsidRDefault="00334B21" w:rsidP="004A715E">
            <w:pPr>
              <w:contextualSpacing/>
              <w:jc w:val="center"/>
            </w:pPr>
            <w:r>
              <w:t>1</w:t>
            </w:r>
          </w:p>
        </w:tc>
        <w:tc>
          <w:tcPr>
            <w:tcW w:w="3626" w:type="dxa"/>
          </w:tcPr>
          <w:p w14:paraId="7D39CF68" w14:textId="77777777" w:rsidR="00334B21" w:rsidRPr="004B56E8" w:rsidRDefault="00334B21" w:rsidP="004A715E">
            <w:pPr>
              <w:contextualSpacing/>
              <w:jc w:val="center"/>
            </w:pPr>
            <w:r>
              <w:t>2</w:t>
            </w:r>
          </w:p>
        </w:tc>
        <w:tc>
          <w:tcPr>
            <w:tcW w:w="1417" w:type="dxa"/>
          </w:tcPr>
          <w:p w14:paraId="2DD6BA86" w14:textId="77777777" w:rsidR="00334B21" w:rsidRPr="004B56E8" w:rsidRDefault="00334B21" w:rsidP="004A715E">
            <w:pPr>
              <w:contextualSpacing/>
              <w:jc w:val="center"/>
            </w:pPr>
            <w:r>
              <w:t>3</w:t>
            </w:r>
          </w:p>
        </w:tc>
        <w:tc>
          <w:tcPr>
            <w:tcW w:w="851" w:type="dxa"/>
            <w:shd w:val="clear" w:color="auto" w:fill="BFBFBF" w:themeFill="background1" w:themeFillShade="BF"/>
          </w:tcPr>
          <w:p w14:paraId="21BE7655"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22CE5194"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601C652B"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C620A9F"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183E5419" w14:textId="77777777" w:rsidR="00334B21" w:rsidRPr="004B56E8" w:rsidRDefault="00334B21" w:rsidP="004A715E">
            <w:pPr>
              <w:contextualSpacing/>
              <w:jc w:val="center"/>
            </w:pPr>
            <w:r>
              <w:t>8</w:t>
            </w:r>
          </w:p>
        </w:tc>
        <w:tc>
          <w:tcPr>
            <w:tcW w:w="3119" w:type="dxa"/>
          </w:tcPr>
          <w:p w14:paraId="2A2D10DC" w14:textId="77777777" w:rsidR="00334B21" w:rsidRPr="0007704D" w:rsidRDefault="00334B21" w:rsidP="004A715E">
            <w:pPr>
              <w:contextualSpacing/>
              <w:jc w:val="center"/>
              <w:rPr>
                <w:sz w:val="16"/>
                <w:szCs w:val="16"/>
              </w:rPr>
            </w:pPr>
            <w:r>
              <w:rPr>
                <w:sz w:val="16"/>
                <w:szCs w:val="16"/>
              </w:rPr>
              <w:t>9</w:t>
            </w:r>
          </w:p>
        </w:tc>
      </w:tr>
      <w:tr w:rsidR="00334B21" w:rsidRPr="004B56E8" w14:paraId="5C166161" w14:textId="77777777">
        <w:trPr>
          <w:trHeight w:val="60"/>
        </w:trPr>
        <w:tc>
          <w:tcPr>
            <w:tcW w:w="628" w:type="dxa"/>
          </w:tcPr>
          <w:p w14:paraId="1765E5C7" w14:textId="77777777" w:rsidR="00334B21" w:rsidRPr="004B56E8" w:rsidRDefault="00334B21">
            <w:pPr>
              <w:contextualSpacing/>
            </w:pPr>
            <w:r>
              <w:t>1.</w:t>
            </w:r>
          </w:p>
        </w:tc>
        <w:tc>
          <w:tcPr>
            <w:tcW w:w="3626" w:type="dxa"/>
          </w:tcPr>
          <w:p w14:paraId="3B2CBB91"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.1.</w:t>
            </w:r>
            <w:r>
              <w:rPr>
                <w:bCs/>
              </w:rPr>
              <w:t>1</w:t>
            </w:r>
            <w:r w:rsidRPr="008971F4">
              <w:rPr>
                <w:bCs/>
              </w:rPr>
              <w:t>. Ādažu novada pašvaldības līdzfinansējuma piešķiršana daudzdzīvokļu dzīvojamo māju energoefektivitātes pasākumu veikšanai</w:t>
            </w:r>
          </w:p>
        </w:tc>
        <w:tc>
          <w:tcPr>
            <w:tcW w:w="1417" w:type="dxa"/>
          </w:tcPr>
          <w:p w14:paraId="3E246CF6" w14:textId="77777777" w:rsidR="00334B21" w:rsidRPr="004B56E8" w:rsidRDefault="00334B21">
            <w:pPr>
              <w:ind w:left="-43"/>
              <w:contextualSpacing/>
              <w:jc w:val="right"/>
            </w:pPr>
            <w:r w:rsidRPr="004B56E8">
              <w:t>70 000</w:t>
            </w:r>
          </w:p>
        </w:tc>
        <w:tc>
          <w:tcPr>
            <w:tcW w:w="851" w:type="dxa"/>
          </w:tcPr>
          <w:p w14:paraId="1674F78E" w14:textId="77777777" w:rsidR="00334B21" w:rsidRPr="004B56E8" w:rsidRDefault="00334B21">
            <w:pPr>
              <w:ind w:left="-43"/>
              <w:contextualSpacing/>
              <w:jc w:val="right"/>
            </w:pPr>
            <w:r w:rsidRPr="004B56E8">
              <w:t>100</w:t>
            </w:r>
          </w:p>
        </w:tc>
        <w:tc>
          <w:tcPr>
            <w:tcW w:w="1275" w:type="dxa"/>
          </w:tcPr>
          <w:p w14:paraId="2049C26D" w14:textId="77777777" w:rsidR="00334B21" w:rsidRPr="004B56E8" w:rsidRDefault="00334B21">
            <w:pPr>
              <w:ind w:left="-43"/>
              <w:contextualSpacing/>
              <w:jc w:val="right"/>
            </w:pPr>
          </w:p>
        </w:tc>
        <w:tc>
          <w:tcPr>
            <w:tcW w:w="1276" w:type="dxa"/>
          </w:tcPr>
          <w:p w14:paraId="48B4A025" w14:textId="77777777" w:rsidR="00334B21" w:rsidRPr="004B56E8" w:rsidRDefault="00334B21">
            <w:pPr>
              <w:ind w:left="-43"/>
              <w:contextualSpacing/>
              <w:jc w:val="right"/>
            </w:pPr>
          </w:p>
        </w:tc>
        <w:tc>
          <w:tcPr>
            <w:tcW w:w="1276" w:type="dxa"/>
          </w:tcPr>
          <w:p w14:paraId="54708F65" w14:textId="77777777" w:rsidR="00334B21" w:rsidRPr="004B56E8" w:rsidRDefault="00334B21">
            <w:pPr>
              <w:ind w:left="-43"/>
              <w:contextualSpacing/>
              <w:jc w:val="right"/>
            </w:pPr>
          </w:p>
        </w:tc>
        <w:tc>
          <w:tcPr>
            <w:tcW w:w="1417" w:type="dxa"/>
          </w:tcPr>
          <w:p w14:paraId="7D39FB5E" w14:textId="77777777" w:rsidR="00334B21" w:rsidRPr="004B56E8" w:rsidRDefault="00334B21">
            <w:pPr>
              <w:ind w:left="-43"/>
              <w:contextualSpacing/>
              <w:jc w:val="center"/>
            </w:pPr>
            <w:r w:rsidRPr="004B56E8">
              <w:rPr>
                <w:bCs/>
              </w:rPr>
              <w:t>2021.-2027.</w:t>
            </w:r>
          </w:p>
        </w:tc>
        <w:tc>
          <w:tcPr>
            <w:tcW w:w="3119" w:type="dxa"/>
          </w:tcPr>
          <w:p w14:paraId="346D31A5"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73D5B2CB" w14:textId="77777777">
        <w:trPr>
          <w:trHeight w:val="60"/>
        </w:trPr>
        <w:tc>
          <w:tcPr>
            <w:tcW w:w="628" w:type="dxa"/>
          </w:tcPr>
          <w:p w14:paraId="61A2A94B" w14:textId="77777777" w:rsidR="00334B21" w:rsidRPr="004B56E8" w:rsidRDefault="00334B21">
            <w:pPr>
              <w:contextualSpacing/>
            </w:pPr>
            <w:r>
              <w:t>2.</w:t>
            </w:r>
          </w:p>
        </w:tc>
        <w:tc>
          <w:tcPr>
            <w:tcW w:w="3626" w:type="dxa"/>
          </w:tcPr>
          <w:p w14:paraId="38458108"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w:t>
            </w:r>
            <w:r>
              <w:rPr>
                <w:bCs/>
              </w:rPr>
              <w:t>2</w:t>
            </w:r>
            <w:r w:rsidRPr="008971F4">
              <w:rPr>
                <w:bCs/>
              </w:rPr>
              <w:t>.1. Iedzīvotāju iniciatīvu atbalsta konkursa “Sabiedrība ar dvēseli” īstenošana</w:t>
            </w:r>
          </w:p>
        </w:tc>
        <w:tc>
          <w:tcPr>
            <w:tcW w:w="1417" w:type="dxa"/>
          </w:tcPr>
          <w:p w14:paraId="5D73E121" w14:textId="77777777" w:rsidR="00334B21" w:rsidRPr="00512D5A" w:rsidRDefault="00334B21">
            <w:pPr>
              <w:ind w:left="-43"/>
              <w:contextualSpacing/>
              <w:jc w:val="right"/>
            </w:pPr>
            <w:r w:rsidRPr="00512D5A">
              <w:t>280 000</w:t>
            </w:r>
          </w:p>
          <w:p w14:paraId="419084EE" w14:textId="77777777" w:rsidR="00334B21" w:rsidRPr="009144C8" w:rsidRDefault="00334B21">
            <w:pPr>
              <w:ind w:left="-43"/>
              <w:contextualSpacing/>
              <w:jc w:val="right"/>
            </w:pPr>
            <w:r w:rsidRPr="009144C8">
              <w:t>(</w:t>
            </w:r>
            <w:r w:rsidRPr="00512D5A">
              <w:t>40 000</w:t>
            </w:r>
            <w:r w:rsidRPr="009144C8">
              <w:t xml:space="preserve"> gadā)</w:t>
            </w:r>
          </w:p>
        </w:tc>
        <w:tc>
          <w:tcPr>
            <w:tcW w:w="851" w:type="dxa"/>
          </w:tcPr>
          <w:p w14:paraId="60488569" w14:textId="77777777" w:rsidR="00334B21" w:rsidRPr="00EF749B" w:rsidRDefault="00334B21">
            <w:pPr>
              <w:ind w:left="-43"/>
              <w:contextualSpacing/>
              <w:jc w:val="right"/>
            </w:pPr>
            <w:r w:rsidRPr="00EF749B">
              <w:t>100</w:t>
            </w:r>
          </w:p>
        </w:tc>
        <w:tc>
          <w:tcPr>
            <w:tcW w:w="1275" w:type="dxa"/>
          </w:tcPr>
          <w:p w14:paraId="5932FD03" w14:textId="77777777" w:rsidR="00334B21" w:rsidRPr="00EF749B" w:rsidRDefault="00334B21">
            <w:pPr>
              <w:ind w:left="-43"/>
              <w:contextualSpacing/>
              <w:jc w:val="right"/>
            </w:pPr>
          </w:p>
        </w:tc>
        <w:tc>
          <w:tcPr>
            <w:tcW w:w="1276" w:type="dxa"/>
          </w:tcPr>
          <w:p w14:paraId="14213D33" w14:textId="77777777" w:rsidR="00334B21" w:rsidRPr="00EF749B" w:rsidRDefault="00334B21">
            <w:pPr>
              <w:ind w:left="-43"/>
              <w:contextualSpacing/>
              <w:jc w:val="right"/>
            </w:pPr>
          </w:p>
        </w:tc>
        <w:tc>
          <w:tcPr>
            <w:tcW w:w="1276" w:type="dxa"/>
          </w:tcPr>
          <w:p w14:paraId="5A359096" w14:textId="77777777" w:rsidR="00334B21" w:rsidRPr="00EF749B" w:rsidRDefault="00334B21">
            <w:pPr>
              <w:ind w:left="-43"/>
              <w:contextualSpacing/>
              <w:jc w:val="right"/>
            </w:pPr>
          </w:p>
        </w:tc>
        <w:tc>
          <w:tcPr>
            <w:tcW w:w="1417" w:type="dxa"/>
          </w:tcPr>
          <w:p w14:paraId="53F8BA22" w14:textId="77777777" w:rsidR="00334B21" w:rsidRPr="00EF749B" w:rsidRDefault="00334B21">
            <w:pPr>
              <w:ind w:left="-43"/>
              <w:contextualSpacing/>
              <w:jc w:val="center"/>
            </w:pPr>
            <w:r w:rsidRPr="00EF749B">
              <w:t>2021.-2027.</w:t>
            </w:r>
          </w:p>
        </w:tc>
        <w:tc>
          <w:tcPr>
            <w:tcW w:w="3119" w:type="dxa"/>
          </w:tcPr>
          <w:p w14:paraId="08099CEC"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799D3A3C" w14:textId="77777777">
        <w:trPr>
          <w:trHeight w:val="60"/>
        </w:trPr>
        <w:tc>
          <w:tcPr>
            <w:tcW w:w="628" w:type="dxa"/>
          </w:tcPr>
          <w:p w14:paraId="68390443" w14:textId="77777777" w:rsidR="00334B21" w:rsidRPr="004B56E8" w:rsidRDefault="00334B21">
            <w:pPr>
              <w:contextualSpacing/>
            </w:pPr>
            <w:r>
              <w:t>3.</w:t>
            </w:r>
          </w:p>
        </w:tc>
        <w:tc>
          <w:tcPr>
            <w:tcW w:w="3626" w:type="dxa"/>
          </w:tcPr>
          <w:p w14:paraId="6E657B8B" w14:textId="77777777" w:rsidR="00334B21" w:rsidRPr="004B56E8" w:rsidRDefault="00334B21">
            <w:pPr>
              <w:contextualSpacing/>
            </w:pPr>
            <w:r w:rsidRPr="008971F4">
              <w:rPr>
                <w:bCs/>
              </w:rPr>
              <w:t>Ā</w:t>
            </w:r>
            <w:r>
              <w:rPr>
                <w:bCs/>
              </w:rPr>
              <w:t>15</w:t>
            </w:r>
            <w:r w:rsidRPr="008971F4">
              <w:rPr>
                <w:bCs/>
              </w:rPr>
              <w:t>.</w:t>
            </w:r>
            <w:r>
              <w:rPr>
                <w:bCs/>
              </w:rPr>
              <w:t>1</w:t>
            </w:r>
            <w:r w:rsidRPr="008971F4">
              <w:rPr>
                <w:bCs/>
              </w:rPr>
              <w:t>.1.</w:t>
            </w:r>
            <w:r>
              <w:rPr>
                <w:bCs/>
              </w:rPr>
              <w:t>2</w:t>
            </w:r>
            <w:r w:rsidRPr="008971F4">
              <w:rPr>
                <w:bCs/>
              </w:rPr>
              <w:t xml:space="preserve">. Pašvaldības līdzfinansējuma piešķiršana daudzdzīvokļu dzīvojamām </w:t>
            </w:r>
            <w:r w:rsidRPr="008971F4">
              <w:rPr>
                <w:bCs/>
              </w:rPr>
              <w:lastRenderedPageBreak/>
              <w:t>mājām piesaistīto zemesgabalu labiekārtošanai</w:t>
            </w:r>
          </w:p>
        </w:tc>
        <w:tc>
          <w:tcPr>
            <w:tcW w:w="1417" w:type="dxa"/>
          </w:tcPr>
          <w:p w14:paraId="46417157" w14:textId="77777777" w:rsidR="00334B21" w:rsidRPr="004B56E8" w:rsidRDefault="00334B21">
            <w:pPr>
              <w:ind w:left="-43"/>
              <w:contextualSpacing/>
              <w:jc w:val="right"/>
            </w:pPr>
            <w:r w:rsidRPr="004B56E8">
              <w:lastRenderedPageBreak/>
              <w:t>70 000</w:t>
            </w:r>
          </w:p>
        </w:tc>
        <w:tc>
          <w:tcPr>
            <w:tcW w:w="851" w:type="dxa"/>
          </w:tcPr>
          <w:p w14:paraId="57A5FB88" w14:textId="77777777" w:rsidR="00334B21" w:rsidRPr="004B56E8" w:rsidRDefault="00334B21">
            <w:pPr>
              <w:ind w:left="-43"/>
              <w:contextualSpacing/>
              <w:jc w:val="right"/>
            </w:pPr>
            <w:r w:rsidRPr="004B56E8">
              <w:t>100</w:t>
            </w:r>
          </w:p>
        </w:tc>
        <w:tc>
          <w:tcPr>
            <w:tcW w:w="1275" w:type="dxa"/>
          </w:tcPr>
          <w:p w14:paraId="15AF83F3" w14:textId="77777777" w:rsidR="00334B21" w:rsidRPr="004B56E8" w:rsidRDefault="00334B21">
            <w:pPr>
              <w:ind w:left="-43"/>
              <w:contextualSpacing/>
              <w:jc w:val="right"/>
            </w:pPr>
          </w:p>
        </w:tc>
        <w:tc>
          <w:tcPr>
            <w:tcW w:w="1276" w:type="dxa"/>
          </w:tcPr>
          <w:p w14:paraId="0965B834" w14:textId="77777777" w:rsidR="00334B21" w:rsidRPr="004B56E8" w:rsidRDefault="00334B21">
            <w:pPr>
              <w:ind w:left="-43"/>
              <w:contextualSpacing/>
              <w:jc w:val="right"/>
            </w:pPr>
          </w:p>
        </w:tc>
        <w:tc>
          <w:tcPr>
            <w:tcW w:w="1276" w:type="dxa"/>
          </w:tcPr>
          <w:p w14:paraId="1E585BD7" w14:textId="77777777" w:rsidR="00334B21" w:rsidRPr="004B56E8" w:rsidRDefault="00334B21">
            <w:pPr>
              <w:ind w:left="-43"/>
              <w:contextualSpacing/>
              <w:jc w:val="right"/>
            </w:pPr>
          </w:p>
        </w:tc>
        <w:tc>
          <w:tcPr>
            <w:tcW w:w="1417" w:type="dxa"/>
          </w:tcPr>
          <w:p w14:paraId="3EC7FC61" w14:textId="77777777" w:rsidR="00334B21" w:rsidRPr="004B56E8" w:rsidRDefault="00334B21">
            <w:pPr>
              <w:ind w:left="-43"/>
              <w:contextualSpacing/>
              <w:jc w:val="center"/>
            </w:pPr>
            <w:r w:rsidRPr="004B56E8">
              <w:t>2021.-2027.</w:t>
            </w:r>
          </w:p>
        </w:tc>
        <w:tc>
          <w:tcPr>
            <w:tcW w:w="3119" w:type="dxa"/>
          </w:tcPr>
          <w:p w14:paraId="1929F4B3"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r w:rsidR="00334B21" w:rsidRPr="004B56E8" w14:paraId="0929300A" w14:textId="77777777">
        <w:trPr>
          <w:trHeight w:val="60"/>
        </w:trPr>
        <w:tc>
          <w:tcPr>
            <w:tcW w:w="628" w:type="dxa"/>
          </w:tcPr>
          <w:p w14:paraId="1FD00D61" w14:textId="77777777" w:rsidR="00334B21" w:rsidRPr="00EF749B" w:rsidRDefault="00334B21">
            <w:pPr>
              <w:contextualSpacing/>
            </w:pPr>
            <w:r>
              <w:t>4</w:t>
            </w:r>
            <w:r w:rsidRPr="00EF749B">
              <w:t>.</w:t>
            </w:r>
          </w:p>
        </w:tc>
        <w:tc>
          <w:tcPr>
            <w:tcW w:w="3626" w:type="dxa"/>
          </w:tcPr>
          <w:p w14:paraId="0B9E0634" w14:textId="77777777" w:rsidR="00334B21" w:rsidRPr="00EF749B" w:rsidRDefault="00334B21">
            <w:pPr>
              <w:contextualSpacing/>
            </w:pPr>
            <w:r w:rsidRPr="00EF749B">
              <w:t>Ā15.1.2.4. Iniciatīvas projektu finansēšanas kārtība Ādažu novada pašvaldībā</w:t>
            </w:r>
          </w:p>
        </w:tc>
        <w:tc>
          <w:tcPr>
            <w:tcW w:w="1417" w:type="dxa"/>
          </w:tcPr>
          <w:p w14:paraId="4860A2B3" w14:textId="77777777" w:rsidR="00334B21" w:rsidRPr="00EE5345" w:rsidRDefault="00334B21">
            <w:pPr>
              <w:ind w:left="-43"/>
              <w:contextualSpacing/>
              <w:jc w:val="right"/>
            </w:pPr>
            <w:r w:rsidRPr="00E664CA">
              <w:t>235 0000</w:t>
            </w:r>
            <w:r w:rsidRPr="00756634">
              <w:rPr>
                <w:b/>
                <w:bCs/>
              </w:rPr>
              <w:t xml:space="preserve"> (~</w:t>
            </w:r>
            <w:r w:rsidRPr="00EE5345">
              <w:t>25 000 gadā</w:t>
            </w:r>
            <w:r w:rsidRPr="00756634">
              <w:rPr>
                <w:b/>
                <w:bCs/>
              </w:rPr>
              <w:t>)</w:t>
            </w:r>
          </w:p>
        </w:tc>
        <w:tc>
          <w:tcPr>
            <w:tcW w:w="851" w:type="dxa"/>
          </w:tcPr>
          <w:p w14:paraId="3E4E9481" w14:textId="77777777" w:rsidR="00334B21" w:rsidRPr="00EE5345" w:rsidRDefault="00334B21">
            <w:pPr>
              <w:ind w:left="-43"/>
              <w:contextualSpacing/>
              <w:jc w:val="right"/>
            </w:pPr>
            <w:r w:rsidRPr="00EE5345">
              <w:t>x</w:t>
            </w:r>
          </w:p>
        </w:tc>
        <w:tc>
          <w:tcPr>
            <w:tcW w:w="1275" w:type="dxa"/>
          </w:tcPr>
          <w:p w14:paraId="67A3ECC8" w14:textId="77777777" w:rsidR="00334B21" w:rsidRPr="00EE5345" w:rsidRDefault="00334B21">
            <w:pPr>
              <w:ind w:left="-43"/>
              <w:contextualSpacing/>
              <w:jc w:val="right"/>
            </w:pPr>
          </w:p>
        </w:tc>
        <w:tc>
          <w:tcPr>
            <w:tcW w:w="1276" w:type="dxa"/>
          </w:tcPr>
          <w:p w14:paraId="16BF9F48" w14:textId="77777777" w:rsidR="00334B21" w:rsidRPr="00EE5345" w:rsidRDefault="00334B21">
            <w:pPr>
              <w:ind w:left="-43"/>
              <w:contextualSpacing/>
              <w:jc w:val="right"/>
            </w:pPr>
          </w:p>
        </w:tc>
        <w:tc>
          <w:tcPr>
            <w:tcW w:w="1276" w:type="dxa"/>
          </w:tcPr>
          <w:p w14:paraId="504E52D7" w14:textId="77777777" w:rsidR="00334B21" w:rsidRPr="00EE5345" w:rsidRDefault="00334B21">
            <w:pPr>
              <w:ind w:left="-43"/>
              <w:contextualSpacing/>
              <w:jc w:val="right"/>
            </w:pPr>
          </w:p>
        </w:tc>
        <w:tc>
          <w:tcPr>
            <w:tcW w:w="1417" w:type="dxa"/>
          </w:tcPr>
          <w:p w14:paraId="67CCD918" w14:textId="77777777" w:rsidR="00334B21" w:rsidRPr="00EE5345" w:rsidRDefault="00334B21">
            <w:pPr>
              <w:ind w:left="-43"/>
              <w:contextualSpacing/>
              <w:jc w:val="center"/>
            </w:pPr>
            <w:r w:rsidRPr="00EE5345">
              <w:t>2021.-2027.</w:t>
            </w:r>
          </w:p>
        </w:tc>
        <w:tc>
          <w:tcPr>
            <w:tcW w:w="3119" w:type="dxa"/>
          </w:tcPr>
          <w:p w14:paraId="38B16980" w14:textId="77777777" w:rsidR="00334B21" w:rsidRPr="0007704D" w:rsidRDefault="00334B21">
            <w:pPr>
              <w:ind w:left="-43"/>
              <w:contextualSpacing/>
              <w:jc w:val="center"/>
              <w:rPr>
                <w:sz w:val="16"/>
                <w:szCs w:val="16"/>
              </w:rPr>
            </w:pPr>
            <w:r w:rsidRPr="0007704D">
              <w:rPr>
                <w:sz w:val="18"/>
                <w:szCs w:val="18"/>
              </w:rPr>
              <w:t>Pasākums tiek pildīts atbilstoši plānam</w:t>
            </w:r>
          </w:p>
        </w:tc>
      </w:tr>
    </w:tbl>
    <w:p w14:paraId="0F9D5627" w14:textId="77777777" w:rsidR="002850D4" w:rsidRPr="002750D5" w:rsidRDefault="002850D4" w:rsidP="002850D4">
      <w:pPr>
        <w:rPr>
          <w:rFonts w:ascii="Times New Roman" w:hAnsi="Times New Roman"/>
          <w:highlight w:val="yellow"/>
        </w:rPr>
      </w:pPr>
    </w:p>
    <w:p w14:paraId="21FEC12E" w14:textId="77777777" w:rsidR="002850D4" w:rsidRPr="004A715E" w:rsidRDefault="002850D4" w:rsidP="002850D4">
      <w:pPr>
        <w:pStyle w:val="Heading2"/>
        <w:numPr>
          <w:ilvl w:val="0"/>
          <w:numId w:val="0"/>
        </w:numPr>
        <w:rPr>
          <w:rFonts w:ascii="Times New Roman" w:hAnsi="Times New Roman" w:cs="Times New Roman"/>
          <w:b w:val="0"/>
          <w:bCs w:val="0"/>
          <w:color w:val="auto"/>
        </w:rPr>
      </w:pPr>
      <w:bookmarkStart w:id="251" w:name="_Toc78304790"/>
      <w:bookmarkStart w:id="252" w:name="_Toc137114450"/>
      <w:bookmarkStart w:id="253" w:name="_Toc137114586"/>
      <w:bookmarkStart w:id="254" w:name="_Toc165020524"/>
      <w:bookmarkStart w:id="255" w:name="_Toc166573815"/>
      <w:bookmarkStart w:id="256" w:name="_Toc167359170"/>
      <w:bookmarkStart w:id="257" w:name="_Toc167359722"/>
      <w:bookmarkStart w:id="258" w:name="_Toc169073881"/>
      <w:bookmarkStart w:id="259" w:name="_Toc199941573"/>
      <w:bookmarkStart w:id="260" w:name="_Toc199941744"/>
      <w:bookmarkStart w:id="261" w:name="_Toc200533741"/>
      <w:r w:rsidRPr="004A715E">
        <w:rPr>
          <w:rFonts w:ascii="Times New Roman" w:hAnsi="Times New Roman" w:cs="Times New Roman"/>
          <w:color w:val="auto"/>
        </w:rPr>
        <w:t>VTP16: Kvalitatīva pašvaldības, pašvaldības iestāžu un uzņēmumu darba organizācija</w:t>
      </w:r>
      <w:bookmarkEnd w:id="251"/>
      <w:bookmarkEnd w:id="252"/>
      <w:bookmarkEnd w:id="253"/>
      <w:bookmarkEnd w:id="254"/>
      <w:bookmarkEnd w:id="255"/>
      <w:bookmarkEnd w:id="256"/>
      <w:bookmarkEnd w:id="257"/>
      <w:bookmarkEnd w:id="258"/>
      <w:bookmarkEnd w:id="259"/>
      <w:bookmarkEnd w:id="260"/>
      <w:bookmarkEnd w:id="261"/>
    </w:p>
    <w:tbl>
      <w:tblPr>
        <w:tblStyle w:val="peleka"/>
        <w:tblW w:w="14885" w:type="dxa"/>
        <w:tblInd w:w="-431" w:type="dxa"/>
        <w:tblLayout w:type="fixed"/>
        <w:tblLook w:val="04A0" w:firstRow="1" w:lastRow="0" w:firstColumn="1" w:lastColumn="0" w:noHBand="0" w:noVBand="1"/>
      </w:tblPr>
      <w:tblGrid>
        <w:gridCol w:w="609"/>
        <w:gridCol w:w="3645"/>
        <w:gridCol w:w="1417"/>
        <w:gridCol w:w="851"/>
        <w:gridCol w:w="1275"/>
        <w:gridCol w:w="1276"/>
        <w:gridCol w:w="1276"/>
        <w:gridCol w:w="1417"/>
        <w:gridCol w:w="3119"/>
      </w:tblGrid>
      <w:tr w:rsidR="00334B21" w:rsidRPr="004B56E8" w14:paraId="22210CD3" w14:textId="77777777">
        <w:trPr>
          <w:cnfStyle w:val="100000000000" w:firstRow="1" w:lastRow="0" w:firstColumn="0" w:lastColumn="0" w:oddVBand="0" w:evenVBand="0" w:oddHBand="0" w:evenHBand="0" w:firstRowFirstColumn="0" w:firstRowLastColumn="0" w:lastRowFirstColumn="0" w:lastRowLastColumn="0"/>
          <w:tblHeader/>
        </w:trPr>
        <w:tc>
          <w:tcPr>
            <w:tcW w:w="609" w:type="dxa"/>
            <w:vMerge w:val="restart"/>
          </w:tcPr>
          <w:p w14:paraId="3E440604" w14:textId="77777777" w:rsidR="00334B21" w:rsidRPr="004B56E8" w:rsidRDefault="00334B21" w:rsidP="004A715E">
            <w:pPr>
              <w:ind w:left="-108" w:right="-76"/>
              <w:contextualSpacing/>
              <w:jc w:val="center"/>
              <w:rPr>
                <w:b w:val="0"/>
                <w:bCs/>
                <w:sz w:val="18"/>
                <w:szCs w:val="18"/>
              </w:rPr>
            </w:pPr>
            <w:proofErr w:type="spellStart"/>
            <w:r w:rsidRPr="004B56E8">
              <w:rPr>
                <w:bCs/>
                <w:sz w:val="18"/>
                <w:szCs w:val="18"/>
              </w:rPr>
              <w:t>Nr.p.k</w:t>
            </w:r>
            <w:proofErr w:type="spellEnd"/>
            <w:r w:rsidRPr="004B56E8">
              <w:rPr>
                <w:bCs/>
                <w:sz w:val="18"/>
                <w:szCs w:val="18"/>
              </w:rPr>
              <w:t>.</w:t>
            </w:r>
          </w:p>
        </w:tc>
        <w:tc>
          <w:tcPr>
            <w:tcW w:w="3645" w:type="dxa"/>
            <w:vMerge w:val="restart"/>
          </w:tcPr>
          <w:p w14:paraId="52A7A783" w14:textId="77777777" w:rsidR="00334B21" w:rsidRPr="004B56E8" w:rsidRDefault="00334B21" w:rsidP="004A715E">
            <w:pPr>
              <w:ind w:left="-108" w:right="-76"/>
              <w:contextualSpacing/>
              <w:jc w:val="center"/>
              <w:rPr>
                <w:b w:val="0"/>
                <w:bCs/>
                <w:sz w:val="18"/>
                <w:szCs w:val="18"/>
              </w:rPr>
            </w:pPr>
            <w:r w:rsidRPr="004B56E8">
              <w:rPr>
                <w:bCs/>
                <w:sz w:val="18"/>
                <w:szCs w:val="18"/>
              </w:rPr>
              <w:t>Projekta nosaukums (aktivitāte)</w:t>
            </w:r>
          </w:p>
        </w:tc>
        <w:tc>
          <w:tcPr>
            <w:tcW w:w="1417" w:type="dxa"/>
            <w:vMerge w:val="restart"/>
          </w:tcPr>
          <w:p w14:paraId="04D22130" w14:textId="77777777" w:rsidR="00334B21" w:rsidRPr="004B56E8" w:rsidRDefault="00334B21" w:rsidP="004A715E">
            <w:pPr>
              <w:ind w:left="-108" w:right="-76"/>
              <w:contextualSpacing/>
              <w:jc w:val="center"/>
              <w:rPr>
                <w:b w:val="0"/>
                <w:bCs/>
                <w:sz w:val="18"/>
                <w:szCs w:val="18"/>
              </w:rPr>
            </w:pPr>
            <w:r w:rsidRPr="004B56E8">
              <w:rPr>
                <w:bCs/>
                <w:sz w:val="18"/>
                <w:szCs w:val="18"/>
              </w:rPr>
              <w:t>Indikatīvās projekta izmaksas, EUR</w:t>
            </w:r>
          </w:p>
        </w:tc>
        <w:tc>
          <w:tcPr>
            <w:tcW w:w="4678" w:type="dxa"/>
            <w:gridSpan w:val="4"/>
          </w:tcPr>
          <w:p w14:paraId="0C4FE4B0" w14:textId="77777777" w:rsidR="00334B21" w:rsidRPr="004B56E8" w:rsidRDefault="00334B21" w:rsidP="004A715E">
            <w:pPr>
              <w:contextualSpacing/>
              <w:jc w:val="center"/>
              <w:rPr>
                <w:b w:val="0"/>
                <w:bCs/>
                <w:sz w:val="18"/>
                <w:szCs w:val="18"/>
              </w:rPr>
            </w:pPr>
            <w:r w:rsidRPr="004B56E8">
              <w:rPr>
                <w:bCs/>
                <w:sz w:val="18"/>
                <w:szCs w:val="18"/>
              </w:rPr>
              <w:t>Finansējuma avoti, %</w:t>
            </w:r>
          </w:p>
        </w:tc>
        <w:tc>
          <w:tcPr>
            <w:tcW w:w="1417" w:type="dxa"/>
            <w:vMerge w:val="restart"/>
          </w:tcPr>
          <w:p w14:paraId="7004FAE4" w14:textId="77777777" w:rsidR="00334B21" w:rsidRPr="004B56E8" w:rsidRDefault="00334B21" w:rsidP="004A715E">
            <w:pPr>
              <w:ind w:left="-108" w:right="-108"/>
              <w:contextualSpacing/>
              <w:jc w:val="center"/>
              <w:rPr>
                <w:b w:val="0"/>
                <w:bCs/>
                <w:sz w:val="18"/>
                <w:szCs w:val="18"/>
              </w:rPr>
            </w:pPr>
            <w:r w:rsidRPr="004B56E8">
              <w:rPr>
                <w:bCs/>
                <w:sz w:val="18"/>
                <w:szCs w:val="18"/>
              </w:rPr>
              <w:t>Projekta ieviešanas laiks</w:t>
            </w:r>
          </w:p>
        </w:tc>
        <w:tc>
          <w:tcPr>
            <w:tcW w:w="3119" w:type="dxa"/>
          </w:tcPr>
          <w:p w14:paraId="0A19FD8F" w14:textId="77777777" w:rsidR="00334B21" w:rsidRPr="00BC3033" w:rsidRDefault="00334B21" w:rsidP="004A715E">
            <w:pPr>
              <w:ind w:left="-108" w:right="-108"/>
              <w:contextualSpacing/>
              <w:jc w:val="center"/>
              <w:rPr>
                <w:bCs/>
                <w:sz w:val="16"/>
                <w:szCs w:val="16"/>
              </w:rPr>
            </w:pPr>
          </w:p>
        </w:tc>
      </w:tr>
      <w:tr w:rsidR="00334B21" w:rsidRPr="004B56E8" w14:paraId="0711E3F3" w14:textId="77777777">
        <w:trPr>
          <w:cnfStyle w:val="100000000000" w:firstRow="1" w:lastRow="0" w:firstColumn="0" w:lastColumn="0" w:oddVBand="0" w:evenVBand="0" w:oddHBand="0" w:evenHBand="0" w:firstRowFirstColumn="0" w:firstRowLastColumn="0" w:lastRowFirstColumn="0" w:lastRowLastColumn="0"/>
          <w:tblHeader/>
        </w:trPr>
        <w:tc>
          <w:tcPr>
            <w:tcW w:w="609" w:type="dxa"/>
            <w:vMerge/>
          </w:tcPr>
          <w:p w14:paraId="68F5C521" w14:textId="77777777" w:rsidR="00334B21" w:rsidRPr="004B56E8" w:rsidRDefault="00334B21" w:rsidP="004A715E">
            <w:pPr>
              <w:contextualSpacing/>
              <w:jc w:val="center"/>
            </w:pPr>
          </w:p>
        </w:tc>
        <w:tc>
          <w:tcPr>
            <w:tcW w:w="3645" w:type="dxa"/>
            <w:vMerge/>
          </w:tcPr>
          <w:p w14:paraId="379871F5" w14:textId="77777777" w:rsidR="00334B21" w:rsidRPr="004B56E8" w:rsidRDefault="00334B21" w:rsidP="004A715E">
            <w:pPr>
              <w:contextualSpacing/>
              <w:jc w:val="center"/>
            </w:pPr>
          </w:p>
        </w:tc>
        <w:tc>
          <w:tcPr>
            <w:tcW w:w="1417" w:type="dxa"/>
            <w:vMerge/>
          </w:tcPr>
          <w:p w14:paraId="6E589E37" w14:textId="77777777" w:rsidR="00334B21" w:rsidRPr="004B56E8" w:rsidRDefault="00334B21" w:rsidP="004A715E">
            <w:pPr>
              <w:contextualSpacing/>
              <w:jc w:val="center"/>
            </w:pPr>
          </w:p>
        </w:tc>
        <w:tc>
          <w:tcPr>
            <w:tcW w:w="851" w:type="dxa"/>
            <w:shd w:val="clear" w:color="auto" w:fill="BFBFBF" w:themeFill="background1" w:themeFillShade="BF"/>
          </w:tcPr>
          <w:p w14:paraId="58BA987E" w14:textId="77777777" w:rsidR="00334B21" w:rsidRPr="004B56E8" w:rsidRDefault="00334B21" w:rsidP="004A715E">
            <w:pPr>
              <w:ind w:left="-111" w:right="-108"/>
              <w:contextualSpacing/>
              <w:jc w:val="center"/>
              <w:rPr>
                <w:sz w:val="16"/>
                <w:szCs w:val="16"/>
              </w:rPr>
            </w:pPr>
            <w:r w:rsidRPr="004B56E8">
              <w:rPr>
                <w:sz w:val="16"/>
                <w:szCs w:val="16"/>
              </w:rPr>
              <w:t>pašvaldības finansējums</w:t>
            </w:r>
          </w:p>
        </w:tc>
        <w:tc>
          <w:tcPr>
            <w:tcW w:w="1275" w:type="dxa"/>
            <w:shd w:val="clear" w:color="auto" w:fill="BFBFBF" w:themeFill="background1" w:themeFillShade="BF"/>
          </w:tcPr>
          <w:p w14:paraId="09790500" w14:textId="77777777" w:rsidR="00334B21" w:rsidRPr="004B56E8" w:rsidRDefault="00334B21" w:rsidP="004A715E">
            <w:pPr>
              <w:ind w:left="-111" w:right="-108"/>
              <w:contextualSpacing/>
              <w:jc w:val="center"/>
              <w:rPr>
                <w:sz w:val="16"/>
                <w:szCs w:val="16"/>
              </w:rPr>
            </w:pPr>
            <w:r w:rsidRPr="004B56E8">
              <w:rPr>
                <w:sz w:val="16"/>
                <w:szCs w:val="16"/>
              </w:rPr>
              <w:t>ES fondu finansējums</w:t>
            </w:r>
          </w:p>
        </w:tc>
        <w:tc>
          <w:tcPr>
            <w:tcW w:w="1276" w:type="dxa"/>
            <w:shd w:val="clear" w:color="auto" w:fill="BFBFBF" w:themeFill="background1" w:themeFillShade="BF"/>
          </w:tcPr>
          <w:p w14:paraId="02C181B5" w14:textId="77777777" w:rsidR="00334B21" w:rsidRPr="004B56E8" w:rsidRDefault="00334B21" w:rsidP="004A715E">
            <w:pPr>
              <w:ind w:left="-111" w:right="-108"/>
              <w:contextualSpacing/>
              <w:jc w:val="center"/>
              <w:rPr>
                <w:sz w:val="16"/>
                <w:szCs w:val="16"/>
              </w:rPr>
            </w:pPr>
            <w:r w:rsidRPr="004B56E8">
              <w:rPr>
                <w:sz w:val="16"/>
                <w:szCs w:val="16"/>
              </w:rPr>
              <w:t>valsts finansējums</w:t>
            </w:r>
          </w:p>
        </w:tc>
        <w:tc>
          <w:tcPr>
            <w:tcW w:w="1276" w:type="dxa"/>
            <w:shd w:val="clear" w:color="auto" w:fill="BFBFBF" w:themeFill="background1" w:themeFillShade="BF"/>
          </w:tcPr>
          <w:p w14:paraId="5499B2C7" w14:textId="77777777" w:rsidR="00334B21" w:rsidRPr="004B56E8" w:rsidRDefault="00334B21" w:rsidP="004A715E">
            <w:pPr>
              <w:ind w:left="-111" w:right="-108"/>
              <w:contextualSpacing/>
              <w:jc w:val="center"/>
              <w:rPr>
                <w:sz w:val="16"/>
                <w:szCs w:val="16"/>
              </w:rPr>
            </w:pPr>
            <w:r w:rsidRPr="004B56E8">
              <w:rPr>
                <w:sz w:val="16"/>
                <w:szCs w:val="16"/>
              </w:rPr>
              <w:t>cits finansējums</w:t>
            </w:r>
          </w:p>
        </w:tc>
        <w:tc>
          <w:tcPr>
            <w:tcW w:w="1417" w:type="dxa"/>
            <w:vMerge/>
          </w:tcPr>
          <w:p w14:paraId="276C54B6" w14:textId="77777777" w:rsidR="00334B21" w:rsidRPr="004B56E8" w:rsidRDefault="00334B21" w:rsidP="004A715E">
            <w:pPr>
              <w:contextualSpacing/>
              <w:jc w:val="center"/>
            </w:pPr>
          </w:p>
        </w:tc>
        <w:tc>
          <w:tcPr>
            <w:tcW w:w="3119" w:type="dxa"/>
          </w:tcPr>
          <w:p w14:paraId="01FAA17D" w14:textId="77777777" w:rsidR="00334B21" w:rsidRPr="006227C9" w:rsidRDefault="00334B21" w:rsidP="004A715E">
            <w:pPr>
              <w:contextualSpacing/>
              <w:jc w:val="center"/>
              <w:rPr>
                <w:sz w:val="16"/>
                <w:szCs w:val="16"/>
              </w:rPr>
            </w:pPr>
            <w:r w:rsidRPr="00AB3917">
              <w:rPr>
                <w:sz w:val="18"/>
                <w:szCs w:val="18"/>
              </w:rPr>
              <w:t>Izpildes statuss uz 31.12.202</w:t>
            </w:r>
            <w:r>
              <w:rPr>
                <w:sz w:val="18"/>
                <w:szCs w:val="18"/>
              </w:rPr>
              <w:t>4</w:t>
            </w:r>
            <w:r w:rsidRPr="00AB3917">
              <w:rPr>
                <w:sz w:val="18"/>
                <w:szCs w:val="18"/>
              </w:rPr>
              <w:t>.</w:t>
            </w:r>
          </w:p>
        </w:tc>
      </w:tr>
      <w:tr w:rsidR="00334B21" w:rsidRPr="004B56E8" w14:paraId="06A0BFA8" w14:textId="77777777">
        <w:trPr>
          <w:cnfStyle w:val="100000000000" w:firstRow="1" w:lastRow="0" w:firstColumn="0" w:lastColumn="0" w:oddVBand="0" w:evenVBand="0" w:oddHBand="0" w:evenHBand="0" w:firstRowFirstColumn="0" w:firstRowLastColumn="0" w:lastRowFirstColumn="0" w:lastRowLastColumn="0"/>
          <w:tblHeader/>
        </w:trPr>
        <w:tc>
          <w:tcPr>
            <w:tcW w:w="609" w:type="dxa"/>
          </w:tcPr>
          <w:p w14:paraId="546282D9" w14:textId="77777777" w:rsidR="00334B21" w:rsidRPr="004B56E8" w:rsidRDefault="00334B21" w:rsidP="004A715E">
            <w:pPr>
              <w:contextualSpacing/>
              <w:jc w:val="center"/>
            </w:pPr>
            <w:r>
              <w:t>1</w:t>
            </w:r>
          </w:p>
        </w:tc>
        <w:tc>
          <w:tcPr>
            <w:tcW w:w="3645" w:type="dxa"/>
          </w:tcPr>
          <w:p w14:paraId="624297B0" w14:textId="77777777" w:rsidR="00334B21" w:rsidRPr="004B56E8" w:rsidRDefault="00334B21" w:rsidP="004A715E">
            <w:pPr>
              <w:contextualSpacing/>
              <w:jc w:val="center"/>
            </w:pPr>
            <w:r>
              <w:t>2</w:t>
            </w:r>
          </w:p>
        </w:tc>
        <w:tc>
          <w:tcPr>
            <w:tcW w:w="1417" w:type="dxa"/>
          </w:tcPr>
          <w:p w14:paraId="2FC215D4" w14:textId="77777777" w:rsidR="00334B21" w:rsidRPr="004B56E8" w:rsidRDefault="00334B21" w:rsidP="004A715E">
            <w:pPr>
              <w:contextualSpacing/>
              <w:jc w:val="center"/>
            </w:pPr>
            <w:r>
              <w:t>3</w:t>
            </w:r>
          </w:p>
        </w:tc>
        <w:tc>
          <w:tcPr>
            <w:tcW w:w="851" w:type="dxa"/>
            <w:shd w:val="clear" w:color="auto" w:fill="BFBFBF" w:themeFill="background1" w:themeFillShade="BF"/>
          </w:tcPr>
          <w:p w14:paraId="43CC2628" w14:textId="77777777" w:rsidR="00334B21" w:rsidRPr="004B56E8" w:rsidRDefault="00334B21" w:rsidP="004A715E">
            <w:pPr>
              <w:ind w:left="-111" w:right="-108"/>
              <w:contextualSpacing/>
              <w:jc w:val="center"/>
              <w:rPr>
                <w:sz w:val="16"/>
                <w:szCs w:val="16"/>
              </w:rPr>
            </w:pPr>
            <w:r>
              <w:rPr>
                <w:sz w:val="16"/>
                <w:szCs w:val="16"/>
              </w:rPr>
              <w:t>4</w:t>
            </w:r>
          </w:p>
        </w:tc>
        <w:tc>
          <w:tcPr>
            <w:tcW w:w="1275" w:type="dxa"/>
            <w:shd w:val="clear" w:color="auto" w:fill="BFBFBF" w:themeFill="background1" w:themeFillShade="BF"/>
          </w:tcPr>
          <w:p w14:paraId="09E09298" w14:textId="77777777" w:rsidR="00334B21" w:rsidRPr="004B56E8" w:rsidRDefault="00334B21" w:rsidP="004A715E">
            <w:pPr>
              <w:ind w:left="-111" w:right="-108"/>
              <w:contextualSpacing/>
              <w:jc w:val="center"/>
              <w:rPr>
                <w:sz w:val="16"/>
                <w:szCs w:val="16"/>
              </w:rPr>
            </w:pPr>
            <w:r>
              <w:rPr>
                <w:sz w:val="16"/>
                <w:szCs w:val="16"/>
              </w:rPr>
              <w:t>5</w:t>
            </w:r>
          </w:p>
        </w:tc>
        <w:tc>
          <w:tcPr>
            <w:tcW w:w="1276" w:type="dxa"/>
            <w:shd w:val="clear" w:color="auto" w:fill="BFBFBF" w:themeFill="background1" w:themeFillShade="BF"/>
          </w:tcPr>
          <w:p w14:paraId="07647E54" w14:textId="77777777" w:rsidR="00334B21" w:rsidRPr="004B56E8" w:rsidRDefault="00334B21" w:rsidP="004A715E">
            <w:pPr>
              <w:ind w:left="-111" w:right="-108"/>
              <w:contextualSpacing/>
              <w:jc w:val="center"/>
              <w:rPr>
                <w:sz w:val="16"/>
                <w:szCs w:val="16"/>
              </w:rPr>
            </w:pPr>
            <w:r>
              <w:rPr>
                <w:sz w:val="16"/>
                <w:szCs w:val="16"/>
              </w:rPr>
              <w:t>6</w:t>
            </w:r>
          </w:p>
        </w:tc>
        <w:tc>
          <w:tcPr>
            <w:tcW w:w="1276" w:type="dxa"/>
            <w:shd w:val="clear" w:color="auto" w:fill="BFBFBF" w:themeFill="background1" w:themeFillShade="BF"/>
          </w:tcPr>
          <w:p w14:paraId="354F1D54" w14:textId="77777777" w:rsidR="00334B21" w:rsidRPr="004B56E8" w:rsidRDefault="00334B21" w:rsidP="004A715E">
            <w:pPr>
              <w:ind w:left="-111" w:right="-108"/>
              <w:contextualSpacing/>
              <w:jc w:val="center"/>
              <w:rPr>
                <w:sz w:val="16"/>
                <w:szCs w:val="16"/>
              </w:rPr>
            </w:pPr>
            <w:r>
              <w:rPr>
                <w:sz w:val="16"/>
                <w:szCs w:val="16"/>
              </w:rPr>
              <w:t>7</w:t>
            </w:r>
          </w:p>
        </w:tc>
        <w:tc>
          <w:tcPr>
            <w:tcW w:w="1417" w:type="dxa"/>
          </w:tcPr>
          <w:p w14:paraId="3724FDED" w14:textId="77777777" w:rsidR="00334B21" w:rsidRPr="004B56E8" w:rsidRDefault="00334B21" w:rsidP="004A715E">
            <w:pPr>
              <w:contextualSpacing/>
              <w:jc w:val="center"/>
            </w:pPr>
            <w:r>
              <w:t>8</w:t>
            </w:r>
          </w:p>
        </w:tc>
        <w:tc>
          <w:tcPr>
            <w:tcW w:w="3119" w:type="dxa"/>
          </w:tcPr>
          <w:p w14:paraId="212E41D8" w14:textId="77777777" w:rsidR="00334B21" w:rsidRDefault="00334B21" w:rsidP="004A715E">
            <w:pPr>
              <w:contextualSpacing/>
              <w:jc w:val="center"/>
              <w:rPr>
                <w:sz w:val="16"/>
                <w:szCs w:val="16"/>
              </w:rPr>
            </w:pPr>
            <w:r>
              <w:rPr>
                <w:sz w:val="16"/>
                <w:szCs w:val="16"/>
              </w:rPr>
              <w:t>9</w:t>
            </w:r>
          </w:p>
        </w:tc>
      </w:tr>
      <w:tr w:rsidR="00334B21" w:rsidRPr="004B56E8" w14:paraId="2E83922F" w14:textId="77777777">
        <w:trPr>
          <w:trHeight w:val="60"/>
        </w:trPr>
        <w:tc>
          <w:tcPr>
            <w:tcW w:w="609" w:type="dxa"/>
          </w:tcPr>
          <w:p w14:paraId="5FE54EBF" w14:textId="77777777" w:rsidR="00334B21" w:rsidRPr="00EF749B" w:rsidRDefault="00334B21">
            <w:pPr>
              <w:contextualSpacing/>
            </w:pPr>
            <w:r w:rsidRPr="00EF749B">
              <w:t>1</w:t>
            </w:r>
            <w:r>
              <w:t>.</w:t>
            </w:r>
          </w:p>
        </w:tc>
        <w:tc>
          <w:tcPr>
            <w:tcW w:w="3645" w:type="dxa"/>
          </w:tcPr>
          <w:p w14:paraId="7B0AD07F" w14:textId="77777777" w:rsidR="00334B21" w:rsidRPr="00EF749B" w:rsidRDefault="00334B21">
            <w:pPr>
              <w:contextualSpacing/>
            </w:pPr>
            <w:r w:rsidRPr="00EF749B">
              <w:t>Ā16.1.1.8</w:t>
            </w:r>
            <w:r w:rsidRPr="00C25E07">
              <w:t>.2.</w:t>
            </w:r>
            <w:r w:rsidRPr="00EF749B">
              <w:t xml:space="preserve"> Konkurētspējīgas motivēšanas sistēmas pilnveidošana pašvaldības iestādēs, struktūrvienībās un uzņēmumos (</w:t>
            </w:r>
            <w:r w:rsidRPr="00EF749B">
              <w:rPr>
                <w:i/>
                <w:iCs/>
              </w:rPr>
              <w:t>transporta izdevumu segšana pedagogu motivācijai</w:t>
            </w:r>
            <w:r w:rsidRPr="00EF749B">
              <w:t>)</w:t>
            </w:r>
          </w:p>
        </w:tc>
        <w:tc>
          <w:tcPr>
            <w:tcW w:w="1417" w:type="dxa"/>
          </w:tcPr>
          <w:p w14:paraId="68ED938B" w14:textId="77777777" w:rsidR="00334B21" w:rsidRPr="00EF749B" w:rsidRDefault="00334B21">
            <w:pPr>
              <w:ind w:left="-43"/>
              <w:contextualSpacing/>
              <w:jc w:val="right"/>
            </w:pPr>
            <w:r w:rsidRPr="00EF749B">
              <w:t>180 000</w:t>
            </w:r>
          </w:p>
        </w:tc>
        <w:tc>
          <w:tcPr>
            <w:tcW w:w="851" w:type="dxa"/>
          </w:tcPr>
          <w:p w14:paraId="7D421BA0" w14:textId="77777777" w:rsidR="00334B21" w:rsidRPr="00EF749B" w:rsidRDefault="00334B21">
            <w:pPr>
              <w:ind w:left="-43"/>
              <w:contextualSpacing/>
              <w:jc w:val="right"/>
            </w:pPr>
            <w:r w:rsidRPr="00EF749B">
              <w:t>100</w:t>
            </w:r>
          </w:p>
        </w:tc>
        <w:tc>
          <w:tcPr>
            <w:tcW w:w="1275" w:type="dxa"/>
          </w:tcPr>
          <w:p w14:paraId="6C2ACB0C" w14:textId="77777777" w:rsidR="00334B21" w:rsidRPr="00EF749B" w:rsidRDefault="00334B21">
            <w:pPr>
              <w:ind w:left="-43"/>
              <w:contextualSpacing/>
              <w:jc w:val="right"/>
            </w:pPr>
          </w:p>
        </w:tc>
        <w:tc>
          <w:tcPr>
            <w:tcW w:w="1276" w:type="dxa"/>
          </w:tcPr>
          <w:p w14:paraId="40BC8A5D" w14:textId="77777777" w:rsidR="00334B21" w:rsidRPr="00EF749B" w:rsidRDefault="00334B21">
            <w:pPr>
              <w:ind w:left="-43"/>
              <w:contextualSpacing/>
              <w:jc w:val="right"/>
            </w:pPr>
          </w:p>
        </w:tc>
        <w:tc>
          <w:tcPr>
            <w:tcW w:w="1276" w:type="dxa"/>
          </w:tcPr>
          <w:p w14:paraId="1C14E722" w14:textId="77777777" w:rsidR="00334B21" w:rsidRPr="00EF749B" w:rsidRDefault="00334B21">
            <w:pPr>
              <w:ind w:left="-43"/>
              <w:contextualSpacing/>
              <w:jc w:val="right"/>
            </w:pPr>
          </w:p>
        </w:tc>
        <w:tc>
          <w:tcPr>
            <w:tcW w:w="1417" w:type="dxa"/>
          </w:tcPr>
          <w:p w14:paraId="68F3B28E" w14:textId="77777777" w:rsidR="00334B21" w:rsidRPr="00EF749B" w:rsidRDefault="00334B21">
            <w:pPr>
              <w:ind w:left="-43"/>
              <w:contextualSpacing/>
              <w:jc w:val="center"/>
            </w:pPr>
            <w:r w:rsidRPr="00EF749B">
              <w:t>2022.-2027.</w:t>
            </w:r>
          </w:p>
        </w:tc>
        <w:tc>
          <w:tcPr>
            <w:tcW w:w="3119" w:type="dxa"/>
          </w:tcPr>
          <w:p w14:paraId="6815DC0F" w14:textId="77777777" w:rsidR="00334B21" w:rsidRPr="0007704D" w:rsidRDefault="00334B21">
            <w:pPr>
              <w:ind w:left="-43"/>
              <w:contextualSpacing/>
              <w:jc w:val="center"/>
              <w:rPr>
                <w:sz w:val="18"/>
                <w:szCs w:val="18"/>
              </w:rPr>
            </w:pPr>
            <w:r w:rsidRPr="0007704D">
              <w:rPr>
                <w:sz w:val="18"/>
                <w:szCs w:val="18"/>
              </w:rPr>
              <w:t>Pasākums tiek pildīts atbilstoši plānam</w:t>
            </w:r>
          </w:p>
          <w:p w14:paraId="29A80990" w14:textId="77777777" w:rsidR="00334B21" w:rsidRPr="0007704D" w:rsidRDefault="00334B21">
            <w:pPr>
              <w:ind w:left="-43"/>
              <w:contextualSpacing/>
              <w:jc w:val="center"/>
              <w:rPr>
                <w:sz w:val="16"/>
                <w:szCs w:val="16"/>
              </w:rPr>
            </w:pPr>
          </w:p>
        </w:tc>
      </w:tr>
      <w:tr w:rsidR="00334B21" w:rsidRPr="00435D17" w14:paraId="3D01096A" w14:textId="77777777">
        <w:trPr>
          <w:trHeight w:val="60"/>
        </w:trPr>
        <w:tc>
          <w:tcPr>
            <w:tcW w:w="609" w:type="dxa"/>
          </w:tcPr>
          <w:p w14:paraId="088BE9BF" w14:textId="77777777" w:rsidR="00334B21" w:rsidRPr="00E664CA" w:rsidRDefault="00334B21">
            <w:pPr>
              <w:contextualSpacing/>
            </w:pPr>
            <w:r>
              <w:t>2.</w:t>
            </w:r>
          </w:p>
        </w:tc>
        <w:tc>
          <w:tcPr>
            <w:tcW w:w="3645" w:type="dxa"/>
          </w:tcPr>
          <w:p w14:paraId="7A93019A" w14:textId="77777777" w:rsidR="00334B21" w:rsidRPr="00E664CA" w:rsidRDefault="00334B21">
            <w:pPr>
              <w:contextualSpacing/>
            </w:pPr>
            <w:r w:rsidRPr="00E664CA">
              <w:t>Ā16.1.1.3.2. Pašvaldības iestāžu, struktūrvienību un uzņēmumu materiāltehniskās bāzes paplašināšana (operatīvā transportlīdzekļa iegāde pašvaldības policijai))</w:t>
            </w:r>
          </w:p>
        </w:tc>
        <w:tc>
          <w:tcPr>
            <w:tcW w:w="1417" w:type="dxa"/>
          </w:tcPr>
          <w:p w14:paraId="74B15A24" w14:textId="77777777" w:rsidR="00334B21" w:rsidRPr="003F51E4" w:rsidRDefault="00334B21">
            <w:pPr>
              <w:ind w:left="-43"/>
              <w:contextualSpacing/>
              <w:jc w:val="right"/>
            </w:pPr>
            <w:r w:rsidRPr="003F51E4">
              <w:t>81 837,88</w:t>
            </w:r>
          </w:p>
        </w:tc>
        <w:tc>
          <w:tcPr>
            <w:tcW w:w="851" w:type="dxa"/>
          </w:tcPr>
          <w:p w14:paraId="52DC182E" w14:textId="77777777" w:rsidR="00334B21" w:rsidRPr="003F51E4" w:rsidRDefault="00334B21">
            <w:pPr>
              <w:ind w:left="-43"/>
              <w:contextualSpacing/>
              <w:jc w:val="right"/>
            </w:pPr>
            <w:r w:rsidRPr="003F51E4">
              <w:t>100</w:t>
            </w:r>
          </w:p>
        </w:tc>
        <w:tc>
          <w:tcPr>
            <w:tcW w:w="1275" w:type="dxa"/>
          </w:tcPr>
          <w:p w14:paraId="60987559" w14:textId="77777777" w:rsidR="00334B21" w:rsidRPr="00E664CA" w:rsidRDefault="00334B21">
            <w:pPr>
              <w:ind w:left="-43"/>
              <w:contextualSpacing/>
              <w:jc w:val="right"/>
            </w:pPr>
          </w:p>
        </w:tc>
        <w:tc>
          <w:tcPr>
            <w:tcW w:w="1276" w:type="dxa"/>
          </w:tcPr>
          <w:p w14:paraId="53DAD2F6" w14:textId="77777777" w:rsidR="00334B21" w:rsidRPr="00E664CA" w:rsidRDefault="00334B21">
            <w:pPr>
              <w:ind w:left="-43"/>
              <w:contextualSpacing/>
              <w:jc w:val="right"/>
            </w:pPr>
          </w:p>
        </w:tc>
        <w:tc>
          <w:tcPr>
            <w:tcW w:w="1276" w:type="dxa"/>
          </w:tcPr>
          <w:p w14:paraId="0CDC1C55" w14:textId="77777777" w:rsidR="00334B21" w:rsidRPr="00E664CA" w:rsidRDefault="00334B21">
            <w:pPr>
              <w:ind w:left="-43"/>
              <w:contextualSpacing/>
              <w:jc w:val="right"/>
            </w:pPr>
          </w:p>
        </w:tc>
        <w:tc>
          <w:tcPr>
            <w:tcW w:w="1417" w:type="dxa"/>
          </w:tcPr>
          <w:p w14:paraId="7337B11B" w14:textId="77777777" w:rsidR="00334B21" w:rsidRPr="00E664CA" w:rsidRDefault="00334B21">
            <w:pPr>
              <w:ind w:left="-43"/>
              <w:contextualSpacing/>
              <w:jc w:val="center"/>
            </w:pPr>
            <w:r w:rsidRPr="00E664CA">
              <w:t>2024</w:t>
            </w:r>
            <w:r>
              <w:t>.</w:t>
            </w:r>
          </w:p>
        </w:tc>
        <w:tc>
          <w:tcPr>
            <w:tcW w:w="3119" w:type="dxa"/>
          </w:tcPr>
          <w:p w14:paraId="3A925CE8" w14:textId="77777777" w:rsidR="00334B21" w:rsidRPr="0007704D" w:rsidRDefault="00334B21">
            <w:pPr>
              <w:jc w:val="center"/>
              <w:rPr>
                <w:sz w:val="18"/>
                <w:szCs w:val="18"/>
              </w:rPr>
            </w:pPr>
            <w:r w:rsidRPr="0007704D">
              <w:rPr>
                <w:sz w:val="18"/>
                <w:szCs w:val="18"/>
              </w:rPr>
              <w:t>Pasākums tiek pildīts atbilstoši plānam</w:t>
            </w:r>
          </w:p>
          <w:p w14:paraId="1C03131D" w14:textId="77777777" w:rsidR="00334B21" w:rsidRPr="0007704D" w:rsidRDefault="00334B21">
            <w:pPr>
              <w:ind w:left="-43"/>
              <w:contextualSpacing/>
              <w:jc w:val="center"/>
              <w:rPr>
                <w:sz w:val="18"/>
                <w:szCs w:val="18"/>
              </w:rPr>
            </w:pPr>
          </w:p>
        </w:tc>
      </w:tr>
      <w:tr w:rsidR="00334B21" w:rsidRPr="00435D17" w14:paraId="7455B5A5" w14:textId="77777777">
        <w:trPr>
          <w:trHeight w:val="60"/>
        </w:trPr>
        <w:tc>
          <w:tcPr>
            <w:tcW w:w="609" w:type="dxa"/>
          </w:tcPr>
          <w:p w14:paraId="6BD30517" w14:textId="77777777" w:rsidR="00334B21" w:rsidRPr="00512D5A" w:rsidRDefault="00334B21">
            <w:pPr>
              <w:contextualSpacing/>
            </w:pPr>
            <w:r>
              <w:t>3.</w:t>
            </w:r>
          </w:p>
        </w:tc>
        <w:tc>
          <w:tcPr>
            <w:tcW w:w="3645" w:type="dxa"/>
          </w:tcPr>
          <w:p w14:paraId="19773E8A" w14:textId="77777777" w:rsidR="00334B21" w:rsidRPr="00512D5A" w:rsidRDefault="00334B21">
            <w:pPr>
              <w:contextualSpacing/>
            </w:pPr>
            <w:r w:rsidRPr="00512D5A">
              <w:t>Ā16.1.1.3.3. Pašvaldības iestāžu, struktūrvienību un uzņēmumu materiāltehniskās bāzes paplašināšana (</w:t>
            </w:r>
            <w:r w:rsidRPr="00512D5A">
              <w:rPr>
                <w:i/>
                <w:iCs/>
              </w:rPr>
              <w:t>skolēnu autobusa iegāde</w:t>
            </w:r>
            <w:r w:rsidRPr="00512D5A">
              <w:t>)</w:t>
            </w:r>
          </w:p>
        </w:tc>
        <w:tc>
          <w:tcPr>
            <w:tcW w:w="1417" w:type="dxa"/>
          </w:tcPr>
          <w:p w14:paraId="0EA6FF4A" w14:textId="77777777" w:rsidR="00334B21" w:rsidRPr="00512D5A" w:rsidRDefault="00334B21">
            <w:pPr>
              <w:ind w:left="-43"/>
              <w:contextualSpacing/>
              <w:jc w:val="right"/>
            </w:pPr>
            <w:r w:rsidRPr="003F51E4">
              <w:t>121 0</w:t>
            </w:r>
            <w:r w:rsidRPr="00512D5A">
              <w:t>00</w:t>
            </w:r>
          </w:p>
        </w:tc>
        <w:tc>
          <w:tcPr>
            <w:tcW w:w="851" w:type="dxa"/>
          </w:tcPr>
          <w:p w14:paraId="379C747A" w14:textId="77777777" w:rsidR="00334B21" w:rsidRPr="00512D5A" w:rsidRDefault="00334B21">
            <w:pPr>
              <w:ind w:left="-43"/>
              <w:contextualSpacing/>
              <w:jc w:val="right"/>
            </w:pPr>
            <w:r w:rsidRPr="00512D5A">
              <w:t>x</w:t>
            </w:r>
          </w:p>
        </w:tc>
        <w:tc>
          <w:tcPr>
            <w:tcW w:w="1275" w:type="dxa"/>
          </w:tcPr>
          <w:p w14:paraId="082D47D0" w14:textId="77777777" w:rsidR="00334B21" w:rsidRPr="00512D5A" w:rsidRDefault="00334B21">
            <w:pPr>
              <w:ind w:left="-43"/>
              <w:contextualSpacing/>
              <w:jc w:val="right"/>
            </w:pPr>
          </w:p>
        </w:tc>
        <w:tc>
          <w:tcPr>
            <w:tcW w:w="1276" w:type="dxa"/>
          </w:tcPr>
          <w:p w14:paraId="4C28A1B9" w14:textId="77777777" w:rsidR="00334B21" w:rsidRPr="00512D5A" w:rsidRDefault="00334B21">
            <w:pPr>
              <w:ind w:left="-43"/>
              <w:contextualSpacing/>
              <w:jc w:val="right"/>
            </w:pPr>
          </w:p>
        </w:tc>
        <w:tc>
          <w:tcPr>
            <w:tcW w:w="1276" w:type="dxa"/>
          </w:tcPr>
          <w:p w14:paraId="4DD101A9" w14:textId="77777777" w:rsidR="00334B21" w:rsidRPr="00512D5A" w:rsidRDefault="00334B21">
            <w:pPr>
              <w:ind w:left="-43"/>
              <w:contextualSpacing/>
              <w:jc w:val="right"/>
            </w:pPr>
            <w:r w:rsidRPr="00512D5A">
              <w:t>x</w:t>
            </w:r>
          </w:p>
        </w:tc>
        <w:tc>
          <w:tcPr>
            <w:tcW w:w="1417" w:type="dxa"/>
          </w:tcPr>
          <w:p w14:paraId="663986DC" w14:textId="77777777" w:rsidR="00334B21" w:rsidRPr="003F51E4" w:rsidRDefault="00334B21">
            <w:pPr>
              <w:ind w:left="-43"/>
              <w:contextualSpacing/>
              <w:jc w:val="center"/>
            </w:pPr>
            <w:r w:rsidRPr="003F51E4">
              <w:t>2024.</w:t>
            </w:r>
          </w:p>
        </w:tc>
        <w:tc>
          <w:tcPr>
            <w:tcW w:w="3119" w:type="dxa"/>
          </w:tcPr>
          <w:p w14:paraId="47F7974A" w14:textId="77777777" w:rsidR="00334B21" w:rsidRPr="0007704D" w:rsidRDefault="00334B21">
            <w:pPr>
              <w:ind w:left="-43"/>
              <w:contextualSpacing/>
              <w:jc w:val="center"/>
              <w:rPr>
                <w:sz w:val="18"/>
                <w:szCs w:val="18"/>
              </w:rPr>
            </w:pPr>
            <w:r w:rsidRPr="0007704D">
              <w:rPr>
                <w:sz w:val="18"/>
                <w:szCs w:val="18"/>
              </w:rPr>
              <w:t>Pasākums ir pilnībā pabeigts</w:t>
            </w:r>
          </w:p>
          <w:p w14:paraId="0073C4E8" w14:textId="77777777" w:rsidR="00334B21" w:rsidRPr="0007704D" w:rsidRDefault="00334B21">
            <w:pPr>
              <w:ind w:left="-43"/>
              <w:contextualSpacing/>
              <w:jc w:val="center"/>
              <w:rPr>
                <w:sz w:val="16"/>
                <w:szCs w:val="16"/>
              </w:rPr>
            </w:pPr>
          </w:p>
        </w:tc>
      </w:tr>
    </w:tbl>
    <w:p w14:paraId="5CEC2336" w14:textId="7AEA3A6F" w:rsidR="00825E83" w:rsidRDefault="00825E83" w:rsidP="00825E83">
      <w:pPr>
        <w:rPr>
          <w:rFonts w:ascii="Times New Roman" w:hAnsi="Times New Roman"/>
          <w:sz w:val="24"/>
          <w:szCs w:val="24"/>
        </w:rPr>
      </w:pPr>
    </w:p>
    <w:p w14:paraId="0048A66E" w14:textId="77777777" w:rsidR="00EC4A70" w:rsidRDefault="00EC4A70" w:rsidP="00825E83">
      <w:pPr>
        <w:rPr>
          <w:rFonts w:ascii="Times New Roman" w:hAnsi="Times New Roman"/>
          <w:sz w:val="24"/>
          <w:szCs w:val="24"/>
        </w:rPr>
      </w:pPr>
    </w:p>
    <w:p w14:paraId="7BB8E19A" w14:textId="77777777" w:rsidR="00EC4A70" w:rsidRDefault="00EC4A70" w:rsidP="00825E83">
      <w:pPr>
        <w:rPr>
          <w:rFonts w:ascii="Times New Roman" w:hAnsi="Times New Roman"/>
          <w:sz w:val="24"/>
          <w:szCs w:val="24"/>
        </w:rPr>
        <w:sectPr w:rsidR="00EC4A70" w:rsidSect="005657F0">
          <w:headerReference w:type="default" r:id="rId89"/>
          <w:pgSz w:w="16838" w:h="11906" w:orient="landscape" w:code="9"/>
          <w:pgMar w:top="1701" w:right="851" w:bottom="567" w:left="851" w:header="624" w:footer="624" w:gutter="0"/>
          <w:cols w:space="708"/>
          <w:docGrid w:linePitch="360"/>
        </w:sectPr>
      </w:pPr>
    </w:p>
    <w:p w14:paraId="0E44E30C" w14:textId="77777777" w:rsidR="00E422BB" w:rsidRPr="00E422BB" w:rsidRDefault="00E422BB" w:rsidP="00E422BB">
      <w:pPr>
        <w:spacing w:before="120" w:after="0"/>
        <w:rPr>
          <w:rFonts w:ascii="Times New Roman" w:hAnsi="Times New Roman"/>
        </w:rPr>
      </w:pPr>
      <w:r w:rsidRPr="00E422BB">
        <w:rPr>
          <w:rFonts w:ascii="Times New Roman" w:hAnsi="Times New Roman"/>
          <w:noProof/>
          <w:lang w:eastAsia="lv-LV"/>
        </w:rPr>
        <w:lastRenderedPageBreak/>
        <w:drawing>
          <wp:anchor distT="0" distB="0" distL="114300" distR="114300" simplePos="0" relativeHeight="251996160" behindDoc="1" locked="0" layoutInCell="1" allowOverlap="1" wp14:anchorId="14999F1F" wp14:editId="647A361C">
            <wp:simplePos x="0" y="0"/>
            <wp:positionH relativeFrom="margin">
              <wp:align>center</wp:align>
            </wp:positionH>
            <wp:positionV relativeFrom="paragraph">
              <wp:posOffset>83185</wp:posOffset>
            </wp:positionV>
            <wp:extent cx="500380" cy="593725"/>
            <wp:effectExtent l="0" t="0" r="0" b="0"/>
            <wp:wrapTight wrapText="bothSides">
              <wp:wrapPolygon edited="0">
                <wp:start x="0" y="0"/>
                <wp:lineTo x="0" y="20791"/>
                <wp:lineTo x="20558" y="20791"/>
                <wp:lineTo x="20558" y="0"/>
                <wp:lineTo x="0" y="0"/>
              </wp:wrapPolygon>
            </wp:wrapTight>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70B98" w14:textId="77777777" w:rsidR="00E422BB" w:rsidRPr="00E422BB" w:rsidRDefault="00E422BB" w:rsidP="00E422BB">
      <w:pPr>
        <w:spacing w:before="120" w:after="0"/>
        <w:rPr>
          <w:rFonts w:ascii="Times New Roman" w:hAnsi="Times New Roman"/>
        </w:rPr>
      </w:pPr>
    </w:p>
    <w:p w14:paraId="06147D98" w14:textId="77777777" w:rsidR="00E422BB" w:rsidRPr="00E422BB" w:rsidRDefault="00E422BB" w:rsidP="00E422BB">
      <w:pPr>
        <w:spacing w:before="120" w:after="0"/>
        <w:rPr>
          <w:rFonts w:ascii="Times New Roman" w:hAnsi="Times New Roman"/>
        </w:rPr>
      </w:pPr>
    </w:p>
    <w:p w14:paraId="06D8939B" w14:textId="77777777" w:rsidR="00E422BB" w:rsidRDefault="00E422BB" w:rsidP="00E422BB">
      <w:pPr>
        <w:widowControl w:val="0"/>
        <w:spacing w:before="120" w:after="0"/>
        <w:jc w:val="center"/>
        <w:rPr>
          <w:rFonts w:ascii="Times New Roman" w:hAnsi="Times New Roman"/>
        </w:rPr>
      </w:pPr>
    </w:p>
    <w:p w14:paraId="5B22EC9C" w14:textId="214C4AA6" w:rsidR="00E422BB" w:rsidRPr="00E422BB" w:rsidRDefault="00E422BB" w:rsidP="00E422BB">
      <w:pPr>
        <w:widowControl w:val="0"/>
        <w:spacing w:before="120" w:after="0"/>
        <w:jc w:val="center"/>
        <w:rPr>
          <w:rFonts w:ascii="Times New Roman" w:hAnsi="Times New Roman"/>
        </w:rPr>
      </w:pPr>
      <w:r w:rsidRPr="00E422BB">
        <w:rPr>
          <w:rFonts w:ascii="Times New Roman" w:hAnsi="Times New Roman"/>
        </w:rPr>
        <w:t>Ādažu novada pašvaldība</w:t>
      </w:r>
    </w:p>
    <w:p w14:paraId="65DC05F2" w14:textId="77777777" w:rsidR="00E422BB" w:rsidRPr="00E422BB" w:rsidRDefault="00E422BB" w:rsidP="00E422BB">
      <w:pPr>
        <w:widowControl w:val="0"/>
        <w:spacing w:after="0"/>
        <w:jc w:val="center"/>
        <w:rPr>
          <w:rFonts w:ascii="Times New Roman" w:hAnsi="Times New Roman"/>
          <w:b/>
          <w:bCs/>
          <w:noProof/>
        </w:rPr>
      </w:pPr>
      <w:r w:rsidRPr="00E422BB">
        <w:rPr>
          <w:rFonts w:ascii="Times New Roman" w:hAnsi="Times New Roman"/>
          <w:b/>
          <w:bCs/>
          <w:noProof/>
        </w:rPr>
        <w:t>ĀDAŽU VIDUSSKOLA</w:t>
      </w:r>
    </w:p>
    <w:p w14:paraId="44DCF69F" w14:textId="77777777" w:rsidR="00E422BB" w:rsidRPr="00E422BB" w:rsidRDefault="00E422BB" w:rsidP="00E422BB">
      <w:pPr>
        <w:widowControl w:val="0"/>
        <w:spacing w:after="0"/>
        <w:jc w:val="center"/>
        <w:rPr>
          <w:rFonts w:ascii="Times New Roman" w:hAnsi="Times New Roman"/>
          <w:noProof/>
        </w:rPr>
      </w:pPr>
      <w:r w:rsidRPr="00E422BB">
        <w:rPr>
          <w:rFonts w:ascii="Calibri" w:hAnsi="Calibri"/>
          <w:noProof/>
          <w:lang w:val="en-US"/>
        </w:rPr>
        <mc:AlternateContent>
          <mc:Choice Requires="wps">
            <w:drawing>
              <wp:anchor distT="0" distB="0" distL="114300" distR="114300" simplePos="0" relativeHeight="251997184" behindDoc="0" locked="0" layoutInCell="1" allowOverlap="1" wp14:anchorId="3F7AC5CF" wp14:editId="640376C8">
                <wp:simplePos x="0" y="0"/>
                <wp:positionH relativeFrom="margin">
                  <wp:posOffset>0</wp:posOffset>
                </wp:positionH>
                <wp:positionV relativeFrom="paragraph">
                  <wp:posOffset>6985</wp:posOffset>
                </wp:positionV>
                <wp:extent cx="5748020" cy="0"/>
                <wp:effectExtent l="0" t="0" r="0" b="0"/>
                <wp:wrapNone/>
                <wp:docPr id="1816458733" name="Taisns savienotājs 1816458733"/>
                <wp:cNvGraphicFramePr/>
                <a:graphic xmlns:a="http://schemas.openxmlformats.org/drawingml/2006/main">
                  <a:graphicData uri="http://schemas.microsoft.com/office/word/2010/wordprocessingShape">
                    <wps:wsp>
                      <wps:cNvCnPr/>
                      <wps:spPr>
                        <a:xfrm>
                          <a:off x="0" y="0"/>
                          <a:ext cx="574802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8DCF820" id="Taisns savienotājs 1816458733" o:spid="_x0000_s1026" style="position:absolute;z-index:25199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55pt" to="452.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" strokecolor="windowText" strokeweight=".5pt">
                <v:stroke joinstyle="miter"/>
                <w10:wrap anchorx="margin"/>
              </v:line>
            </w:pict>
          </mc:Fallback>
        </mc:AlternateContent>
      </w:r>
      <w:r w:rsidRPr="00E422BB">
        <w:rPr>
          <w:rFonts w:ascii="Times New Roman" w:hAnsi="Times New Roman"/>
          <w:noProof/>
        </w:rPr>
        <w:t xml:space="preserve">Gaujas iela Nr.30, Ādaži, Ādažu novads, LV-2164, </w:t>
      </w:r>
    </w:p>
    <w:p w14:paraId="6BEE0634" w14:textId="77777777" w:rsidR="00E422BB" w:rsidRPr="00E422BB" w:rsidRDefault="00E422BB" w:rsidP="00E422BB">
      <w:pPr>
        <w:widowControl w:val="0"/>
        <w:spacing w:before="40" w:after="0"/>
        <w:jc w:val="center"/>
        <w:rPr>
          <w:rFonts w:ascii="Times New Roman" w:hAnsi="Times New Roman"/>
          <w:noProof/>
        </w:rPr>
      </w:pPr>
      <w:r w:rsidRPr="00E422BB">
        <w:rPr>
          <w:rFonts w:ascii="Times New Roman" w:hAnsi="Times New Roman"/>
          <w:noProof/>
        </w:rPr>
        <w:t xml:space="preserve">tālr. </w:t>
      </w:r>
      <w:r w:rsidRPr="00E422BB">
        <w:rPr>
          <w:rFonts w:ascii="Times New Roman" w:hAnsi="Times New Roman"/>
          <w:noProof/>
          <w:lang w:val="en-US"/>
        </w:rPr>
        <w:t>26375745</w:t>
      </w:r>
      <w:r w:rsidRPr="00E422BB">
        <w:rPr>
          <w:rFonts w:ascii="Times New Roman" w:hAnsi="Times New Roman"/>
          <w:noProof/>
        </w:rPr>
        <w:t>, e-pasts skola@adazuvidusskola.lv</w:t>
      </w:r>
    </w:p>
    <w:p w14:paraId="2570EDEE" w14:textId="77777777" w:rsidR="00E422BB" w:rsidRPr="00E422BB" w:rsidRDefault="00E422BB" w:rsidP="00E422BB">
      <w:pPr>
        <w:tabs>
          <w:tab w:val="left" w:pos="1134"/>
        </w:tabs>
        <w:spacing w:after="0"/>
        <w:jc w:val="left"/>
        <w:rPr>
          <w:rFonts w:ascii="Times New Roman" w:eastAsia="Times New Roman" w:hAnsi="Times New Roman"/>
          <w:lang w:eastAsia="lv-LV"/>
        </w:rPr>
      </w:pPr>
    </w:p>
    <w:p w14:paraId="786492CF" w14:textId="77777777" w:rsidR="00E422BB" w:rsidRPr="00E422BB" w:rsidRDefault="00E422BB" w:rsidP="00E422BB">
      <w:pPr>
        <w:spacing w:after="0"/>
        <w:jc w:val="center"/>
        <w:rPr>
          <w:rFonts w:ascii="Times New Roman" w:hAnsi="Times New Roman"/>
          <w:b/>
          <w:bCs/>
          <w:kern w:val="32"/>
        </w:rPr>
      </w:pPr>
      <w:bookmarkStart w:id="262" w:name="BT"/>
      <w:r w:rsidRPr="00E422BB">
        <w:rPr>
          <w:rFonts w:ascii="Times New Roman" w:hAnsi="Times New Roman"/>
          <w:b/>
          <w:bCs/>
          <w:kern w:val="32"/>
        </w:rPr>
        <w:t>Pārskats par darbību 2024. gadā</w:t>
      </w:r>
    </w:p>
    <w:p w14:paraId="4560F6C0" w14:textId="77777777" w:rsidR="00E422BB" w:rsidRPr="00E422BB" w:rsidRDefault="00E422BB" w:rsidP="00E422BB">
      <w:pPr>
        <w:jc w:val="center"/>
        <w:rPr>
          <w:rFonts w:ascii="Times New Roman" w:hAnsi="Times New Roman"/>
        </w:rPr>
      </w:pPr>
      <w:r w:rsidRPr="00E422BB">
        <w:rPr>
          <w:rFonts w:ascii="Times New Roman" w:hAnsi="Times New Roman"/>
        </w:rPr>
        <w:t>Ādažos, Ādažu novadā</w:t>
      </w:r>
    </w:p>
    <w:bookmarkEnd w:id="262"/>
    <w:p w14:paraId="33E6FECA" w14:textId="047339DF" w:rsidR="00E422BB" w:rsidRPr="00E422BB" w:rsidRDefault="00E422BB" w:rsidP="00E422BB">
      <w:pPr>
        <w:spacing w:before="120"/>
        <w:rPr>
          <w:rFonts w:ascii="Times New Roman" w:eastAsia="Times New Roman" w:hAnsi="Times New Roman"/>
        </w:rPr>
      </w:pPr>
      <w:r w:rsidRPr="00E422BB">
        <w:rPr>
          <w:rFonts w:ascii="Times New Roman" w:hAnsi="Times New Roman"/>
        </w:rPr>
        <w:t>2025. gada 27. martā</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 xml:space="preserve">                                Nr. 1-17/ </w:t>
      </w:r>
      <w:r w:rsidR="00977209">
        <w:rPr>
          <w:rFonts w:ascii="Times New Roman" w:hAnsi="Times New Roman"/>
        </w:rPr>
        <w:t>57</w:t>
      </w:r>
      <w:r w:rsidRPr="00E422BB">
        <w:rPr>
          <w:rFonts w:ascii="Times New Roman" w:hAnsi="Times New Roman"/>
        </w:rPr>
        <w:tab/>
      </w:r>
      <w:r w:rsidRPr="00E422BB">
        <w:rPr>
          <w:rFonts w:ascii="Times New Roman" w:hAnsi="Times New Roman"/>
        </w:rPr>
        <w:tab/>
      </w:r>
    </w:p>
    <w:p w14:paraId="3FC95975" w14:textId="77777777" w:rsidR="00E422BB" w:rsidRPr="00E422BB" w:rsidRDefault="00E422BB" w:rsidP="00E422BB">
      <w:pPr>
        <w:spacing w:before="240"/>
        <w:rPr>
          <w:rFonts w:ascii="Times New Roman" w:hAnsi="Times New Roman"/>
          <w:b/>
        </w:rPr>
      </w:pPr>
      <w:r w:rsidRPr="00E422BB">
        <w:rPr>
          <w:rFonts w:ascii="Times New Roman" w:hAnsi="Times New Roman"/>
          <w:b/>
        </w:rPr>
        <w:t>Darbības mērķis</w:t>
      </w:r>
    </w:p>
    <w:p w14:paraId="2A79C1AF" w14:textId="77777777" w:rsidR="00E422BB" w:rsidRPr="00E422BB" w:rsidRDefault="00E422BB" w:rsidP="00E422BB">
      <w:pPr>
        <w:ind w:left="284"/>
        <w:rPr>
          <w:rFonts w:ascii="Times New Roman" w:hAnsi="Times New Roman"/>
        </w:rPr>
      </w:pPr>
      <w:r w:rsidRPr="00E422BB">
        <w:rPr>
          <w:rFonts w:ascii="Times New Roman" w:hAnsi="Times New Roman"/>
          <w:bCs/>
        </w:rPr>
        <w:t xml:space="preserve">Ādažu vidusskola (turpmāk – ĀVS) ir pašvaldības izveidota izglītības iestāde, kas īsteno </w:t>
      </w:r>
      <w:bookmarkStart w:id="263" w:name="_Hlk98315963"/>
      <w:r w:rsidRPr="00E422BB">
        <w:rPr>
          <w:rFonts w:ascii="Times New Roman" w:hAnsi="Times New Roman"/>
          <w:bCs/>
        </w:rPr>
        <w:t>mācību un audzināšanas procesu</w:t>
      </w:r>
      <w:bookmarkEnd w:id="263"/>
      <w:r w:rsidRPr="00E422BB">
        <w:rPr>
          <w:rFonts w:ascii="Times New Roman" w:hAnsi="Times New Roman"/>
          <w:bCs/>
        </w:rPr>
        <w:t>, nodrošinot pirmsskolas vadlīnijās, vispārējās pamatizglītības, specialās pamatizglītības un vispārējās vidējās izglītības valsts standartā noteiktos mērķus</w:t>
      </w:r>
      <w:r w:rsidRPr="00E422BB">
        <w:rPr>
          <w:rFonts w:ascii="Times New Roman" w:hAnsi="Times New Roman"/>
        </w:rPr>
        <w:t>.</w:t>
      </w:r>
      <w:bookmarkStart w:id="264" w:name="_Hlk126316509"/>
    </w:p>
    <w:p w14:paraId="1C082ACC" w14:textId="77777777" w:rsidR="00E422BB" w:rsidRPr="00E422BB" w:rsidRDefault="00E422BB" w:rsidP="00E422BB">
      <w:pPr>
        <w:spacing w:before="120"/>
        <w:rPr>
          <w:rFonts w:ascii="Times New Roman" w:hAnsi="Times New Roman"/>
        </w:rPr>
      </w:pPr>
      <w:r w:rsidRPr="00E422BB">
        <w:rPr>
          <w:rFonts w:ascii="Times New Roman" w:hAnsi="Times New Roman"/>
          <w:b/>
        </w:rPr>
        <w:t>Personāls</w:t>
      </w:r>
    </w:p>
    <w:tbl>
      <w:tblPr>
        <w:tblW w:w="86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993"/>
      </w:tblGrid>
      <w:tr w:rsidR="00E422BB" w:rsidRPr="00E422BB" w14:paraId="302B7E77" w14:textId="77777777">
        <w:tc>
          <w:tcPr>
            <w:tcW w:w="7654" w:type="dxa"/>
            <w:tcBorders>
              <w:top w:val="single" w:sz="4" w:space="0" w:color="auto"/>
              <w:left w:val="single" w:sz="4" w:space="0" w:color="auto"/>
              <w:bottom w:val="single" w:sz="4" w:space="0" w:color="auto"/>
              <w:right w:val="single" w:sz="4" w:space="0" w:color="auto"/>
            </w:tcBorders>
            <w:hideMark/>
          </w:tcPr>
          <w:p w14:paraId="005E8DE2"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Parametri</w:t>
            </w:r>
          </w:p>
        </w:tc>
        <w:tc>
          <w:tcPr>
            <w:tcW w:w="993" w:type="dxa"/>
            <w:tcBorders>
              <w:top w:val="single" w:sz="4" w:space="0" w:color="auto"/>
              <w:left w:val="single" w:sz="4" w:space="0" w:color="auto"/>
              <w:bottom w:val="single" w:sz="4" w:space="0" w:color="auto"/>
              <w:right w:val="single" w:sz="4" w:space="0" w:color="auto"/>
            </w:tcBorders>
            <w:vAlign w:val="center"/>
            <w:hideMark/>
          </w:tcPr>
          <w:p w14:paraId="4675CC4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Skaits</w:t>
            </w:r>
          </w:p>
        </w:tc>
      </w:tr>
      <w:tr w:rsidR="00E422BB" w:rsidRPr="00E422BB" w14:paraId="54C30205" w14:textId="77777777">
        <w:tc>
          <w:tcPr>
            <w:tcW w:w="7654" w:type="dxa"/>
            <w:tcBorders>
              <w:top w:val="single" w:sz="4" w:space="0" w:color="auto"/>
              <w:left w:val="single" w:sz="4" w:space="0" w:color="auto"/>
              <w:bottom w:val="single" w:sz="4" w:space="0" w:color="auto"/>
              <w:right w:val="single" w:sz="4" w:space="0" w:color="auto"/>
            </w:tcBorders>
            <w:hideMark/>
          </w:tcPr>
          <w:p w14:paraId="0F9F70F4" w14:textId="77777777" w:rsidR="00E422BB" w:rsidRPr="00E422BB" w:rsidRDefault="00E422BB" w:rsidP="00E422BB">
            <w:pPr>
              <w:spacing w:after="0"/>
              <w:rPr>
                <w:rFonts w:ascii="Times New Roman" w:hAnsi="Times New Roman"/>
              </w:rPr>
            </w:pPr>
            <w:r w:rsidRPr="00E422BB">
              <w:rPr>
                <w:rFonts w:ascii="Times New Roman" w:hAnsi="Times New Roman"/>
              </w:rPr>
              <w:t>Kopējais nodarbināto skaits nodaļā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72BCEC52" w14:textId="77777777" w:rsidR="00E422BB" w:rsidRPr="00E422BB" w:rsidRDefault="00E422BB" w:rsidP="00E422BB">
            <w:pPr>
              <w:spacing w:after="0"/>
              <w:jc w:val="center"/>
              <w:rPr>
                <w:rFonts w:ascii="Times New Roman" w:hAnsi="Times New Roman"/>
              </w:rPr>
            </w:pPr>
            <w:r w:rsidRPr="00E422BB">
              <w:rPr>
                <w:rFonts w:ascii="Times New Roman" w:hAnsi="Times New Roman"/>
              </w:rPr>
              <w:t>212</w:t>
            </w:r>
          </w:p>
        </w:tc>
      </w:tr>
      <w:tr w:rsidR="00E422BB" w:rsidRPr="00E422BB" w14:paraId="60C50298" w14:textId="77777777">
        <w:tc>
          <w:tcPr>
            <w:tcW w:w="7654" w:type="dxa"/>
            <w:tcBorders>
              <w:top w:val="single" w:sz="4" w:space="0" w:color="auto"/>
              <w:left w:val="single" w:sz="4" w:space="0" w:color="auto"/>
              <w:bottom w:val="single" w:sz="4" w:space="0" w:color="auto"/>
              <w:right w:val="single" w:sz="4" w:space="0" w:color="auto"/>
            </w:tcBorders>
            <w:hideMark/>
          </w:tcPr>
          <w:p w14:paraId="583159F3"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noteiktu laiku nodarbināti</w:t>
            </w:r>
          </w:p>
        </w:tc>
        <w:tc>
          <w:tcPr>
            <w:tcW w:w="993" w:type="dxa"/>
            <w:tcBorders>
              <w:top w:val="single" w:sz="4" w:space="0" w:color="auto"/>
              <w:left w:val="single" w:sz="4" w:space="0" w:color="auto"/>
              <w:bottom w:val="single" w:sz="4" w:space="0" w:color="auto"/>
              <w:right w:val="single" w:sz="4" w:space="0" w:color="auto"/>
            </w:tcBorders>
            <w:vAlign w:val="center"/>
            <w:hideMark/>
          </w:tcPr>
          <w:p w14:paraId="78549AD6"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1</w:t>
            </w:r>
          </w:p>
        </w:tc>
      </w:tr>
      <w:tr w:rsidR="00E422BB" w:rsidRPr="00E422BB" w14:paraId="707A2591" w14:textId="77777777">
        <w:tc>
          <w:tcPr>
            <w:tcW w:w="7654" w:type="dxa"/>
            <w:tcBorders>
              <w:top w:val="single" w:sz="4" w:space="0" w:color="auto"/>
              <w:left w:val="single" w:sz="4" w:space="0" w:color="auto"/>
              <w:bottom w:val="single" w:sz="4" w:space="0" w:color="auto"/>
              <w:right w:val="single" w:sz="4" w:space="0" w:color="auto"/>
            </w:tcBorders>
            <w:hideMark/>
          </w:tcPr>
          <w:p w14:paraId="01016EFE"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nenoteiktu laiku nodarbināti</w:t>
            </w:r>
          </w:p>
        </w:tc>
        <w:tc>
          <w:tcPr>
            <w:tcW w:w="993" w:type="dxa"/>
            <w:tcBorders>
              <w:top w:val="single" w:sz="4" w:space="0" w:color="auto"/>
              <w:left w:val="single" w:sz="4" w:space="0" w:color="auto"/>
              <w:bottom w:val="single" w:sz="4" w:space="0" w:color="auto"/>
              <w:right w:val="single" w:sz="4" w:space="0" w:color="auto"/>
            </w:tcBorders>
            <w:vAlign w:val="center"/>
          </w:tcPr>
          <w:p w14:paraId="2F0BBDB9" w14:textId="77777777" w:rsidR="00E422BB" w:rsidRPr="00E422BB" w:rsidRDefault="00E422BB" w:rsidP="00E422BB">
            <w:pPr>
              <w:spacing w:after="0"/>
              <w:jc w:val="center"/>
              <w:rPr>
                <w:rFonts w:ascii="Times New Roman" w:hAnsi="Times New Roman"/>
              </w:rPr>
            </w:pPr>
          </w:p>
        </w:tc>
      </w:tr>
      <w:tr w:rsidR="00E422BB" w:rsidRPr="00E422BB" w14:paraId="5729B928" w14:textId="77777777">
        <w:tc>
          <w:tcPr>
            <w:tcW w:w="7654" w:type="dxa"/>
            <w:tcBorders>
              <w:top w:val="single" w:sz="4" w:space="0" w:color="auto"/>
              <w:left w:val="single" w:sz="4" w:space="0" w:color="auto"/>
              <w:bottom w:val="single" w:sz="4" w:space="0" w:color="auto"/>
              <w:right w:val="single" w:sz="4" w:space="0" w:color="auto"/>
            </w:tcBorders>
            <w:hideMark/>
          </w:tcPr>
          <w:p w14:paraId="19001C5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sievietes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44BB349" w14:textId="77777777" w:rsidR="00E422BB" w:rsidRPr="00E422BB" w:rsidRDefault="00E422BB" w:rsidP="00E422BB">
            <w:pPr>
              <w:spacing w:after="0"/>
              <w:jc w:val="center"/>
              <w:rPr>
                <w:rFonts w:ascii="Times New Roman" w:hAnsi="Times New Roman"/>
              </w:rPr>
            </w:pPr>
            <w:r w:rsidRPr="00E422BB">
              <w:rPr>
                <w:rFonts w:ascii="Times New Roman" w:hAnsi="Times New Roman"/>
              </w:rPr>
              <w:t>183</w:t>
            </w:r>
          </w:p>
        </w:tc>
      </w:tr>
      <w:tr w:rsidR="00E422BB" w:rsidRPr="00E422BB" w14:paraId="6B19010D" w14:textId="77777777">
        <w:tc>
          <w:tcPr>
            <w:tcW w:w="7654" w:type="dxa"/>
            <w:tcBorders>
              <w:top w:val="single" w:sz="4" w:space="0" w:color="auto"/>
              <w:left w:val="single" w:sz="4" w:space="0" w:color="auto"/>
              <w:bottom w:val="single" w:sz="4" w:space="0" w:color="auto"/>
              <w:right w:val="single" w:sz="4" w:space="0" w:color="auto"/>
            </w:tcBorders>
            <w:hideMark/>
          </w:tcPr>
          <w:p w14:paraId="76B111DD"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vīrieši</w:t>
            </w:r>
          </w:p>
        </w:tc>
        <w:tc>
          <w:tcPr>
            <w:tcW w:w="993" w:type="dxa"/>
            <w:tcBorders>
              <w:top w:val="single" w:sz="4" w:space="0" w:color="auto"/>
              <w:left w:val="single" w:sz="4" w:space="0" w:color="auto"/>
              <w:bottom w:val="single" w:sz="4" w:space="0" w:color="auto"/>
              <w:right w:val="single" w:sz="4" w:space="0" w:color="auto"/>
            </w:tcBorders>
            <w:vAlign w:val="center"/>
            <w:hideMark/>
          </w:tcPr>
          <w:p w14:paraId="02073F6E" w14:textId="77777777" w:rsidR="00E422BB" w:rsidRPr="00E422BB" w:rsidRDefault="00E422BB" w:rsidP="00E422BB">
            <w:pPr>
              <w:spacing w:after="0"/>
              <w:jc w:val="center"/>
              <w:rPr>
                <w:rFonts w:ascii="Times New Roman" w:hAnsi="Times New Roman"/>
              </w:rPr>
            </w:pPr>
            <w:r w:rsidRPr="00E422BB">
              <w:rPr>
                <w:rFonts w:ascii="Times New Roman" w:hAnsi="Times New Roman"/>
              </w:rPr>
              <w:t>29</w:t>
            </w:r>
          </w:p>
        </w:tc>
      </w:tr>
      <w:tr w:rsidR="00E422BB" w:rsidRPr="00E422BB" w14:paraId="7CAEC0E9" w14:textId="77777777">
        <w:tc>
          <w:tcPr>
            <w:tcW w:w="7654" w:type="dxa"/>
            <w:tcBorders>
              <w:top w:val="single" w:sz="4" w:space="0" w:color="auto"/>
              <w:left w:val="single" w:sz="4" w:space="0" w:color="auto"/>
              <w:bottom w:val="single" w:sz="4" w:space="0" w:color="auto"/>
              <w:right w:val="single" w:sz="4" w:space="0" w:color="auto"/>
            </w:tcBorders>
            <w:hideMark/>
          </w:tcPr>
          <w:p w14:paraId="394A425E" w14:textId="77777777" w:rsidR="00E422BB" w:rsidRPr="00E422BB" w:rsidRDefault="00E422BB" w:rsidP="00E422BB">
            <w:pPr>
              <w:spacing w:after="0"/>
              <w:rPr>
                <w:rFonts w:ascii="Times New Roman" w:hAnsi="Times New Roman"/>
              </w:rPr>
            </w:pPr>
            <w:r w:rsidRPr="00E422BB">
              <w:rPr>
                <w:rFonts w:ascii="Times New Roman" w:hAnsi="Times New Roman"/>
              </w:rPr>
              <w:t>Darbinieku iedalījums vecuma grupās</w:t>
            </w:r>
          </w:p>
        </w:tc>
        <w:tc>
          <w:tcPr>
            <w:tcW w:w="993" w:type="dxa"/>
            <w:tcBorders>
              <w:top w:val="single" w:sz="4" w:space="0" w:color="auto"/>
              <w:left w:val="single" w:sz="4" w:space="0" w:color="auto"/>
              <w:bottom w:val="single" w:sz="4" w:space="0" w:color="auto"/>
              <w:right w:val="single" w:sz="4" w:space="0" w:color="auto"/>
            </w:tcBorders>
            <w:vAlign w:val="center"/>
          </w:tcPr>
          <w:p w14:paraId="70E0D741" w14:textId="77777777" w:rsidR="00E422BB" w:rsidRPr="00E422BB" w:rsidRDefault="00E422BB" w:rsidP="00E422BB">
            <w:pPr>
              <w:spacing w:after="0"/>
              <w:jc w:val="center"/>
              <w:rPr>
                <w:rFonts w:ascii="Times New Roman" w:hAnsi="Times New Roman"/>
              </w:rPr>
            </w:pPr>
          </w:p>
        </w:tc>
      </w:tr>
      <w:tr w:rsidR="00E422BB" w:rsidRPr="00E422BB" w14:paraId="4328AEDF" w14:textId="77777777">
        <w:tc>
          <w:tcPr>
            <w:tcW w:w="7654" w:type="dxa"/>
            <w:tcBorders>
              <w:top w:val="single" w:sz="4" w:space="0" w:color="auto"/>
              <w:left w:val="single" w:sz="4" w:space="0" w:color="auto"/>
              <w:bottom w:val="single" w:sz="4" w:space="0" w:color="auto"/>
              <w:right w:val="single" w:sz="4" w:space="0" w:color="auto"/>
            </w:tcBorders>
            <w:hideMark/>
          </w:tcPr>
          <w:p w14:paraId="572BA4D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-18-30 </w:t>
            </w:r>
            <w:proofErr w:type="spellStart"/>
            <w:r w:rsidRPr="00E422BB">
              <w:rPr>
                <w:rFonts w:ascii="Times New Roman" w:hAnsi="Times New Roman"/>
              </w:rPr>
              <w:t>g.v</w:t>
            </w:r>
            <w:proofErr w:type="spellEnd"/>
            <w:r w:rsidRPr="00E422BB">
              <w:rPr>
                <w:rFonts w:ascii="Times New Roman" w:hAnsi="Times New Roman"/>
              </w:rPr>
              <w:t xml:space="preserve">.             </w:t>
            </w:r>
          </w:p>
        </w:tc>
        <w:tc>
          <w:tcPr>
            <w:tcW w:w="993" w:type="dxa"/>
            <w:tcBorders>
              <w:top w:val="single" w:sz="4" w:space="0" w:color="auto"/>
              <w:left w:val="single" w:sz="4" w:space="0" w:color="auto"/>
              <w:bottom w:val="single" w:sz="4" w:space="0" w:color="auto"/>
              <w:right w:val="single" w:sz="4" w:space="0" w:color="auto"/>
            </w:tcBorders>
            <w:vAlign w:val="center"/>
            <w:hideMark/>
          </w:tcPr>
          <w:p w14:paraId="406022ED" w14:textId="77777777" w:rsidR="00E422BB" w:rsidRPr="00E422BB" w:rsidRDefault="00E422BB" w:rsidP="00E422BB">
            <w:pPr>
              <w:spacing w:after="0"/>
              <w:jc w:val="center"/>
              <w:rPr>
                <w:rFonts w:ascii="Times New Roman" w:hAnsi="Times New Roman"/>
              </w:rPr>
            </w:pPr>
            <w:r w:rsidRPr="00E422BB">
              <w:rPr>
                <w:rFonts w:ascii="Times New Roman" w:hAnsi="Times New Roman"/>
              </w:rPr>
              <w:t>21</w:t>
            </w:r>
          </w:p>
        </w:tc>
      </w:tr>
      <w:tr w:rsidR="00E422BB" w:rsidRPr="00E422BB" w14:paraId="416A6AC1" w14:textId="77777777">
        <w:tc>
          <w:tcPr>
            <w:tcW w:w="7654" w:type="dxa"/>
            <w:tcBorders>
              <w:top w:val="single" w:sz="4" w:space="0" w:color="auto"/>
              <w:left w:val="single" w:sz="4" w:space="0" w:color="auto"/>
              <w:bottom w:val="single" w:sz="4" w:space="0" w:color="auto"/>
              <w:right w:val="single" w:sz="4" w:space="0" w:color="auto"/>
            </w:tcBorders>
            <w:hideMark/>
          </w:tcPr>
          <w:p w14:paraId="0AC97383"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-31-40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6D611B8A" w14:textId="77777777" w:rsidR="00E422BB" w:rsidRPr="00E422BB" w:rsidRDefault="00E422BB" w:rsidP="00E422BB">
            <w:pPr>
              <w:spacing w:after="0"/>
              <w:jc w:val="center"/>
              <w:rPr>
                <w:rFonts w:ascii="Times New Roman" w:hAnsi="Times New Roman"/>
              </w:rPr>
            </w:pPr>
            <w:r w:rsidRPr="00E422BB">
              <w:rPr>
                <w:rFonts w:ascii="Times New Roman" w:hAnsi="Times New Roman"/>
              </w:rPr>
              <w:t>49</w:t>
            </w:r>
          </w:p>
        </w:tc>
      </w:tr>
      <w:tr w:rsidR="00E422BB" w:rsidRPr="00E422BB" w14:paraId="616795E2" w14:textId="77777777">
        <w:tc>
          <w:tcPr>
            <w:tcW w:w="7654" w:type="dxa"/>
            <w:tcBorders>
              <w:top w:val="single" w:sz="4" w:space="0" w:color="auto"/>
              <w:left w:val="single" w:sz="4" w:space="0" w:color="auto"/>
              <w:bottom w:val="single" w:sz="4" w:space="0" w:color="auto"/>
              <w:right w:val="single" w:sz="4" w:space="0" w:color="auto"/>
            </w:tcBorders>
            <w:hideMark/>
          </w:tcPr>
          <w:p w14:paraId="2A8E3E10"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-41-50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2DEFBE63" w14:textId="77777777" w:rsidR="00E422BB" w:rsidRPr="00E422BB" w:rsidRDefault="00E422BB" w:rsidP="00E422BB">
            <w:pPr>
              <w:spacing w:after="0"/>
              <w:jc w:val="center"/>
              <w:rPr>
                <w:rFonts w:ascii="Times New Roman" w:hAnsi="Times New Roman"/>
              </w:rPr>
            </w:pPr>
            <w:r w:rsidRPr="00E422BB">
              <w:rPr>
                <w:rFonts w:ascii="Times New Roman" w:hAnsi="Times New Roman"/>
              </w:rPr>
              <w:t>59</w:t>
            </w:r>
          </w:p>
        </w:tc>
      </w:tr>
      <w:tr w:rsidR="00E422BB" w:rsidRPr="00E422BB" w14:paraId="4709423F" w14:textId="77777777">
        <w:tc>
          <w:tcPr>
            <w:tcW w:w="7654" w:type="dxa"/>
            <w:tcBorders>
              <w:top w:val="single" w:sz="4" w:space="0" w:color="auto"/>
              <w:left w:val="single" w:sz="4" w:space="0" w:color="auto"/>
              <w:bottom w:val="single" w:sz="4" w:space="0" w:color="auto"/>
              <w:right w:val="single" w:sz="4" w:space="0" w:color="auto"/>
            </w:tcBorders>
            <w:hideMark/>
          </w:tcPr>
          <w:p w14:paraId="5DEDE899"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-51-62 </w:t>
            </w:r>
            <w:proofErr w:type="spellStart"/>
            <w:r w:rsidRPr="00E422BB">
              <w:rPr>
                <w:rFonts w:ascii="Times New Roman" w:hAnsi="Times New Roman"/>
              </w:rPr>
              <w:t>g.v</w:t>
            </w:r>
            <w:proofErr w:type="spellEnd"/>
            <w:r w:rsidRPr="00E422BB">
              <w:rPr>
                <w:rFonts w:ascii="Times New Roman" w:hAnsi="Times New Roman"/>
              </w:rPr>
              <w:t>.</w:t>
            </w:r>
          </w:p>
        </w:tc>
        <w:tc>
          <w:tcPr>
            <w:tcW w:w="993" w:type="dxa"/>
            <w:tcBorders>
              <w:top w:val="single" w:sz="4" w:space="0" w:color="auto"/>
              <w:left w:val="single" w:sz="4" w:space="0" w:color="auto"/>
              <w:bottom w:val="single" w:sz="4" w:space="0" w:color="auto"/>
              <w:right w:val="single" w:sz="4" w:space="0" w:color="auto"/>
            </w:tcBorders>
            <w:vAlign w:val="center"/>
            <w:hideMark/>
          </w:tcPr>
          <w:p w14:paraId="0B012C32" w14:textId="77777777" w:rsidR="00E422BB" w:rsidRPr="00E422BB" w:rsidRDefault="00E422BB" w:rsidP="00E422BB">
            <w:pPr>
              <w:spacing w:after="0"/>
              <w:jc w:val="center"/>
              <w:rPr>
                <w:rFonts w:ascii="Times New Roman" w:hAnsi="Times New Roman"/>
              </w:rPr>
            </w:pPr>
            <w:r w:rsidRPr="00E422BB">
              <w:rPr>
                <w:rFonts w:ascii="Times New Roman" w:hAnsi="Times New Roman"/>
              </w:rPr>
              <w:t>53</w:t>
            </w:r>
          </w:p>
        </w:tc>
      </w:tr>
      <w:tr w:rsidR="00E422BB" w:rsidRPr="00E422BB" w14:paraId="3E296791" w14:textId="77777777">
        <w:tc>
          <w:tcPr>
            <w:tcW w:w="7654" w:type="dxa"/>
            <w:tcBorders>
              <w:top w:val="single" w:sz="4" w:space="0" w:color="auto"/>
              <w:left w:val="single" w:sz="4" w:space="0" w:color="auto"/>
              <w:bottom w:val="single" w:sz="4" w:space="0" w:color="auto"/>
              <w:right w:val="single" w:sz="4" w:space="0" w:color="auto"/>
            </w:tcBorders>
            <w:hideMark/>
          </w:tcPr>
          <w:p w14:paraId="493F3AAF"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- 63 </w:t>
            </w:r>
            <w:proofErr w:type="spellStart"/>
            <w:r w:rsidRPr="00E422BB">
              <w:rPr>
                <w:rFonts w:ascii="Times New Roman" w:hAnsi="Times New Roman"/>
              </w:rPr>
              <w:t>g.v</w:t>
            </w:r>
            <w:proofErr w:type="spellEnd"/>
            <w:r w:rsidRPr="00E422BB">
              <w:rPr>
                <w:rFonts w:ascii="Times New Roman" w:hAnsi="Times New Roman"/>
              </w:rPr>
              <w:t>. un vairāk</w:t>
            </w:r>
          </w:p>
        </w:tc>
        <w:tc>
          <w:tcPr>
            <w:tcW w:w="993" w:type="dxa"/>
            <w:tcBorders>
              <w:top w:val="single" w:sz="4" w:space="0" w:color="auto"/>
              <w:left w:val="single" w:sz="4" w:space="0" w:color="auto"/>
              <w:bottom w:val="single" w:sz="4" w:space="0" w:color="auto"/>
              <w:right w:val="single" w:sz="4" w:space="0" w:color="auto"/>
            </w:tcBorders>
            <w:vAlign w:val="center"/>
            <w:hideMark/>
          </w:tcPr>
          <w:p w14:paraId="19BB3693" w14:textId="77777777" w:rsidR="00E422BB" w:rsidRPr="00E422BB" w:rsidRDefault="00E422BB" w:rsidP="00E422BB">
            <w:pPr>
              <w:spacing w:after="0"/>
              <w:jc w:val="center"/>
              <w:rPr>
                <w:rFonts w:ascii="Times New Roman" w:hAnsi="Times New Roman"/>
              </w:rPr>
            </w:pPr>
            <w:r w:rsidRPr="00E422BB">
              <w:rPr>
                <w:rFonts w:ascii="Times New Roman" w:hAnsi="Times New Roman"/>
              </w:rPr>
              <w:t>30</w:t>
            </w:r>
          </w:p>
        </w:tc>
      </w:tr>
      <w:tr w:rsidR="00E422BB" w:rsidRPr="00E422BB" w14:paraId="2E4C27BD" w14:textId="77777777">
        <w:tc>
          <w:tcPr>
            <w:tcW w:w="7654" w:type="dxa"/>
            <w:tcBorders>
              <w:top w:val="single" w:sz="4" w:space="0" w:color="auto"/>
              <w:left w:val="single" w:sz="4" w:space="0" w:color="auto"/>
              <w:bottom w:val="single" w:sz="4" w:space="0" w:color="auto"/>
              <w:right w:val="single" w:sz="4" w:space="0" w:color="auto"/>
            </w:tcBorders>
            <w:hideMark/>
          </w:tcPr>
          <w:p w14:paraId="5576E810" w14:textId="77777777" w:rsidR="00E422BB" w:rsidRPr="00E422BB" w:rsidRDefault="00E422BB" w:rsidP="00E422BB">
            <w:pPr>
              <w:spacing w:after="0"/>
              <w:rPr>
                <w:rFonts w:ascii="Times New Roman" w:hAnsi="Times New Roman"/>
              </w:rPr>
            </w:pPr>
            <w:r w:rsidRPr="00E422BB">
              <w:rPr>
                <w:rFonts w:ascii="Times New Roman" w:hAnsi="Times New Roman"/>
              </w:rPr>
              <w:t>Izglītība:</w:t>
            </w:r>
          </w:p>
        </w:tc>
        <w:tc>
          <w:tcPr>
            <w:tcW w:w="993" w:type="dxa"/>
            <w:tcBorders>
              <w:top w:val="single" w:sz="4" w:space="0" w:color="auto"/>
              <w:left w:val="single" w:sz="4" w:space="0" w:color="auto"/>
              <w:bottom w:val="single" w:sz="4" w:space="0" w:color="auto"/>
              <w:right w:val="single" w:sz="4" w:space="0" w:color="auto"/>
            </w:tcBorders>
            <w:vAlign w:val="center"/>
          </w:tcPr>
          <w:p w14:paraId="4DB1851A" w14:textId="77777777" w:rsidR="00E422BB" w:rsidRPr="00E422BB" w:rsidRDefault="00E422BB" w:rsidP="00E422BB">
            <w:pPr>
              <w:spacing w:after="0"/>
              <w:jc w:val="center"/>
              <w:rPr>
                <w:rFonts w:ascii="Times New Roman" w:hAnsi="Times New Roman"/>
              </w:rPr>
            </w:pPr>
          </w:p>
        </w:tc>
      </w:tr>
      <w:tr w:rsidR="00E422BB" w:rsidRPr="00E422BB" w14:paraId="0ADBA47F" w14:textId="77777777">
        <w:tc>
          <w:tcPr>
            <w:tcW w:w="7654" w:type="dxa"/>
            <w:tcBorders>
              <w:top w:val="single" w:sz="4" w:space="0" w:color="auto"/>
              <w:left w:val="single" w:sz="4" w:space="0" w:color="auto"/>
              <w:bottom w:val="single" w:sz="4" w:space="0" w:color="auto"/>
              <w:right w:val="single" w:sz="4" w:space="0" w:color="auto"/>
            </w:tcBorders>
            <w:hideMark/>
          </w:tcPr>
          <w:p w14:paraId="3A9D49B7" w14:textId="77777777" w:rsidR="00E422BB" w:rsidRPr="00E422BB" w:rsidRDefault="00E422BB" w:rsidP="00E422BB">
            <w:pPr>
              <w:spacing w:after="0"/>
              <w:ind w:left="284"/>
              <w:jc w:val="right"/>
              <w:rPr>
                <w:rFonts w:ascii="Times New Roman" w:hAnsi="Times New Roman"/>
              </w:rPr>
            </w:pPr>
            <w:r w:rsidRPr="00E422BB">
              <w:rPr>
                <w:rFonts w:ascii="Times New Roman" w:hAnsi="Times New Roman"/>
              </w:rPr>
              <w:t>- pamata</w:t>
            </w:r>
          </w:p>
        </w:tc>
        <w:tc>
          <w:tcPr>
            <w:tcW w:w="993" w:type="dxa"/>
            <w:tcBorders>
              <w:top w:val="single" w:sz="4" w:space="0" w:color="auto"/>
              <w:left w:val="single" w:sz="4" w:space="0" w:color="auto"/>
              <w:bottom w:val="single" w:sz="4" w:space="0" w:color="auto"/>
              <w:right w:val="single" w:sz="4" w:space="0" w:color="auto"/>
            </w:tcBorders>
            <w:vAlign w:val="center"/>
            <w:hideMark/>
          </w:tcPr>
          <w:p w14:paraId="3F21B2F8" w14:textId="77777777" w:rsidR="00E422BB" w:rsidRPr="00E422BB" w:rsidRDefault="00E422BB" w:rsidP="00E422BB">
            <w:pPr>
              <w:spacing w:after="0"/>
              <w:jc w:val="center"/>
              <w:rPr>
                <w:rFonts w:ascii="Times New Roman" w:hAnsi="Times New Roman"/>
              </w:rPr>
            </w:pPr>
            <w:r w:rsidRPr="00E422BB">
              <w:rPr>
                <w:rFonts w:ascii="Times New Roman" w:hAnsi="Times New Roman"/>
              </w:rPr>
              <w:t>3</w:t>
            </w:r>
          </w:p>
        </w:tc>
      </w:tr>
      <w:tr w:rsidR="00E422BB" w:rsidRPr="00E422BB" w14:paraId="1CC7DFB9" w14:textId="77777777">
        <w:tc>
          <w:tcPr>
            <w:tcW w:w="7654" w:type="dxa"/>
            <w:tcBorders>
              <w:top w:val="single" w:sz="4" w:space="0" w:color="auto"/>
              <w:left w:val="single" w:sz="4" w:space="0" w:color="auto"/>
              <w:bottom w:val="single" w:sz="4" w:space="0" w:color="auto"/>
              <w:right w:val="single" w:sz="4" w:space="0" w:color="auto"/>
            </w:tcBorders>
            <w:hideMark/>
          </w:tcPr>
          <w:p w14:paraId="27424BCB" w14:textId="77777777" w:rsidR="00E422BB" w:rsidRPr="00E422BB" w:rsidRDefault="00E422BB" w:rsidP="0023668A">
            <w:pPr>
              <w:numPr>
                <w:ilvl w:val="0"/>
                <w:numId w:val="67"/>
              </w:numPr>
              <w:spacing w:after="0"/>
              <w:jc w:val="right"/>
              <w:rPr>
                <w:rFonts w:ascii="Times New Roman" w:hAnsi="Times New Roman"/>
              </w:rPr>
            </w:pPr>
            <w:r w:rsidRPr="00E422BB">
              <w:rPr>
                <w:rFonts w:ascii="Times New Roman" w:hAnsi="Times New Roman"/>
              </w:rPr>
              <w:t>vidējā/vidējā profesionālā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3562724E"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r>
      <w:tr w:rsidR="00E422BB" w:rsidRPr="00E422BB" w14:paraId="758DA11F" w14:textId="77777777">
        <w:tc>
          <w:tcPr>
            <w:tcW w:w="7654" w:type="dxa"/>
            <w:tcBorders>
              <w:top w:val="single" w:sz="4" w:space="0" w:color="auto"/>
              <w:left w:val="single" w:sz="4" w:space="0" w:color="auto"/>
              <w:bottom w:val="single" w:sz="4" w:space="0" w:color="auto"/>
              <w:right w:val="single" w:sz="4" w:space="0" w:color="auto"/>
            </w:tcBorders>
            <w:hideMark/>
          </w:tcPr>
          <w:p w14:paraId="3ADE775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1.līmeņa augstākā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0394910F"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68044636" w14:textId="77777777">
        <w:tc>
          <w:tcPr>
            <w:tcW w:w="7654" w:type="dxa"/>
            <w:tcBorders>
              <w:top w:val="single" w:sz="4" w:space="0" w:color="auto"/>
              <w:left w:val="single" w:sz="4" w:space="0" w:color="auto"/>
              <w:bottom w:val="single" w:sz="4" w:space="0" w:color="auto"/>
              <w:right w:val="single" w:sz="4" w:space="0" w:color="auto"/>
            </w:tcBorders>
            <w:hideMark/>
          </w:tcPr>
          <w:p w14:paraId="556B16B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bakalaura grāds</w:t>
            </w:r>
          </w:p>
        </w:tc>
        <w:tc>
          <w:tcPr>
            <w:tcW w:w="993" w:type="dxa"/>
            <w:tcBorders>
              <w:top w:val="single" w:sz="4" w:space="0" w:color="auto"/>
              <w:left w:val="single" w:sz="4" w:space="0" w:color="auto"/>
              <w:bottom w:val="single" w:sz="4" w:space="0" w:color="auto"/>
              <w:right w:val="single" w:sz="4" w:space="0" w:color="auto"/>
            </w:tcBorders>
            <w:vAlign w:val="center"/>
            <w:hideMark/>
          </w:tcPr>
          <w:p w14:paraId="0852B55C" w14:textId="77777777" w:rsidR="00E422BB" w:rsidRPr="00E422BB" w:rsidRDefault="00E422BB" w:rsidP="00E422BB">
            <w:pPr>
              <w:spacing w:after="0"/>
              <w:jc w:val="center"/>
              <w:rPr>
                <w:rFonts w:ascii="Times New Roman" w:hAnsi="Times New Roman"/>
              </w:rPr>
            </w:pPr>
            <w:r w:rsidRPr="00E422BB">
              <w:rPr>
                <w:rFonts w:ascii="Times New Roman" w:hAnsi="Times New Roman"/>
              </w:rPr>
              <w:t>89</w:t>
            </w:r>
          </w:p>
        </w:tc>
      </w:tr>
      <w:tr w:rsidR="00E422BB" w:rsidRPr="00E422BB" w14:paraId="6946E799" w14:textId="77777777">
        <w:tc>
          <w:tcPr>
            <w:tcW w:w="7654" w:type="dxa"/>
            <w:tcBorders>
              <w:top w:val="single" w:sz="4" w:space="0" w:color="auto"/>
              <w:left w:val="single" w:sz="4" w:space="0" w:color="auto"/>
              <w:bottom w:val="single" w:sz="4" w:space="0" w:color="auto"/>
              <w:right w:val="single" w:sz="4" w:space="0" w:color="auto"/>
            </w:tcBorders>
            <w:hideMark/>
          </w:tcPr>
          <w:p w14:paraId="070683E0"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maģistra grāds</w:t>
            </w:r>
          </w:p>
        </w:tc>
        <w:tc>
          <w:tcPr>
            <w:tcW w:w="993" w:type="dxa"/>
            <w:tcBorders>
              <w:top w:val="single" w:sz="4" w:space="0" w:color="auto"/>
              <w:left w:val="single" w:sz="4" w:space="0" w:color="auto"/>
              <w:bottom w:val="single" w:sz="4" w:space="0" w:color="auto"/>
              <w:right w:val="single" w:sz="4" w:space="0" w:color="auto"/>
            </w:tcBorders>
            <w:vAlign w:val="center"/>
            <w:hideMark/>
          </w:tcPr>
          <w:p w14:paraId="1FFDDE53" w14:textId="77777777" w:rsidR="00E422BB" w:rsidRPr="00E422BB" w:rsidRDefault="00E422BB" w:rsidP="00E422BB">
            <w:pPr>
              <w:spacing w:after="0"/>
              <w:jc w:val="center"/>
              <w:rPr>
                <w:rFonts w:ascii="Times New Roman" w:hAnsi="Times New Roman"/>
              </w:rPr>
            </w:pPr>
            <w:r w:rsidRPr="00E422BB">
              <w:rPr>
                <w:rFonts w:ascii="Times New Roman" w:hAnsi="Times New Roman"/>
              </w:rPr>
              <w:t>98</w:t>
            </w:r>
          </w:p>
        </w:tc>
      </w:tr>
      <w:tr w:rsidR="00E422BB" w:rsidRPr="00E422BB" w14:paraId="150544DB" w14:textId="77777777">
        <w:tc>
          <w:tcPr>
            <w:tcW w:w="7654" w:type="dxa"/>
            <w:tcBorders>
              <w:top w:val="single" w:sz="4" w:space="0" w:color="auto"/>
              <w:left w:val="single" w:sz="4" w:space="0" w:color="auto"/>
              <w:bottom w:val="single" w:sz="4" w:space="0" w:color="auto"/>
              <w:right w:val="single" w:sz="4" w:space="0" w:color="auto"/>
            </w:tcBorders>
            <w:hideMark/>
          </w:tcPr>
          <w:p w14:paraId="602FC36E" w14:textId="77777777" w:rsidR="00E422BB" w:rsidRPr="00E422BB" w:rsidRDefault="00E422BB" w:rsidP="00E422BB">
            <w:pPr>
              <w:spacing w:after="0"/>
              <w:rPr>
                <w:rFonts w:ascii="Times New Roman" w:hAnsi="Times New Roman"/>
              </w:rPr>
            </w:pPr>
            <w:r w:rsidRPr="00E422BB">
              <w:rPr>
                <w:rFonts w:ascii="Times New Roman" w:hAnsi="Times New Roman"/>
              </w:rPr>
              <w:t xml:space="preserve">Darbinieki, kuri apmeklēja kvalifikāciju kursus, seminārus </w:t>
            </w:r>
          </w:p>
        </w:tc>
        <w:tc>
          <w:tcPr>
            <w:tcW w:w="993" w:type="dxa"/>
            <w:tcBorders>
              <w:top w:val="single" w:sz="4" w:space="0" w:color="auto"/>
              <w:left w:val="single" w:sz="4" w:space="0" w:color="auto"/>
              <w:bottom w:val="single" w:sz="4" w:space="0" w:color="auto"/>
              <w:right w:val="single" w:sz="4" w:space="0" w:color="auto"/>
            </w:tcBorders>
            <w:vAlign w:val="center"/>
            <w:hideMark/>
          </w:tcPr>
          <w:p w14:paraId="23692D8D" w14:textId="77777777" w:rsidR="00E422BB" w:rsidRPr="00E422BB" w:rsidRDefault="00E422BB" w:rsidP="00E422BB">
            <w:pPr>
              <w:spacing w:after="0"/>
              <w:jc w:val="center"/>
              <w:rPr>
                <w:rFonts w:ascii="Times New Roman" w:hAnsi="Times New Roman"/>
              </w:rPr>
            </w:pPr>
            <w:r w:rsidRPr="00E422BB">
              <w:rPr>
                <w:rFonts w:ascii="Times New Roman" w:hAnsi="Times New Roman"/>
              </w:rPr>
              <w:t>199</w:t>
            </w:r>
          </w:p>
        </w:tc>
      </w:tr>
      <w:tr w:rsidR="00E422BB" w:rsidRPr="00E422BB" w14:paraId="54A0C6C0" w14:textId="77777777">
        <w:tc>
          <w:tcPr>
            <w:tcW w:w="7654" w:type="dxa"/>
            <w:tcBorders>
              <w:top w:val="single" w:sz="4" w:space="0" w:color="auto"/>
              <w:left w:val="single" w:sz="4" w:space="0" w:color="auto"/>
              <w:bottom w:val="single" w:sz="4" w:space="0" w:color="auto"/>
              <w:right w:val="single" w:sz="4" w:space="0" w:color="auto"/>
            </w:tcBorders>
            <w:hideMark/>
          </w:tcPr>
          <w:p w14:paraId="062F35BE" w14:textId="77777777" w:rsidR="00E422BB" w:rsidRPr="00E422BB" w:rsidRDefault="00E422BB" w:rsidP="00E422BB">
            <w:pPr>
              <w:spacing w:after="0"/>
              <w:rPr>
                <w:rFonts w:ascii="Times New Roman" w:hAnsi="Times New Roman"/>
              </w:rPr>
            </w:pPr>
            <w:r w:rsidRPr="00E422BB">
              <w:rPr>
                <w:rFonts w:ascii="Times New Roman" w:hAnsi="Times New Roman"/>
              </w:rPr>
              <w:t>Pieņemti darbā</w:t>
            </w:r>
          </w:p>
        </w:tc>
        <w:tc>
          <w:tcPr>
            <w:tcW w:w="993" w:type="dxa"/>
            <w:tcBorders>
              <w:top w:val="single" w:sz="4" w:space="0" w:color="auto"/>
              <w:left w:val="single" w:sz="4" w:space="0" w:color="auto"/>
              <w:bottom w:val="single" w:sz="4" w:space="0" w:color="auto"/>
              <w:right w:val="single" w:sz="4" w:space="0" w:color="auto"/>
            </w:tcBorders>
            <w:vAlign w:val="center"/>
            <w:hideMark/>
          </w:tcPr>
          <w:p w14:paraId="5C2D65A1"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39</w:t>
            </w:r>
          </w:p>
        </w:tc>
      </w:tr>
      <w:tr w:rsidR="00E422BB" w:rsidRPr="00E422BB" w14:paraId="6080DE74" w14:textId="77777777">
        <w:tc>
          <w:tcPr>
            <w:tcW w:w="7654" w:type="dxa"/>
            <w:tcBorders>
              <w:top w:val="single" w:sz="4" w:space="0" w:color="auto"/>
              <w:left w:val="single" w:sz="4" w:space="0" w:color="auto"/>
              <w:bottom w:val="single" w:sz="4" w:space="0" w:color="auto"/>
              <w:right w:val="single" w:sz="4" w:space="0" w:color="auto"/>
            </w:tcBorders>
          </w:tcPr>
          <w:p w14:paraId="36F597DB" w14:textId="77777777" w:rsidR="00E422BB" w:rsidRPr="00E422BB" w:rsidRDefault="00E422BB" w:rsidP="00E422BB">
            <w:pPr>
              <w:spacing w:after="0"/>
              <w:rPr>
                <w:rFonts w:ascii="Times New Roman" w:hAnsi="Times New Roman"/>
              </w:rPr>
            </w:pPr>
            <w:r w:rsidRPr="00E422BB">
              <w:rPr>
                <w:rFonts w:ascii="Times New Roman" w:hAnsi="Times New Roman"/>
              </w:rPr>
              <w:t xml:space="preserve">Atbrīvoti no darba </w:t>
            </w:r>
          </w:p>
        </w:tc>
        <w:tc>
          <w:tcPr>
            <w:tcW w:w="993" w:type="dxa"/>
            <w:tcBorders>
              <w:top w:val="single" w:sz="4" w:space="0" w:color="auto"/>
              <w:left w:val="single" w:sz="4" w:space="0" w:color="auto"/>
              <w:bottom w:val="single" w:sz="4" w:space="0" w:color="auto"/>
              <w:right w:val="single" w:sz="4" w:space="0" w:color="auto"/>
            </w:tcBorders>
            <w:vAlign w:val="center"/>
          </w:tcPr>
          <w:p w14:paraId="06CF79D0"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35</w:t>
            </w:r>
          </w:p>
        </w:tc>
      </w:tr>
      <w:tr w:rsidR="00E422BB" w:rsidRPr="00E422BB" w14:paraId="6506BBFA" w14:textId="77777777">
        <w:tc>
          <w:tcPr>
            <w:tcW w:w="7654" w:type="dxa"/>
            <w:tcBorders>
              <w:top w:val="single" w:sz="4" w:space="0" w:color="auto"/>
              <w:left w:val="single" w:sz="4" w:space="0" w:color="auto"/>
              <w:bottom w:val="single" w:sz="4" w:space="0" w:color="auto"/>
              <w:right w:val="single" w:sz="4" w:space="0" w:color="auto"/>
            </w:tcBorders>
          </w:tcPr>
          <w:p w14:paraId="4AE2E354" w14:textId="77777777" w:rsidR="00E422BB" w:rsidRPr="00E422BB" w:rsidRDefault="00E422BB" w:rsidP="00E422BB">
            <w:pPr>
              <w:spacing w:after="0"/>
              <w:rPr>
                <w:rFonts w:ascii="Times New Roman" w:hAnsi="Times New Roman"/>
              </w:rPr>
            </w:pPr>
            <w:r w:rsidRPr="00E422BB">
              <w:rPr>
                <w:rFonts w:ascii="Times New Roman" w:hAnsi="Times New Roman"/>
              </w:rPr>
              <w:t>Darbinieku novērtējums (līmenis):</w:t>
            </w:r>
          </w:p>
        </w:tc>
        <w:tc>
          <w:tcPr>
            <w:tcW w:w="993" w:type="dxa"/>
            <w:tcBorders>
              <w:top w:val="single" w:sz="4" w:space="0" w:color="auto"/>
              <w:left w:val="single" w:sz="4" w:space="0" w:color="auto"/>
              <w:bottom w:val="single" w:sz="4" w:space="0" w:color="auto"/>
              <w:right w:val="single" w:sz="4" w:space="0" w:color="auto"/>
            </w:tcBorders>
            <w:vAlign w:val="center"/>
          </w:tcPr>
          <w:p w14:paraId="7D37E986" w14:textId="77777777" w:rsidR="00E422BB" w:rsidRPr="00E422BB" w:rsidRDefault="00E422BB" w:rsidP="00E422BB">
            <w:pPr>
              <w:spacing w:after="0" w:line="256" w:lineRule="auto"/>
              <w:jc w:val="center"/>
              <w:rPr>
                <w:rFonts w:ascii="Times New Roman" w:hAnsi="Times New Roman"/>
              </w:rPr>
            </w:pPr>
          </w:p>
        </w:tc>
      </w:tr>
      <w:tr w:rsidR="00E422BB" w:rsidRPr="00E422BB" w14:paraId="286C9C96" w14:textId="77777777">
        <w:tc>
          <w:tcPr>
            <w:tcW w:w="7654" w:type="dxa"/>
            <w:tcBorders>
              <w:top w:val="single" w:sz="4" w:space="0" w:color="auto"/>
              <w:left w:val="single" w:sz="4" w:space="0" w:color="auto"/>
              <w:bottom w:val="single" w:sz="4" w:space="0" w:color="auto"/>
              <w:right w:val="single" w:sz="4" w:space="0" w:color="auto"/>
            </w:tcBorders>
          </w:tcPr>
          <w:p w14:paraId="4E66613A" w14:textId="77777777" w:rsidR="00E422BB" w:rsidRPr="00E422BB" w:rsidRDefault="00E422BB" w:rsidP="0023668A">
            <w:pPr>
              <w:numPr>
                <w:ilvl w:val="0"/>
                <w:numId w:val="66"/>
              </w:numPr>
              <w:spacing w:after="0"/>
              <w:contextualSpacing/>
              <w:jc w:val="right"/>
              <w:rPr>
                <w:rFonts w:ascii="Times New Roman" w:hAnsi="Times New Roman"/>
                <w:lang w:eastAsia="lv-LV"/>
              </w:rPr>
            </w:pPr>
            <w:r w:rsidRPr="00E422BB">
              <w:rPr>
                <w:rFonts w:ascii="Times New Roman" w:hAnsi="Times New Roman"/>
                <w:lang w:eastAsia="lv-LV"/>
              </w:rPr>
              <w:t>A</w:t>
            </w:r>
          </w:p>
        </w:tc>
        <w:tc>
          <w:tcPr>
            <w:tcW w:w="993" w:type="dxa"/>
            <w:tcBorders>
              <w:top w:val="single" w:sz="4" w:space="0" w:color="auto"/>
              <w:left w:val="single" w:sz="4" w:space="0" w:color="auto"/>
              <w:bottom w:val="single" w:sz="4" w:space="0" w:color="auto"/>
              <w:right w:val="single" w:sz="4" w:space="0" w:color="auto"/>
            </w:tcBorders>
            <w:vAlign w:val="center"/>
          </w:tcPr>
          <w:p w14:paraId="48ACCE21"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16</w:t>
            </w:r>
          </w:p>
        </w:tc>
      </w:tr>
      <w:tr w:rsidR="00E422BB" w:rsidRPr="00E422BB" w14:paraId="6998168B" w14:textId="77777777">
        <w:tc>
          <w:tcPr>
            <w:tcW w:w="7654" w:type="dxa"/>
            <w:tcBorders>
              <w:top w:val="single" w:sz="4" w:space="0" w:color="auto"/>
              <w:left w:val="single" w:sz="4" w:space="0" w:color="auto"/>
              <w:bottom w:val="single" w:sz="4" w:space="0" w:color="auto"/>
              <w:right w:val="single" w:sz="4" w:space="0" w:color="auto"/>
            </w:tcBorders>
          </w:tcPr>
          <w:p w14:paraId="69BFDCBD" w14:textId="77777777" w:rsidR="00E422BB" w:rsidRPr="00E422BB" w:rsidRDefault="00E422BB" w:rsidP="0023668A">
            <w:pPr>
              <w:numPr>
                <w:ilvl w:val="0"/>
                <w:numId w:val="66"/>
              </w:numPr>
              <w:spacing w:after="0"/>
              <w:contextualSpacing/>
              <w:jc w:val="right"/>
              <w:rPr>
                <w:rFonts w:ascii="Times New Roman" w:hAnsi="Times New Roman"/>
                <w:lang w:eastAsia="lv-LV"/>
              </w:rPr>
            </w:pPr>
            <w:r w:rsidRPr="00E422BB">
              <w:rPr>
                <w:rFonts w:ascii="Times New Roman" w:hAnsi="Times New Roman"/>
                <w:lang w:eastAsia="lv-LV"/>
              </w:rPr>
              <w:t>B</w:t>
            </w:r>
          </w:p>
        </w:tc>
        <w:tc>
          <w:tcPr>
            <w:tcW w:w="993" w:type="dxa"/>
            <w:tcBorders>
              <w:top w:val="single" w:sz="4" w:space="0" w:color="auto"/>
              <w:left w:val="single" w:sz="4" w:space="0" w:color="auto"/>
              <w:bottom w:val="single" w:sz="4" w:space="0" w:color="auto"/>
              <w:right w:val="single" w:sz="4" w:space="0" w:color="auto"/>
            </w:tcBorders>
            <w:vAlign w:val="center"/>
          </w:tcPr>
          <w:p w14:paraId="00842BFC"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1</w:t>
            </w:r>
          </w:p>
        </w:tc>
      </w:tr>
      <w:tr w:rsidR="00E422BB" w:rsidRPr="00E422BB" w14:paraId="3F1A575A" w14:textId="77777777">
        <w:tc>
          <w:tcPr>
            <w:tcW w:w="7654" w:type="dxa"/>
            <w:tcBorders>
              <w:top w:val="single" w:sz="4" w:space="0" w:color="auto"/>
              <w:left w:val="single" w:sz="4" w:space="0" w:color="auto"/>
              <w:bottom w:val="single" w:sz="4" w:space="0" w:color="auto"/>
              <w:right w:val="single" w:sz="4" w:space="0" w:color="auto"/>
            </w:tcBorders>
          </w:tcPr>
          <w:p w14:paraId="0AA5D4F3" w14:textId="77777777" w:rsidR="00E422BB" w:rsidRPr="00E422BB" w:rsidRDefault="00E422BB" w:rsidP="00E422BB">
            <w:pPr>
              <w:spacing w:after="0"/>
              <w:jc w:val="right"/>
              <w:rPr>
                <w:rFonts w:ascii="Times New Roman" w:hAnsi="Times New Roman"/>
              </w:rPr>
            </w:pPr>
            <w:r w:rsidRPr="00E422BB">
              <w:rPr>
                <w:rFonts w:ascii="Times New Roman" w:hAnsi="Times New Roman"/>
              </w:rPr>
              <w:t>- C</w:t>
            </w:r>
          </w:p>
        </w:tc>
        <w:tc>
          <w:tcPr>
            <w:tcW w:w="993" w:type="dxa"/>
            <w:tcBorders>
              <w:top w:val="single" w:sz="4" w:space="0" w:color="auto"/>
              <w:left w:val="single" w:sz="4" w:space="0" w:color="auto"/>
              <w:bottom w:val="single" w:sz="4" w:space="0" w:color="auto"/>
              <w:right w:val="single" w:sz="4" w:space="0" w:color="auto"/>
            </w:tcBorders>
            <w:vAlign w:val="center"/>
          </w:tcPr>
          <w:p w14:paraId="16E73649" w14:textId="77777777" w:rsidR="00E422BB" w:rsidRPr="00E422BB" w:rsidRDefault="00E422BB" w:rsidP="00E422BB">
            <w:pPr>
              <w:spacing w:after="0" w:line="256" w:lineRule="auto"/>
              <w:jc w:val="center"/>
              <w:rPr>
                <w:rFonts w:ascii="Times New Roman" w:hAnsi="Times New Roman"/>
              </w:rPr>
            </w:pPr>
            <w:r w:rsidRPr="00E422BB">
              <w:rPr>
                <w:rFonts w:ascii="Times New Roman" w:hAnsi="Times New Roman"/>
              </w:rPr>
              <w:t>0</w:t>
            </w:r>
          </w:p>
        </w:tc>
      </w:tr>
    </w:tbl>
    <w:p w14:paraId="7095E073"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Veiktās personāla atlases (skaits) uz amatiem - sākumizglītības skolotājs, vispārējās pamatizglītības skolotājs, vispārējās vidējās izglītības skolotājs, pedagoga palīgs. </w:t>
      </w:r>
    </w:p>
    <w:bookmarkEnd w:id="264"/>
    <w:p w14:paraId="40D083EE" w14:textId="77777777" w:rsidR="00E422BB" w:rsidRPr="00E422BB" w:rsidRDefault="00E422BB" w:rsidP="00E422BB">
      <w:pPr>
        <w:spacing w:before="120"/>
        <w:rPr>
          <w:rFonts w:ascii="Times New Roman" w:hAnsi="Times New Roman"/>
          <w:b/>
        </w:rPr>
      </w:pPr>
      <w:r w:rsidRPr="00E422BB">
        <w:rPr>
          <w:rFonts w:ascii="Times New Roman" w:hAnsi="Times New Roman"/>
          <w:b/>
        </w:rPr>
        <w:t>Galveno uzdevumu izpilde</w:t>
      </w:r>
    </w:p>
    <w:p w14:paraId="1A620786" w14:textId="77777777" w:rsidR="00E422BB" w:rsidRPr="00E422BB" w:rsidRDefault="00E422BB" w:rsidP="00E422BB">
      <w:pPr>
        <w:shd w:val="clear" w:color="auto" w:fill="FFFFFF"/>
        <w:tabs>
          <w:tab w:val="left" w:pos="426"/>
          <w:tab w:val="left" w:pos="1134"/>
        </w:tabs>
        <w:ind w:left="284"/>
        <w:rPr>
          <w:rFonts w:ascii="Times New Roman" w:hAnsi="Times New Roman"/>
          <w:spacing w:val="4"/>
          <w:u w:val="single"/>
          <w:lang w:eastAsia="lv-LV"/>
        </w:rPr>
      </w:pPr>
      <w:r w:rsidRPr="00E422BB">
        <w:rPr>
          <w:rFonts w:ascii="Times New Roman" w:hAnsi="Times New Roman"/>
          <w:spacing w:val="4"/>
          <w:u w:val="single"/>
        </w:rPr>
        <w:t>Izglītojamo skaits:</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843"/>
        <w:gridCol w:w="1843"/>
        <w:gridCol w:w="1275"/>
        <w:gridCol w:w="709"/>
        <w:gridCol w:w="851"/>
        <w:gridCol w:w="1417"/>
      </w:tblGrid>
      <w:tr w:rsidR="00E422BB" w:rsidRPr="00E422BB" w14:paraId="0C0EE3F3"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3DC74CC9" w14:textId="77777777" w:rsidR="00E422BB" w:rsidRPr="00E422BB" w:rsidRDefault="00E422BB" w:rsidP="00E422BB">
            <w:pPr>
              <w:shd w:val="clear" w:color="auto" w:fill="FFFFFF"/>
              <w:tabs>
                <w:tab w:val="left" w:pos="1498"/>
              </w:tabs>
              <w:spacing w:after="0"/>
              <w:ind w:right="72"/>
              <w:jc w:val="center"/>
              <w:rPr>
                <w:rFonts w:ascii="Times New Roman" w:hAnsi="Times New Roman"/>
                <w:b/>
              </w:rPr>
            </w:pPr>
            <w:r w:rsidRPr="00E422BB">
              <w:rPr>
                <w:rFonts w:ascii="Times New Roman" w:hAnsi="Times New Roman"/>
                <w:b/>
              </w:rPr>
              <w:t>Mācību gads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1D9A233" w14:textId="77777777" w:rsidR="00E422BB" w:rsidRPr="00E422BB" w:rsidRDefault="00E422BB" w:rsidP="00E422BB">
            <w:pPr>
              <w:shd w:val="clear" w:color="auto" w:fill="FFFFFF"/>
              <w:spacing w:after="0"/>
              <w:ind w:left="-103" w:right="-111"/>
              <w:jc w:val="center"/>
              <w:rPr>
                <w:rFonts w:ascii="Times New Roman" w:hAnsi="Times New Roman"/>
                <w:b/>
              </w:rPr>
            </w:pPr>
            <w:r w:rsidRPr="00E422BB">
              <w:rPr>
                <w:rFonts w:ascii="Times New Roman" w:hAnsi="Times New Roman"/>
                <w:b/>
              </w:rPr>
              <w:t>Vispārizglītojošās</w:t>
            </w:r>
          </w:p>
          <w:p w14:paraId="35303693" w14:textId="77777777" w:rsidR="00E422BB" w:rsidRPr="00E422BB" w:rsidRDefault="00E422BB" w:rsidP="00E422BB">
            <w:pPr>
              <w:shd w:val="clear" w:color="auto" w:fill="FFFFFF"/>
              <w:spacing w:after="0"/>
              <w:ind w:left="-103" w:right="-111"/>
              <w:jc w:val="center"/>
              <w:rPr>
                <w:rFonts w:ascii="Times New Roman" w:hAnsi="Times New Roman"/>
                <w:b/>
              </w:rPr>
            </w:pPr>
            <w:r w:rsidRPr="00E422BB">
              <w:rPr>
                <w:rFonts w:ascii="Times New Roman" w:hAnsi="Times New Roman"/>
                <w:b/>
              </w:rPr>
              <w:t>izglītības programmās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5AA7A26" w14:textId="77777777" w:rsidR="00E422BB" w:rsidRPr="00E422BB" w:rsidRDefault="00E422BB" w:rsidP="00E422BB">
            <w:pPr>
              <w:shd w:val="clear" w:color="auto" w:fill="FFFFFF"/>
              <w:spacing w:after="0"/>
              <w:ind w:left="-105" w:right="-108"/>
              <w:jc w:val="center"/>
              <w:rPr>
                <w:rFonts w:ascii="Times New Roman" w:hAnsi="Times New Roman"/>
                <w:b/>
              </w:rPr>
            </w:pPr>
            <w:r w:rsidRPr="00E422BB">
              <w:rPr>
                <w:rFonts w:ascii="Times New Roman" w:hAnsi="Times New Roman"/>
                <w:b/>
              </w:rPr>
              <w:t>Mazākumtautību</w:t>
            </w:r>
          </w:p>
          <w:p w14:paraId="481CC7FD" w14:textId="77777777" w:rsidR="00E422BB" w:rsidRPr="00E422BB" w:rsidRDefault="00E422BB" w:rsidP="00E422BB">
            <w:pPr>
              <w:shd w:val="clear" w:color="auto" w:fill="FFFFFF"/>
              <w:spacing w:after="0"/>
              <w:ind w:left="-105" w:right="-108"/>
              <w:jc w:val="center"/>
              <w:rPr>
                <w:rFonts w:ascii="Times New Roman" w:hAnsi="Times New Roman"/>
                <w:b/>
              </w:rPr>
            </w:pPr>
            <w:r w:rsidRPr="00E422BB">
              <w:rPr>
                <w:rFonts w:ascii="Times New Roman" w:hAnsi="Times New Roman"/>
                <w:b/>
              </w:rPr>
              <w:t>izglītības programmā</w:t>
            </w:r>
          </w:p>
        </w:tc>
        <w:tc>
          <w:tcPr>
            <w:tcW w:w="1275" w:type="dxa"/>
            <w:tcBorders>
              <w:top w:val="single" w:sz="4" w:space="0" w:color="auto"/>
              <w:left w:val="single" w:sz="4" w:space="0" w:color="auto"/>
              <w:bottom w:val="single" w:sz="4" w:space="0" w:color="auto"/>
              <w:right w:val="single" w:sz="4" w:space="0" w:color="auto"/>
            </w:tcBorders>
            <w:hideMark/>
          </w:tcPr>
          <w:p w14:paraId="133119FE" w14:textId="77777777" w:rsidR="00E422BB" w:rsidRPr="00E422BB" w:rsidRDefault="00E422BB" w:rsidP="00E422BB">
            <w:pPr>
              <w:shd w:val="clear" w:color="auto" w:fill="FFFFFF"/>
              <w:tabs>
                <w:tab w:val="left" w:pos="776"/>
                <w:tab w:val="left" w:pos="1692"/>
              </w:tabs>
              <w:spacing w:after="0"/>
              <w:ind w:left="-107" w:right="-109"/>
              <w:jc w:val="center"/>
              <w:rPr>
                <w:rFonts w:ascii="Times New Roman" w:hAnsi="Times New Roman"/>
                <w:b/>
              </w:rPr>
            </w:pPr>
            <w:r w:rsidRPr="00E422BB">
              <w:rPr>
                <w:rFonts w:ascii="Times New Roman" w:hAnsi="Times New Roman"/>
                <w:b/>
              </w:rPr>
              <w:t>Speciālās izglītības programmā</w:t>
            </w:r>
          </w:p>
        </w:tc>
        <w:tc>
          <w:tcPr>
            <w:tcW w:w="709" w:type="dxa"/>
            <w:tcBorders>
              <w:top w:val="single" w:sz="4" w:space="0" w:color="auto"/>
              <w:left w:val="single" w:sz="4" w:space="0" w:color="auto"/>
              <w:bottom w:val="single" w:sz="4" w:space="0" w:color="auto"/>
              <w:right w:val="single" w:sz="4" w:space="0" w:color="auto"/>
            </w:tcBorders>
            <w:vAlign w:val="center"/>
            <w:hideMark/>
          </w:tcPr>
          <w:p w14:paraId="5DBEDA05" w14:textId="77777777" w:rsidR="00E422BB" w:rsidRPr="00E422BB" w:rsidRDefault="00E422BB" w:rsidP="00E422BB">
            <w:pPr>
              <w:shd w:val="clear" w:color="auto" w:fill="FFFFFF"/>
              <w:tabs>
                <w:tab w:val="left" w:pos="1692"/>
              </w:tabs>
              <w:spacing w:after="0"/>
              <w:ind w:left="-107" w:right="-105"/>
              <w:jc w:val="center"/>
              <w:rPr>
                <w:rFonts w:ascii="Times New Roman" w:hAnsi="Times New Roman"/>
                <w:b/>
              </w:rPr>
            </w:pPr>
            <w:r w:rsidRPr="00E422BB">
              <w:rPr>
                <w:rFonts w:ascii="Times New Roman" w:hAnsi="Times New Roman"/>
                <w:b/>
              </w:rPr>
              <w:t>Kopā</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BEED38" w14:textId="77777777" w:rsidR="00E422BB" w:rsidRPr="00E422BB" w:rsidRDefault="00E422BB" w:rsidP="00E422BB">
            <w:pPr>
              <w:shd w:val="clear" w:color="auto" w:fill="FFFFFF"/>
              <w:tabs>
                <w:tab w:val="left" w:pos="2232"/>
              </w:tabs>
              <w:spacing w:after="0"/>
              <w:ind w:left="-103" w:right="-107"/>
              <w:jc w:val="center"/>
              <w:rPr>
                <w:rFonts w:ascii="Times New Roman" w:hAnsi="Times New Roman"/>
                <w:b/>
              </w:rPr>
            </w:pPr>
            <w:r w:rsidRPr="00E422BB">
              <w:rPr>
                <w:rFonts w:ascii="Times New Roman" w:hAnsi="Times New Roman"/>
                <w:b/>
              </w:rPr>
              <w:t>Klases (skaits)</w:t>
            </w:r>
          </w:p>
        </w:tc>
        <w:tc>
          <w:tcPr>
            <w:tcW w:w="1417" w:type="dxa"/>
            <w:tcBorders>
              <w:top w:val="single" w:sz="4" w:space="0" w:color="auto"/>
              <w:left w:val="single" w:sz="4" w:space="0" w:color="auto"/>
              <w:bottom w:val="single" w:sz="4" w:space="0" w:color="auto"/>
              <w:right w:val="single" w:sz="4" w:space="0" w:color="auto"/>
            </w:tcBorders>
            <w:hideMark/>
          </w:tcPr>
          <w:p w14:paraId="209F83C4" w14:textId="77777777" w:rsidR="00E422BB" w:rsidRPr="00E422BB" w:rsidRDefault="00E422BB" w:rsidP="00E422BB">
            <w:pPr>
              <w:shd w:val="clear" w:color="auto" w:fill="FFFFFF"/>
              <w:spacing w:after="0"/>
              <w:ind w:left="-107" w:right="-105"/>
              <w:jc w:val="center"/>
              <w:rPr>
                <w:rFonts w:ascii="Times New Roman" w:hAnsi="Times New Roman"/>
                <w:b/>
              </w:rPr>
            </w:pPr>
            <w:r w:rsidRPr="00E422BB">
              <w:rPr>
                <w:rFonts w:ascii="Times New Roman" w:hAnsi="Times New Roman"/>
                <w:b/>
              </w:rPr>
              <w:t xml:space="preserve">Pirmsskolas </w:t>
            </w:r>
          </w:p>
          <w:p w14:paraId="228ECAF3" w14:textId="77777777" w:rsidR="00E422BB" w:rsidRPr="00E422BB" w:rsidRDefault="00E422BB" w:rsidP="00E422BB">
            <w:pPr>
              <w:shd w:val="clear" w:color="auto" w:fill="FFFFFF"/>
              <w:tabs>
                <w:tab w:val="left" w:pos="2232"/>
              </w:tabs>
              <w:spacing w:after="0"/>
              <w:ind w:left="-107" w:right="-105"/>
              <w:jc w:val="center"/>
              <w:rPr>
                <w:rFonts w:ascii="Times New Roman" w:hAnsi="Times New Roman"/>
                <w:b/>
              </w:rPr>
            </w:pPr>
            <w:r w:rsidRPr="00E422BB">
              <w:rPr>
                <w:rFonts w:ascii="Times New Roman" w:hAnsi="Times New Roman"/>
                <w:b/>
              </w:rPr>
              <w:t xml:space="preserve">izglītības </w:t>
            </w:r>
          </w:p>
          <w:p w14:paraId="5B0C9076" w14:textId="77777777" w:rsidR="00E422BB" w:rsidRPr="00E422BB" w:rsidRDefault="00E422BB" w:rsidP="00E422BB">
            <w:pPr>
              <w:shd w:val="clear" w:color="auto" w:fill="FFFFFF"/>
              <w:tabs>
                <w:tab w:val="left" w:pos="2232"/>
              </w:tabs>
              <w:spacing w:after="0"/>
              <w:ind w:left="-107" w:right="-105"/>
              <w:jc w:val="center"/>
              <w:rPr>
                <w:rFonts w:ascii="Times New Roman" w:hAnsi="Times New Roman"/>
                <w:b/>
              </w:rPr>
            </w:pPr>
            <w:r w:rsidRPr="00E422BB">
              <w:rPr>
                <w:rFonts w:ascii="Times New Roman" w:hAnsi="Times New Roman"/>
                <w:b/>
              </w:rPr>
              <w:t>programmā</w:t>
            </w:r>
          </w:p>
        </w:tc>
      </w:tr>
      <w:tr w:rsidR="00E422BB" w:rsidRPr="00E422BB" w14:paraId="12956BEF"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324B9607"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2020./2021.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8C75F97"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1504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AADD8D"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222</w:t>
            </w:r>
          </w:p>
        </w:tc>
        <w:tc>
          <w:tcPr>
            <w:tcW w:w="1275" w:type="dxa"/>
            <w:tcBorders>
              <w:top w:val="single" w:sz="4" w:space="0" w:color="auto"/>
              <w:left w:val="single" w:sz="4" w:space="0" w:color="auto"/>
              <w:bottom w:val="single" w:sz="4" w:space="0" w:color="auto"/>
              <w:right w:val="single" w:sz="4" w:space="0" w:color="auto"/>
            </w:tcBorders>
          </w:tcPr>
          <w:p w14:paraId="3D023ED1"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1A30B48A"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1726</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8AD917"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66</w:t>
            </w:r>
          </w:p>
        </w:tc>
        <w:tc>
          <w:tcPr>
            <w:tcW w:w="1417" w:type="dxa"/>
            <w:tcBorders>
              <w:top w:val="single" w:sz="4" w:space="0" w:color="auto"/>
              <w:left w:val="single" w:sz="4" w:space="0" w:color="auto"/>
              <w:bottom w:val="single" w:sz="4" w:space="0" w:color="auto"/>
              <w:right w:val="single" w:sz="4" w:space="0" w:color="auto"/>
            </w:tcBorders>
            <w:hideMark/>
          </w:tcPr>
          <w:p w14:paraId="3EB721B8"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0</w:t>
            </w:r>
          </w:p>
        </w:tc>
      </w:tr>
      <w:tr w:rsidR="00E422BB" w:rsidRPr="00E422BB" w14:paraId="06298029"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095A6C5F"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lastRenderedPageBreak/>
              <w:t>2021./2022.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CFC22FE"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1668</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D76A1A"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230</w:t>
            </w:r>
          </w:p>
        </w:tc>
        <w:tc>
          <w:tcPr>
            <w:tcW w:w="1275" w:type="dxa"/>
            <w:tcBorders>
              <w:top w:val="single" w:sz="4" w:space="0" w:color="auto"/>
              <w:left w:val="single" w:sz="4" w:space="0" w:color="auto"/>
              <w:bottom w:val="single" w:sz="4" w:space="0" w:color="auto"/>
              <w:right w:val="single" w:sz="4" w:space="0" w:color="auto"/>
            </w:tcBorders>
          </w:tcPr>
          <w:p w14:paraId="260E3CCA"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0B3EE6F4"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1898</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2EE2C1"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73</w:t>
            </w:r>
          </w:p>
        </w:tc>
        <w:tc>
          <w:tcPr>
            <w:tcW w:w="1417" w:type="dxa"/>
            <w:tcBorders>
              <w:top w:val="single" w:sz="4" w:space="0" w:color="auto"/>
              <w:left w:val="single" w:sz="4" w:space="0" w:color="auto"/>
              <w:bottom w:val="single" w:sz="4" w:space="0" w:color="auto"/>
              <w:right w:val="single" w:sz="4" w:space="0" w:color="auto"/>
            </w:tcBorders>
            <w:hideMark/>
          </w:tcPr>
          <w:p w14:paraId="2CBDBDDD"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88</w:t>
            </w:r>
          </w:p>
        </w:tc>
      </w:tr>
      <w:tr w:rsidR="00E422BB" w:rsidRPr="00E422BB" w14:paraId="68C1D9F5"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01265334"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2022./2023.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652AF1C"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1772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D148803"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241</w:t>
            </w:r>
          </w:p>
        </w:tc>
        <w:tc>
          <w:tcPr>
            <w:tcW w:w="1275" w:type="dxa"/>
            <w:tcBorders>
              <w:top w:val="single" w:sz="4" w:space="0" w:color="auto"/>
              <w:left w:val="single" w:sz="4" w:space="0" w:color="auto"/>
              <w:bottom w:val="single" w:sz="4" w:space="0" w:color="auto"/>
              <w:right w:val="single" w:sz="4" w:space="0" w:color="auto"/>
            </w:tcBorders>
            <w:hideMark/>
          </w:tcPr>
          <w:p w14:paraId="37B29AEE"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9EE6D02"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2021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D8C9AF"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77</w:t>
            </w:r>
          </w:p>
        </w:tc>
        <w:tc>
          <w:tcPr>
            <w:tcW w:w="1417" w:type="dxa"/>
            <w:tcBorders>
              <w:top w:val="single" w:sz="4" w:space="0" w:color="auto"/>
              <w:left w:val="single" w:sz="4" w:space="0" w:color="auto"/>
              <w:bottom w:val="single" w:sz="4" w:space="0" w:color="auto"/>
              <w:right w:val="single" w:sz="4" w:space="0" w:color="auto"/>
            </w:tcBorders>
            <w:hideMark/>
          </w:tcPr>
          <w:p w14:paraId="59BDFDE3"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100</w:t>
            </w:r>
          </w:p>
        </w:tc>
      </w:tr>
      <w:tr w:rsidR="00E422BB" w:rsidRPr="00E422BB" w14:paraId="3D9F5FD8" w14:textId="77777777">
        <w:tc>
          <w:tcPr>
            <w:tcW w:w="1418" w:type="dxa"/>
            <w:tcBorders>
              <w:top w:val="single" w:sz="4" w:space="0" w:color="auto"/>
              <w:left w:val="single" w:sz="4" w:space="0" w:color="auto"/>
              <w:bottom w:val="single" w:sz="4" w:space="0" w:color="auto"/>
              <w:right w:val="single" w:sz="4" w:space="0" w:color="auto"/>
            </w:tcBorders>
            <w:vAlign w:val="center"/>
          </w:tcPr>
          <w:p w14:paraId="6FD38CCE"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vAlign w:val="center"/>
          </w:tcPr>
          <w:p w14:paraId="21CD9DE5"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vAlign w:val="center"/>
          </w:tcPr>
          <w:p w14:paraId="682F12C3"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tcPr>
          <w:p w14:paraId="70EFA1FF"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14:paraId="3426A7B4"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p>
        </w:tc>
        <w:tc>
          <w:tcPr>
            <w:tcW w:w="851" w:type="dxa"/>
            <w:tcBorders>
              <w:top w:val="single" w:sz="4" w:space="0" w:color="auto"/>
              <w:left w:val="single" w:sz="4" w:space="0" w:color="auto"/>
              <w:bottom w:val="single" w:sz="4" w:space="0" w:color="auto"/>
              <w:right w:val="single" w:sz="4" w:space="0" w:color="auto"/>
            </w:tcBorders>
            <w:vAlign w:val="center"/>
          </w:tcPr>
          <w:p w14:paraId="49FC65CE"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p>
        </w:tc>
        <w:tc>
          <w:tcPr>
            <w:tcW w:w="1417" w:type="dxa"/>
            <w:tcBorders>
              <w:top w:val="single" w:sz="4" w:space="0" w:color="auto"/>
              <w:left w:val="single" w:sz="4" w:space="0" w:color="auto"/>
              <w:bottom w:val="single" w:sz="4" w:space="0" w:color="auto"/>
              <w:right w:val="single" w:sz="4" w:space="0" w:color="auto"/>
            </w:tcBorders>
          </w:tcPr>
          <w:p w14:paraId="72DA5943"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p>
        </w:tc>
      </w:tr>
      <w:tr w:rsidR="00E422BB" w:rsidRPr="00E422BB" w14:paraId="4EFFD0D9" w14:textId="77777777">
        <w:tc>
          <w:tcPr>
            <w:tcW w:w="1418" w:type="dxa"/>
            <w:tcBorders>
              <w:top w:val="single" w:sz="4" w:space="0" w:color="auto"/>
              <w:left w:val="single" w:sz="4" w:space="0" w:color="auto"/>
              <w:bottom w:val="single" w:sz="4" w:space="0" w:color="auto"/>
              <w:right w:val="single" w:sz="4" w:space="0" w:color="auto"/>
            </w:tcBorders>
            <w:vAlign w:val="center"/>
            <w:hideMark/>
          </w:tcPr>
          <w:p w14:paraId="262CA8BA"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2023./2024.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51B772"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1873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BF75C04"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154</w:t>
            </w:r>
          </w:p>
        </w:tc>
        <w:tc>
          <w:tcPr>
            <w:tcW w:w="1275" w:type="dxa"/>
            <w:tcBorders>
              <w:top w:val="single" w:sz="4" w:space="0" w:color="auto"/>
              <w:left w:val="single" w:sz="4" w:space="0" w:color="auto"/>
              <w:bottom w:val="single" w:sz="4" w:space="0" w:color="auto"/>
              <w:right w:val="single" w:sz="4" w:space="0" w:color="auto"/>
            </w:tcBorders>
            <w:hideMark/>
          </w:tcPr>
          <w:p w14:paraId="6B91E9DB"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C55FAF"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2033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F4906B"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80</w:t>
            </w:r>
          </w:p>
        </w:tc>
        <w:tc>
          <w:tcPr>
            <w:tcW w:w="1417" w:type="dxa"/>
            <w:tcBorders>
              <w:top w:val="single" w:sz="4" w:space="0" w:color="auto"/>
              <w:left w:val="single" w:sz="4" w:space="0" w:color="auto"/>
              <w:bottom w:val="single" w:sz="4" w:space="0" w:color="auto"/>
              <w:right w:val="single" w:sz="4" w:space="0" w:color="auto"/>
            </w:tcBorders>
            <w:hideMark/>
          </w:tcPr>
          <w:p w14:paraId="46553C87"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95</w:t>
            </w:r>
          </w:p>
        </w:tc>
      </w:tr>
      <w:tr w:rsidR="00E422BB" w:rsidRPr="00E422BB" w14:paraId="34EC1A07" w14:textId="77777777">
        <w:tc>
          <w:tcPr>
            <w:tcW w:w="1418" w:type="dxa"/>
            <w:tcBorders>
              <w:top w:val="single" w:sz="4" w:space="0" w:color="auto"/>
              <w:left w:val="single" w:sz="4" w:space="0" w:color="auto"/>
              <w:bottom w:val="single" w:sz="4" w:space="0" w:color="auto"/>
              <w:right w:val="single" w:sz="4" w:space="0" w:color="auto"/>
            </w:tcBorders>
            <w:vAlign w:val="center"/>
          </w:tcPr>
          <w:p w14:paraId="46FBEB73" w14:textId="77777777" w:rsidR="00E422BB" w:rsidRPr="00E422BB" w:rsidRDefault="00E422BB" w:rsidP="00E422BB">
            <w:pPr>
              <w:shd w:val="clear" w:color="auto" w:fill="FFFFFF"/>
              <w:tabs>
                <w:tab w:val="left" w:pos="1498"/>
              </w:tabs>
              <w:spacing w:after="0"/>
              <w:ind w:right="-106"/>
              <w:jc w:val="center"/>
              <w:rPr>
                <w:rFonts w:ascii="Times New Roman" w:hAnsi="Times New Roman"/>
              </w:rPr>
            </w:pPr>
            <w:r w:rsidRPr="00E422BB">
              <w:rPr>
                <w:rFonts w:ascii="Times New Roman" w:hAnsi="Times New Roman"/>
              </w:rPr>
              <w:t>2024./2025.</w:t>
            </w:r>
          </w:p>
        </w:tc>
        <w:tc>
          <w:tcPr>
            <w:tcW w:w="1843" w:type="dxa"/>
            <w:tcBorders>
              <w:top w:val="single" w:sz="4" w:space="0" w:color="auto"/>
              <w:left w:val="single" w:sz="4" w:space="0" w:color="auto"/>
              <w:bottom w:val="single" w:sz="4" w:space="0" w:color="auto"/>
              <w:right w:val="single" w:sz="4" w:space="0" w:color="auto"/>
            </w:tcBorders>
            <w:vAlign w:val="center"/>
          </w:tcPr>
          <w:p w14:paraId="498473B8" w14:textId="77777777" w:rsidR="00E422BB" w:rsidRPr="00E422BB" w:rsidRDefault="00E422BB" w:rsidP="00E422BB">
            <w:pPr>
              <w:shd w:val="clear" w:color="auto" w:fill="FFFFFF"/>
              <w:tabs>
                <w:tab w:val="left" w:pos="1574"/>
              </w:tabs>
              <w:spacing w:after="0"/>
              <w:ind w:left="-103" w:right="-111"/>
              <w:jc w:val="center"/>
              <w:rPr>
                <w:rFonts w:ascii="Times New Roman" w:hAnsi="Times New Roman"/>
              </w:rPr>
            </w:pPr>
            <w:r w:rsidRPr="00E422BB">
              <w:rPr>
                <w:rFonts w:ascii="Times New Roman" w:hAnsi="Times New Roman"/>
              </w:rPr>
              <w:t>1978</w:t>
            </w:r>
          </w:p>
        </w:tc>
        <w:tc>
          <w:tcPr>
            <w:tcW w:w="1843" w:type="dxa"/>
            <w:tcBorders>
              <w:top w:val="single" w:sz="4" w:space="0" w:color="auto"/>
              <w:left w:val="single" w:sz="4" w:space="0" w:color="auto"/>
              <w:bottom w:val="single" w:sz="4" w:space="0" w:color="auto"/>
              <w:right w:val="single" w:sz="4" w:space="0" w:color="auto"/>
            </w:tcBorders>
            <w:vAlign w:val="center"/>
          </w:tcPr>
          <w:p w14:paraId="7958249E" w14:textId="77777777" w:rsidR="00E422BB" w:rsidRPr="00E422BB" w:rsidRDefault="00E422BB" w:rsidP="00E422BB">
            <w:pPr>
              <w:shd w:val="clear" w:color="auto" w:fill="FFFFFF"/>
              <w:tabs>
                <w:tab w:val="left" w:pos="1512"/>
              </w:tabs>
              <w:spacing w:after="0"/>
              <w:ind w:left="-105" w:right="-108"/>
              <w:jc w:val="center"/>
              <w:rPr>
                <w:rFonts w:ascii="Times New Roman" w:hAnsi="Times New Roman"/>
              </w:rPr>
            </w:pPr>
            <w:r w:rsidRPr="00E422BB">
              <w:rPr>
                <w:rFonts w:ascii="Times New Roman" w:hAnsi="Times New Roman"/>
              </w:rPr>
              <w:t>78</w:t>
            </w:r>
          </w:p>
        </w:tc>
        <w:tc>
          <w:tcPr>
            <w:tcW w:w="1275" w:type="dxa"/>
            <w:tcBorders>
              <w:top w:val="single" w:sz="4" w:space="0" w:color="auto"/>
              <w:left w:val="single" w:sz="4" w:space="0" w:color="auto"/>
              <w:bottom w:val="single" w:sz="4" w:space="0" w:color="auto"/>
              <w:right w:val="single" w:sz="4" w:space="0" w:color="auto"/>
            </w:tcBorders>
          </w:tcPr>
          <w:p w14:paraId="4581CC3E" w14:textId="77777777" w:rsidR="00E422BB" w:rsidRPr="00E422BB" w:rsidRDefault="00E422BB" w:rsidP="00E422BB">
            <w:pPr>
              <w:shd w:val="clear" w:color="auto" w:fill="FFFFFF"/>
              <w:tabs>
                <w:tab w:val="left" w:pos="743"/>
                <w:tab w:val="left" w:pos="972"/>
              </w:tabs>
              <w:spacing w:after="0"/>
              <w:ind w:left="-107" w:right="-109"/>
              <w:jc w:val="center"/>
              <w:rPr>
                <w:rFonts w:ascii="Times New Roman" w:hAnsi="Times New Roman"/>
              </w:rPr>
            </w:pPr>
            <w:r w:rsidRPr="00E422BB">
              <w:rPr>
                <w:rFonts w:ascii="Times New Roman" w:hAnsi="Times New Roman"/>
              </w:rPr>
              <w:t>13</w:t>
            </w:r>
          </w:p>
        </w:tc>
        <w:tc>
          <w:tcPr>
            <w:tcW w:w="709" w:type="dxa"/>
            <w:tcBorders>
              <w:top w:val="single" w:sz="4" w:space="0" w:color="auto"/>
              <w:left w:val="single" w:sz="4" w:space="0" w:color="auto"/>
              <w:bottom w:val="single" w:sz="4" w:space="0" w:color="auto"/>
              <w:right w:val="single" w:sz="4" w:space="0" w:color="auto"/>
            </w:tcBorders>
            <w:vAlign w:val="center"/>
          </w:tcPr>
          <w:p w14:paraId="1F853055" w14:textId="77777777" w:rsidR="00E422BB" w:rsidRPr="00E422BB" w:rsidRDefault="00E422BB" w:rsidP="00E422BB">
            <w:pPr>
              <w:shd w:val="clear" w:color="auto" w:fill="FFFFFF"/>
              <w:tabs>
                <w:tab w:val="left" w:pos="743"/>
                <w:tab w:val="left" w:pos="972"/>
              </w:tabs>
              <w:spacing w:after="0"/>
              <w:ind w:left="-107" w:right="-105"/>
              <w:jc w:val="center"/>
              <w:rPr>
                <w:rFonts w:ascii="Times New Roman" w:hAnsi="Times New Roman"/>
              </w:rPr>
            </w:pPr>
            <w:r w:rsidRPr="00E422BB">
              <w:rPr>
                <w:rFonts w:ascii="Times New Roman" w:hAnsi="Times New Roman"/>
              </w:rPr>
              <w:t>2069</w:t>
            </w:r>
          </w:p>
        </w:tc>
        <w:tc>
          <w:tcPr>
            <w:tcW w:w="851" w:type="dxa"/>
            <w:tcBorders>
              <w:top w:val="single" w:sz="4" w:space="0" w:color="auto"/>
              <w:left w:val="single" w:sz="4" w:space="0" w:color="auto"/>
              <w:bottom w:val="single" w:sz="4" w:space="0" w:color="auto"/>
              <w:right w:val="single" w:sz="4" w:space="0" w:color="auto"/>
            </w:tcBorders>
            <w:vAlign w:val="center"/>
          </w:tcPr>
          <w:p w14:paraId="539BDD22" w14:textId="77777777" w:rsidR="00E422BB" w:rsidRPr="00E422BB" w:rsidRDefault="00E422BB" w:rsidP="00E422BB">
            <w:pPr>
              <w:shd w:val="clear" w:color="auto" w:fill="FFFFFF"/>
              <w:tabs>
                <w:tab w:val="left" w:pos="740"/>
                <w:tab w:val="left" w:pos="2232"/>
              </w:tabs>
              <w:spacing w:after="0"/>
              <w:ind w:left="-103" w:right="-107"/>
              <w:jc w:val="center"/>
              <w:rPr>
                <w:rFonts w:ascii="Times New Roman" w:hAnsi="Times New Roman"/>
              </w:rPr>
            </w:pPr>
            <w:r w:rsidRPr="00E422BB">
              <w:rPr>
                <w:rFonts w:ascii="Times New Roman" w:hAnsi="Times New Roman"/>
              </w:rPr>
              <w:t>81</w:t>
            </w:r>
          </w:p>
        </w:tc>
        <w:tc>
          <w:tcPr>
            <w:tcW w:w="1417" w:type="dxa"/>
            <w:tcBorders>
              <w:top w:val="single" w:sz="4" w:space="0" w:color="auto"/>
              <w:left w:val="single" w:sz="4" w:space="0" w:color="auto"/>
              <w:bottom w:val="single" w:sz="4" w:space="0" w:color="auto"/>
              <w:right w:val="single" w:sz="4" w:space="0" w:color="auto"/>
            </w:tcBorders>
          </w:tcPr>
          <w:p w14:paraId="1D7F3A4B" w14:textId="77777777" w:rsidR="00E422BB" w:rsidRPr="00E422BB" w:rsidRDefault="00E422BB" w:rsidP="00E422BB">
            <w:pPr>
              <w:shd w:val="clear" w:color="auto" w:fill="FFFFFF"/>
              <w:tabs>
                <w:tab w:val="left" w:pos="740"/>
                <w:tab w:val="left" w:pos="2232"/>
              </w:tabs>
              <w:spacing w:after="0"/>
              <w:ind w:left="-107" w:right="-105"/>
              <w:jc w:val="center"/>
              <w:rPr>
                <w:rFonts w:ascii="Times New Roman" w:hAnsi="Times New Roman"/>
              </w:rPr>
            </w:pPr>
            <w:r w:rsidRPr="00E422BB">
              <w:rPr>
                <w:rFonts w:ascii="Times New Roman" w:hAnsi="Times New Roman"/>
              </w:rPr>
              <w:t>67</w:t>
            </w:r>
          </w:p>
        </w:tc>
      </w:tr>
    </w:tbl>
    <w:p w14:paraId="60AF3CA8" w14:textId="77777777" w:rsidR="00E422BB" w:rsidRPr="00E422BB" w:rsidRDefault="00E422BB" w:rsidP="00E422BB">
      <w:pPr>
        <w:tabs>
          <w:tab w:val="left" w:pos="0"/>
        </w:tabs>
        <w:spacing w:before="120"/>
        <w:rPr>
          <w:rFonts w:ascii="Times New Roman" w:hAnsi="Times New Roman"/>
          <w:lang w:eastAsia="lv-LV"/>
        </w:rPr>
      </w:pPr>
      <w:r w:rsidRPr="00E422BB">
        <w:rPr>
          <w:rFonts w:ascii="Times New Roman" w:hAnsi="Times New Roman"/>
          <w:spacing w:val="4"/>
          <w:u w:val="single"/>
        </w:rPr>
        <w:t>Izglītojošā darbība</w:t>
      </w:r>
      <w:r w:rsidRPr="00E422BB">
        <w:rPr>
          <w:rFonts w:ascii="Times New Roman" w:hAnsi="Times New Roman"/>
          <w:u w:val="single"/>
        </w:rPr>
        <w:t>.</w:t>
      </w:r>
      <w:r w:rsidRPr="00E422BB">
        <w:rPr>
          <w:rFonts w:ascii="Times New Roman" w:hAnsi="Times New Roman"/>
          <w:b/>
        </w:rPr>
        <w:t xml:space="preserve"> </w:t>
      </w:r>
    </w:p>
    <w:p w14:paraId="3DB6E920" w14:textId="77777777" w:rsidR="00E422BB" w:rsidRPr="00E422BB" w:rsidRDefault="00E422BB" w:rsidP="00E422BB">
      <w:pPr>
        <w:tabs>
          <w:tab w:val="left" w:pos="0"/>
        </w:tabs>
        <w:spacing w:before="120"/>
        <w:ind w:right="-1"/>
        <w:rPr>
          <w:rFonts w:ascii="Times New Roman" w:hAnsi="Times New Roman"/>
        </w:rPr>
      </w:pPr>
      <w:r w:rsidRPr="00E422BB">
        <w:rPr>
          <w:rFonts w:ascii="Times New Roman" w:hAnsi="Times New Roman"/>
        </w:rPr>
        <w:t xml:space="preserve">2023./2024.m.g. </w:t>
      </w:r>
      <w:r w:rsidRPr="00E422BB">
        <w:rPr>
          <w:rFonts w:ascii="Times New Roman" w:hAnsi="Times New Roman"/>
          <w:spacing w:val="4"/>
        </w:rPr>
        <w:t xml:space="preserve">pamatizglītību ieguva </w:t>
      </w:r>
      <w:r w:rsidRPr="00E422BB">
        <w:rPr>
          <w:rFonts w:ascii="Times New Roman" w:hAnsi="Times New Roman"/>
          <w:b/>
          <w:bCs/>
        </w:rPr>
        <w:t xml:space="preserve">171 skolēns: </w:t>
      </w:r>
      <w:r w:rsidRPr="00E422BB">
        <w:rPr>
          <w:rFonts w:ascii="Times New Roman" w:hAnsi="Times New Roman"/>
        </w:rPr>
        <w:t xml:space="preserve">pamatizglītības programmā - </w:t>
      </w:r>
      <w:r w:rsidRPr="00E422BB">
        <w:rPr>
          <w:rFonts w:ascii="Times New Roman" w:hAnsi="Times New Roman"/>
          <w:b/>
          <w:bCs/>
        </w:rPr>
        <w:t>144 skolēni</w:t>
      </w:r>
      <w:r w:rsidRPr="00E422BB">
        <w:rPr>
          <w:rFonts w:ascii="Times New Roman" w:hAnsi="Times New Roman"/>
        </w:rPr>
        <w:t xml:space="preserve"> un  pamatizglītības mazākumtautību programmā – </w:t>
      </w:r>
      <w:r w:rsidRPr="00E422BB">
        <w:rPr>
          <w:rFonts w:ascii="Times New Roman" w:hAnsi="Times New Roman"/>
          <w:b/>
          <w:bCs/>
        </w:rPr>
        <w:t xml:space="preserve">27 skolēni. </w:t>
      </w:r>
      <w:r w:rsidRPr="00E422BB">
        <w:rPr>
          <w:rFonts w:ascii="Times New Roman" w:hAnsi="Times New Roman"/>
        </w:rPr>
        <w:t xml:space="preserve">Mācību gada noslēgumā skolēniem bija jākārto 3 centralizētie eksāmeni (CE) - latviešu valodā, matemātikā un svešvalodā (angļu). </w:t>
      </w:r>
      <w:r w:rsidRPr="00E422BB">
        <w:rPr>
          <w:rFonts w:ascii="Times New Roman" w:hAnsi="Times New Roman"/>
          <w:b/>
          <w:bCs/>
        </w:rPr>
        <w:t xml:space="preserve">Visi </w:t>
      </w:r>
      <w:r w:rsidRPr="00E422BB">
        <w:rPr>
          <w:rFonts w:ascii="Times New Roman" w:hAnsi="Times New Roman"/>
        </w:rPr>
        <w:t xml:space="preserve">skolēns veiksmīgi nokārtoja CE un saņēma </w:t>
      </w:r>
      <w:r w:rsidRPr="00E422BB">
        <w:rPr>
          <w:rFonts w:ascii="Times New Roman" w:hAnsi="Times New Roman"/>
          <w:i/>
          <w:iCs/>
        </w:rPr>
        <w:t>Apliecību par pamatizglītības apguvi.</w:t>
      </w:r>
      <w:r w:rsidRPr="00E422BB">
        <w:rPr>
          <w:rFonts w:ascii="Times New Roman" w:hAnsi="Times New Roman"/>
        </w:rPr>
        <w:t xml:space="preserve"> </w:t>
      </w:r>
    </w:p>
    <w:p w14:paraId="2D1A4046" w14:textId="77777777" w:rsidR="00E422BB" w:rsidRPr="00E422BB" w:rsidRDefault="00E422BB" w:rsidP="00E422BB">
      <w:pPr>
        <w:tabs>
          <w:tab w:val="left" w:pos="0"/>
          <w:tab w:val="left" w:pos="1134"/>
        </w:tabs>
        <w:spacing w:before="120"/>
        <w:rPr>
          <w:rFonts w:ascii="Times New Roman" w:eastAsia="Times New Roman" w:hAnsi="Times New Roman"/>
          <w:lang w:eastAsia="lv-LV"/>
        </w:rPr>
      </w:pPr>
      <w:r w:rsidRPr="00E422BB">
        <w:rPr>
          <w:rFonts w:ascii="Times New Roman" w:hAnsi="Times New Roman"/>
        </w:rPr>
        <w:t>9. klašu skolēnu sasniegumi CE (vidējais vērtējums) 2023./2024.m.g.</w:t>
      </w:r>
    </w:p>
    <w:tbl>
      <w:tblPr>
        <w:tblW w:w="6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56"/>
        <w:gridCol w:w="1701"/>
        <w:gridCol w:w="1842"/>
      </w:tblGrid>
      <w:tr w:rsidR="00E422BB" w:rsidRPr="00E422BB" w14:paraId="33AE90AB"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63209A7D" w14:textId="77777777" w:rsidR="00E422BB" w:rsidRPr="00E422BB" w:rsidRDefault="00E422BB" w:rsidP="00E422BB">
            <w:pPr>
              <w:spacing w:after="0"/>
              <w:jc w:val="center"/>
              <w:rPr>
                <w:rFonts w:ascii="Times New Roman" w:hAnsi="Times New Roman"/>
              </w:rPr>
            </w:pPr>
            <w:r w:rsidRPr="00E422BB">
              <w:rPr>
                <w:rFonts w:ascii="Times New Roman" w:hAnsi="Times New Roman"/>
                <w:b/>
              </w:rPr>
              <w:t>Mācību gads / priekšmets</w:t>
            </w:r>
          </w:p>
        </w:tc>
        <w:tc>
          <w:tcPr>
            <w:tcW w:w="1701" w:type="dxa"/>
            <w:tcBorders>
              <w:top w:val="single" w:sz="4" w:space="0" w:color="auto"/>
              <w:left w:val="single" w:sz="4" w:space="0" w:color="auto"/>
              <w:bottom w:val="single" w:sz="4" w:space="0" w:color="auto"/>
              <w:right w:val="single" w:sz="4" w:space="0" w:color="auto"/>
            </w:tcBorders>
            <w:hideMark/>
          </w:tcPr>
          <w:p w14:paraId="74D39E2D" w14:textId="77777777" w:rsidR="00E422BB" w:rsidRPr="00E422BB" w:rsidRDefault="00E422BB" w:rsidP="00E422BB">
            <w:pPr>
              <w:spacing w:after="0"/>
              <w:jc w:val="center"/>
              <w:rPr>
                <w:rFonts w:ascii="Times New Roman" w:hAnsi="Times New Roman"/>
                <w:b/>
              </w:rPr>
            </w:pPr>
            <w:r w:rsidRPr="00E422BB">
              <w:rPr>
                <w:rFonts w:ascii="Times New Roman" w:hAnsi="Times New Roman"/>
                <w:b/>
              </w:rPr>
              <w:t>ĀVS (%)</w:t>
            </w:r>
          </w:p>
        </w:tc>
        <w:tc>
          <w:tcPr>
            <w:tcW w:w="1842" w:type="dxa"/>
            <w:tcBorders>
              <w:top w:val="single" w:sz="4" w:space="0" w:color="auto"/>
              <w:left w:val="single" w:sz="4" w:space="0" w:color="auto"/>
              <w:bottom w:val="single" w:sz="4" w:space="0" w:color="auto"/>
              <w:right w:val="single" w:sz="4" w:space="0" w:color="auto"/>
            </w:tcBorders>
            <w:hideMark/>
          </w:tcPr>
          <w:p w14:paraId="75680C58"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valstī (%) </w:t>
            </w:r>
          </w:p>
        </w:tc>
      </w:tr>
      <w:tr w:rsidR="00E422BB" w:rsidRPr="00E422BB" w14:paraId="58B93CF6"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4AF0BDF9" w14:textId="77777777" w:rsidR="00E422BB" w:rsidRPr="00E422BB" w:rsidRDefault="00E422BB" w:rsidP="00E422BB">
            <w:pPr>
              <w:spacing w:after="0"/>
              <w:rPr>
                <w:rFonts w:ascii="Times New Roman" w:hAnsi="Times New Roman"/>
              </w:rPr>
            </w:pPr>
            <w:r w:rsidRPr="00E422BB">
              <w:rPr>
                <w:rFonts w:ascii="Times New Roman" w:hAnsi="Times New Roman"/>
              </w:rPr>
              <w:t>Latviešu valoda</w:t>
            </w:r>
          </w:p>
        </w:tc>
        <w:tc>
          <w:tcPr>
            <w:tcW w:w="1701" w:type="dxa"/>
            <w:tcBorders>
              <w:top w:val="single" w:sz="4" w:space="0" w:color="auto"/>
              <w:left w:val="single" w:sz="4" w:space="0" w:color="auto"/>
              <w:bottom w:val="single" w:sz="4" w:space="0" w:color="auto"/>
              <w:right w:val="single" w:sz="4" w:space="0" w:color="auto"/>
            </w:tcBorders>
            <w:hideMark/>
          </w:tcPr>
          <w:p w14:paraId="10B4C8BC" w14:textId="77777777" w:rsidR="00E422BB" w:rsidRPr="00E422BB" w:rsidRDefault="00E422BB" w:rsidP="00E422BB">
            <w:pPr>
              <w:spacing w:after="0"/>
              <w:jc w:val="center"/>
              <w:rPr>
                <w:rFonts w:ascii="Times New Roman" w:hAnsi="Times New Roman"/>
              </w:rPr>
            </w:pPr>
            <w:r w:rsidRPr="00E422BB">
              <w:rPr>
                <w:rFonts w:ascii="Times New Roman" w:hAnsi="Times New Roman"/>
              </w:rPr>
              <w:t>66,6</w:t>
            </w:r>
          </w:p>
        </w:tc>
        <w:tc>
          <w:tcPr>
            <w:tcW w:w="1842" w:type="dxa"/>
            <w:tcBorders>
              <w:top w:val="single" w:sz="4" w:space="0" w:color="auto"/>
              <w:left w:val="single" w:sz="4" w:space="0" w:color="auto"/>
              <w:bottom w:val="single" w:sz="4" w:space="0" w:color="auto"/>
              <w:right w:val="single" w:sz="4" w:space="0" w:color="auto"/>
            </w:tcBorders>
            <w:hideMark/>
          </w:tcPr>
          <w:p w14:paraId="02858E85" w14:textId="77777777" w:rsidR="00E422BB" w:rsidRPr="00E422BB" w:rsidRDefault="00E422BB" w:rsidP="00E422BB">
            <w:pPr>
              <w:spacing w:after="0"/>
              <w:jc w:val="center"/>
              <w:rPr>
                <w:rFonts w:ascii="Times New Roman" w:hAnsi="Times New Roman"/>
              </w:rPr>
            </w:pPr>
            <w:r w:rsidRPr="00E422BB">
              <w:rPr>
                <w:rFonts w:ascii="Times New Roman" w:hAnsi="Times New Roman"/>
              </w:rPr>
              <w:t>59,0</w:t>
            </w:r>
          </w:p>
        </w:tc>
      </w:tr>
      <w:tr w:rsidR="00E422BB" w:rsidRPr="00E422BB" w14:paraId="03A89154"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55648F7F" w14:textId="77777777" w:rsidR="00E422BB" w:rsidRPr="00E422BB" w:rsidRDefault="00E422BB" w:rsidP="00E422BB">
            <w:pPr>
              <w:spacing w:after="0"/>
              <w:rPr>
                <w:rFonts w:ascii="Times New Roman" w:hAnsi="Times New Roman"/>
              </w:rPr>
            </w:pPr>
            <w:r w:rsidRPr="00E422BB">
              <w:rPr>
                <w:rFonts w:ascii="Times New Roman" w:hAnsi="Times New Roman"/>
              </w:rPr>
              <w:t>Matemātika</w:t>
            </w:r>
          </w:p>
        </w:tc>
        <w:tc>
          <w:tcPr>
            <w:tcW w:w="1701" w:type="dxa"/>
            <w:tcBorders>
              <w:top w:val="single" w:sz="4" w:space="0" w:color="auto"/>
              <w:left w:val="single" w:sz="4" w:space="0" w:color="auto"/>
              <w:bottom w:val="single" w:sz="4" w:space="0" w:color="auto"/>
              <w:right w:val="single" w:sz="4" w:space="0" w:color="auto"/>
            </w:tcBorders>
          </w:tcPr>
          <w:p w14:paraId="0DE1DBB9" w14:textId="77777777" w:rsidR="00E422BB" w:rsidRPr="00E422BB" w:rsidRDefault="00E422BB" w:rsidP="00E422BB">
            <w:pPr>
              <w:spacing w:after="0"/>
              <w:jc w:val="center"/>
              <w:rPr>
                <w:rFonts w:ascii="Times New Roman" w:hAnsi="Times New Roman"/>
              </w:rPr>
            </w:pPr>
            <w:r w:rsidRPr="00E422BB">
              <w:rPr>
                <w:rFonts w:ascii="Times New Roman" w:hAnsi="Times New Roman"/>
              </w:rPr>
              <w:t>52,3</w:t>
            </w:r>
          </w:p>
        </w:tc>
        <w:tc>
          <w:tcPr>
            <w:tcW w:w="1842" w:type="dxa"/>
            <w:tcBorders>
              <w:top w:val="single" w:sz="4" w:space="0" w:color="auto"/>
              <w:left w:val="single" w:sz="4" w:space="0" w:color="auto"/>
              <w:bottom w:val="single" w:sz="4" w:space="0" w:color="auto"/>
              <w:right w:val="single" w:sz="4" w:space="0" w:color="auto"/>
            </w:tcBorders>
            <w:hideMark/>
          </w:tcPr>
          <w:p w14:paraId="2CB700DB" w14:textId="77777777" w:rsidR="00E422BB" w:rsidRPr="00E422BB" w:rsidRDefault="00E422BB" w:rsidP="00E422BB">
            <w:pPr>
              <w:spacing w:after="0"/>
              <w:jc w:val="center"/>
              <w:rPr>
                <w:rFonts w:ascii="Times New Roman" w:hAnsi="Times New Roman"/>
              </w:rPr>
            </w:pPr>
            <w:r w:rsidRPr="00E422BB">
              <w:rPr>
                <w:rFonts w:ascii="Times New Roman" w:hAnsi="Times New Roman"/>
              </w:rPr>
              <w:t>43,2</w:t>
            </w:r>
          </w:p>
        </w:tc>
      </w:tr>
      <w:tr w:rsidR="00E422BB" w:rsidRPr="00E422BB" w14:paraId="271C626F" w14:textId="77777777">
        <w:tc>
          <w:tcPr>
            <w:tcW w:w="3256" w:type="dxa"/>
            <w:tcBorders>
              <w:top w:val="single" w:sz="4" w:space="0" w:color="auto"/>
              <w:left w:val="single" w:sz="4" w:space="0" w:color="auto"/>
              <w:bottom w:val="single" w:sz="4" w:space="0" w:color="auto"/>
              <w:right w:val="single" w:sz="4" w:space="0" w:color="auto"/>
            </w:tcBorders>
            <w:vAlign w:val="center"/>
            <w:hideMark/>
          </w:tcPr>
          <w:p w14:paraId="74DBE6BB" w14:textId="77777777" w:rsidR="00E422BB" w:rsidRPr="00E422BB" w:rsidRDefault="00E422BB" w:rsidP="00E422BB">
            <w:pPr>
              <w:spacing w:after="0"/>
              <w:rPr>
                <w:rFonts w:ascii="Times New Roman" w:hAnsi="Times New Roman"/>
              </w:rPr>
            </w:pPr>
            <w:r w:rsidRPr="00E422BB">
              <w:rPr>
                <w:rFonts w:ascii="Times New Roman" w:hAnsi="Times New Roman"/>
              </w:rPr>
              <w:t>Angļu valoda</w:t>
            </w:r>
          </w:p>
        </w:tc>
        <w:tc>
          <w:tcPr>
            <w:tcW w:w="1701" w:type="dxa"/>
            <w:tcBorders>
              <w:top w:val="single" w:sz="4" w:space="0" w:color="auto"/>
              <w:left w:val="single" w:sz="4" w:space="0" w:color="auto"/>
              <w:bottom w:val="single" w:sz="4" w:space="0" w:color="auto"/>
              <w:right w:val="single" w:sz="4" w:space="0" w:color="auto"/>
            </w:tcBorders>
          </w:tcPr>
          <w:p w14:paraId="332F7C03" w14:textId="77777777" w:rsidR="00E422BB" w:rsidRPr="00E422BB" w:rsidRDefault="00E422BB" w:rsidP="00E422BB">
            <w:pPr>
              <w:spacing w:after="0"/>
              <w:jc w:val="center"/>
              <w:rPr>
                <w:rFonts w:ascii="Times New Roman" w:hAnsi="Times New Roman"/>
              </w:rPr>
            </w:pPr>
            <w:r w:rsidRPr="00E422BB">
              <w:rPr>
                <w:rFonts w:ascii="Times New Roman" w:hAnsi="Times New Roman"/>
              </w:rPr>
              <w:t>76,9</w:t>
            </w:r>
          </w:p>
        </w:tc>
        <w:tc>
          <w:tcPr>
            <w:tcW w:w="1842" w:type="dxa"/>
            <w:tcBorders>
              <w:top w:val="single" w:sz="4" w:space="0" w:color="auto"/>
              <w:left w:val="single" w:sz="4" w:space="0" w:color="auto"/>
              <w:bottom w:val="single" w:sz="4" w:space="0" w:color="auto"/>
              <w:right w:val="single" w:sz="4" w:space="0" w:color="auto"/>
            </w:tcBorders>
            <w:hideMark/>
          </w:tcPr>
          <w:p w14:paraId="3FB53E1B" w14:textId="77777777" w:rsidR="00E422BB" w:rsidRPr="00E422BB" w:rsidRDefault="00E422BB" w:rsidP="00E422BB">
            <w:pPr>
              <w:spacing w:after="0"/>
              <w:jc w:val="center"/>
              <w:rPr>
                <w:rFonts w:ascii="Times New Roman" w:hAnsi="Times New Roman"/>
              </w:rPr>
            </w:pPr>
            <w:r w:rsidRPr="00E422BB">
              <w:rPr>
                <w:rFonts w:ascii="Times New Roman" w:hAnsi="Times New Roman"/>
              </w:rPr>
              <w:t>63,8</w:t>
            </w:r>
          </w:p>
        </w:tc>
      </w:tr>
    </w:tbl>
    <w:p w14:paraId="06F900E3"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Lai saņemtu </w:t>
      </w:r>
      <w:r w:rsidRPr="00E422BB">
        <w:rPr>
          <w:rFonts w:ascii="Times New Roman" w:hAnsi="Times New Roman"/>
          <w:i/>
          <w:iCs/>
        </w:rPr>
        <w:t>Atestātu par vidējo izglītību</w:t>
      </w:r>
      <w:r w:rsidRPr="00E422BB">
        <w:rPr>
          <w:rFonts w:ascii="Times New Roman" w:hAnsi="Times New Roman"/>
        </w:rPr>
        <w:t xml:space="preserve">, vidusskolēniem jākārto valsts pārbaudes darbi (CE) latviešu valodā, matemātikā un svešvalodā (angļu) </w:t>
      </w:r>
      <w:r w:rsidRPr="00E422BB">
        <w:rPr>
          <w:rFonts w:ascii="Arial" w:eastAsia="Arial" w:hAnsi="Arial" w:cs="Arial"/>
        </w:rPr>
        <w:t>v</w:t>
      </w:r>
      <w:r w:rsidRPr="00E422BB">
        <w:rPr>
          <w:rFonts w:ascii="Times New Roman" w:hAnsi="Times New Roman"/>
        </w:rPr>
        <w:t xml:space="preserve">ismaz optimālajā mācību satura apguves līmenī (I) un ne mazāk kā divi CE padziļinātājos kursos augstākajā mācību satura apguves līmenī (II). </w:t>
      </w:r>
    </w:p>
    <w:p w14:paraId="19A3BFA9"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Vidusskolēnu sasniegumi CE (vidējie vērtējumi) 2023./2024.m.g.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5"/>
        <w:gridCol w:w="992"/>
        <w:gridCol w:w="709"/>
        <w:gridCol w:w="850"/>
      </w:tblGrid>
      <w:tr w:rsidR="00E422BB" w:rsidRPr="00E422BB" w14:paraId="1B7D0A0A"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vAlign w:val="center"/>
          </w:tcPr>
          <w:p w14:paraId="39FC7CE7" w14:textId="77777777" w:rsidR="00E422BB" w:rsidRPr="00E422BB" w:rsidRDefault="00E422BB" w:rsidP="00E422BB">
            <w:pPr>
              <w:spacing w:after="0"/>
              <w:jc w:val="center"/>
              <w:rPr>
                <w:rFonts w:ascii="Times New Roman" w:hAnsi="Times New Roman"/>
              </w:rPr>
            </w:pPr>
            <w:r w:rsidRPr="00E422BB">
              <w:rPr>
                <w:rFonts w:ascii="Times New Roman" w:hAnsi="Times New Roman"/>
                <w:b/>
                <w:bCs/>
              </w:rPr>
              <w:t>Mācību priekšmets</w:t>
            </w:r>
          </w:p>
        </w:tc>
        <w:tc>
          <w:tcPr>
            <w:tcW w:w="992" w:type="dxa"/>
            <w:tcBorders>
              <w:top w:val="single" w:sz="4" w:space="0" w:color="auto"/>
              <w:left w:val="single" w:sz="4" w:space="0" w:color="auto"/>
              <w:bottom w:val="single" w:sz="4" w:space="0" w:color="auto"/>
              <w:right w:val="single" w:sz="4" w:space="0" w:color="auto"/>
            </w:tcBorders>
            <w:vAlign w:val="center"/>
            <w:hideMark/>
          </w:tcPr>
          <w:p w14:paraId="265080D6" w14:textId="77777777" w:rsidR="00E422BB" w:rsidRPr="00E422BB" w:rsidRDefault="00E422BB" w:rsidP="00E422BB">
            <w:pPr>
              <w:spacing w:after="0" w:line="256" w:lineRule="auto"/>
              <w:jc w:val="center"/>
              <w:rPr>
                <w:rFonts w:ascii="Times New Roman" w:eastAsia="Times New Roman" w:hAnsi="Times New Roman"/>
                <w:lang w:eastAsia="lv-LV"/>
              </w:rPr>
            </w:pPr>
            <w:r w:rsidRPr="00E422BB">
              <w:rPr>
                <w:rFonts w:ascii="Times New Roman" w:hAnsi="Times New Roman"/>
              </w:rPr>
              <w:t>Skolēnu skaits</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6B6030"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ĀVS </w:t>
            </w:r>
          </w:p>
          <w:p w14:paraId="27561876" w14:textId="77777777" w:rsidR="00E422BB" w:rsidRPr="00E422BB" w:rsidRDefault="00E422BB" w:rsidP="00E422BB">
            <w:pPr>
              <w:spacing w:after="0"/>
              <w:jc w:val="center"/>
              <w:rPr>
                <w:rFonts w:ascii="Times New Roman" w:hAnsi="Times New Roman"/>
              </w:rPr>
            </w:pPr>
            <w:r w:rsidRPr="00E422BB">
              <w:rPr>
                <w:rFonts w:ascii="Times New Roman" w:hAnsi="Times New Roman"/>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CF526A2"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Valstī </w:t>
            </w:r>
          </w:p>
          <w:p w14:paraId="53D7DE6E"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 </w:t>
            </w:r>
          </w:p>
        </w:tc>
      </w:tr>
      <w:tr w:rsidR="00E422BB" w:rsidRPr="00E422BB" w14:paraId="07374604"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26F6E093" w14:textId="77777777" w:rsidR="00E422BB" w:rsidRPr="00E422BB" w:rsidRDefault="00E422BB" w:rsidP="00E422BB">
            <w:pPr>
              <w:spacing w:after="0"/>
              <w:rPr>
                <w:rFonts w:ascii="Times New Roman" w:hAnsi="Times New Roman"/>
              </w:rPr>
            </w:pPr>
            <w:r w:rsidRPr="00E422BB">
              <w:rPr>
                <w:rFonts w:ascii="Times New Roman" w:hAnsi="Times New Roman"/>
              </w:rPr>
              <w:t>Angļu valoda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6812310E" w14:textId="77777777" w:rsidR="00E422BB" w:rsidRPr="00E422BB" w:rsidRDefault="00E422BB" w:rsidP="00E422BB">
            <w:pPr>
              <w:spacing w:after="0"/>
              <w:jc w:val="center"/>
              <w:rPr>
                <w:rFonts w:ascii="Times New Roman" w:hAnsi="Times New Roman"/>
              </w:rPr>
            </w:pPr>
            <w:r w:rsidRPr="00E422BB">
              <w:rPr>
                <w:rFonts w:ascii="Times New Roman" w:hAnsi="Times New Roman"/>
              </w:rPr>
              <w:t>30</w:t>
            </w:r>
          </w:p>
        </w:tc>
        <w:tc>
          <w:tcPr>
            <w:tcW w:w="709" w:type="dxa"/>
            <w:tcBorders>
              <w:top w:val="single" w:sz="4" w:space="0" w:color="auto"/>
              <w:left w:val="single" w:sz="4" w:space="0" w:color="auto"/>
              <w:bottom w:val="single" w:sz="4" w:space="0" w:color="auto"/>
              <w:right w:val="single" w:sz="4" w:space="0" w:color="auto"/>
            </w:tcBorders>
            <w:hideMark/>
          </w:tcPr>
          <w:p w14:paraId="1CF0D522" w14:textId="77777777" w:rsidR="00E422BB" w:rsidRPr="00E422BB" w:rsidRDefault="00E422BB" w:rsidP="00E422BB">
            <w:pPr>
              <w:spacing w:after="0"/>
              <w:jc w:val="center"/>
              <w:rPr>
                <w:rFonts w:ascii="Times New Roman" w:hAnsi="Times New Roman"/>
              </w:rPr>
            </w:pPr>
            <w:r w:rsidRPr="00E422BB">
              <w:rPr>
                <w:rFonts w:ascii="Times New Roman" w:hAnsi="Times New Roman"/>
              </w:rPr>
              <w:t>66,2</w:t>
            </w:r>
          </w:p>
        </w:tc>
        <w:tc>
          <w:tcPr>
            <w:tcW w:w="850" w:type="dxa"/>
            <w:tcBorders>
              <w:top w:val="single" w:sz="4" w:space="0" w:color="auto"/>
              <w:left w:val="single" w:sz="4" w:space="0" w:color="auto"/>
              <w:bottom w:val="single" w:sz="4" w:space="0" w:color="auto"/>
              <w:right w:val="single" w:sz="4" w:space="0" w:color="auto"/>
            </w:tcBorders>
            <w:hideMark/>
          </w:tcPr>
          <w:p w14:paraId="5E2D342B" w14:textId="77777777" w:rsidR="00E422BB" w:rsidRPr="00E422BB" w:rsidRDefault="00E422BB" w:rsidP="00E422BB">
            <w:pPr>
              <w:spacing w:after="0"/>
              <w:jc w:val="center"/>
              <w:rPr>
                <w:rFonts w:ascii="Times New Roman" w:hAnsi="Times New Roman"/>
              </w:rPr>
            </w:pPr>
            <w:r w:rsidRPr="00E422BB">
              <w:rPr>
                <w:rFonts w:ascii="Times New Roman" w:hAnsi="Times New Roman"/>
              </w:rPr>
              <w:t>66,2</w:t>
            </w:r>
          </w:p>
        </w:tc>
      </w:tr>
      <w:tr w:rsidR="00E422BB" w:rsidRPr="00E422BB" w14:paraId="474B0BDE"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6E85CC9C" w14:textId="77777777" w:rsidR="00E422BB" w:rsidRPr="00E422BB" w:rsidRDefault="00E422BB" w:rsidP="00E422BB">
            <w:pPr>
              <w:spacing w:after="0"/>
              <w:rPr>
                <w:rFonts w:ascii="Times New Roman" w:hAnsi="Times New Roman"/>
              </w:rPr>
            </w:pPr>
            <w:r w:rsidRPr="00E422BB">
              <w:rPr>
                <w:rFonts w:ascii="Times New Roman" w:hAnsi="Times New Roman"/>
              </w:rPr>
              <w:t>Angļu valoda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1E076F9D" w14:textId="77777777" w:rsidR="00E422BB" w:rsidRPr="00E422BB" w:rsidRDefault="00E422BB" w:rsidP="00E422BB">
            <w:pPr>
              <w:spacing w:after="0"/>
              <w:jc w:val="center"/>
              <w:rPr>
                <w:rFonts w:ascii="Times New Roman" w:hAnsi="Times New Roman"/>
              </w:rPr>
            </w:pPr>
            <w:r w:rsidRPr="00E422BB">
              <w:rPr>
                <w:rFonts w:ascii="Times New Roman" w:hAnsi="Times New Roman"/>
              </w:rPr>
              <w:t>72</w:t>
            </w:r>
          </w:p>
        </w:tc>
        <w:tc>
          <w:tcPr>
            <w:tcW w:w="709" w:type="dxa"/>
            <w:tcBorders>
              <w:top w:val="single" w:sz="4" w:space="0" w:color="auto"/>
              <w:left w:val="single" w:sz="4" w:space="0" w:color="auto"/>
              <w:bottom w:val="single" w:sz="4" w:space="0" w:color="auto"/>
              <w:right w:val="single" w:sz="4" w:space="0" w:color="auto"/>
            </w:tcBorders>
            <w:hideMark/>
          </w:tcPr>
          <w:p w14:paraId="1E51A617" w14:textId="77777777" w:rsidR="00E422BB" w:rsidRPr="00E422BB" w:rsidRDefault="00E422BB" w:rsidP="00E422BB">
            <w:pPr>
              <w:spacing w:after="0"/>
              <w:jc w:val="center"/>
              <w:rPr>
                <w:rFonts w:ascii="Times New Roman" w:hAnsi="Times New Roman"/>
              </w:rPr>
            </w:pPr>
            <w:r w:rsidRPr="00E422BB">
              <w:rPr>
                <w:rFonts w:ascii="Times New Roman" w:hAnsi="Times New Roman"/>
              </w:rPr>
              <w:t>72,0</w:t>
            </w:r>
          </w:p>
        </w:tc>
        <w:tc>
          <w:tcPr>
            <w:tcW w:w="850" w:type="dxa"/>
            <w:tcBorders>
              <w:top w:val="single" w:sz="4" w:space="0" w:color="auto"/>
              <w:left w:val="single" w:sz="4" w:space="0" w:color="auto"/>
              <w:bottom w:val="single" w:sz="4" w:space="0" w:color="auto"/>
              <w:right w:val="single" w:sz="4" w:space="0" w:color="auto"/>
            </w:tcBorders>
            <w:hideMark/>
          </w:tcPr>
          <w:p w14:paraId="3D5D81D8" w14:textId="77777777" w:rsidR="00E422BB" w:rsidRPr="00E422BB" w:rsidRDefault="00E422BB" w:rsidP="00E422BB">
            <w:pPr>
              <w:spacing w:after="0"/>
              <w:jc w:val="center"/>
              <w:rPr>
                <w:rFonts w:ascii="Times New Roman" w:hAnsi="Times New Roman"/>
              </w:rPr>
            </w:pPr>
            <w:r w:rsidRPr="00E422BB">
              <w:rPr>
                <w:rFonts w:ascii="Times New Roman" w:hAnsi="Times New Roman"/>
              </w:rPr>
              <w:t>61,9</w:t>
            </w:r>
          </w:p>
        </w:tc>
      </w:tr>
      <w:tr w:rsidR="00E422BB" w:rsidRPr="00E422BB" w14:paraId="69E1C4E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251319AB" w14:textId="77777777" w:rsidR="00E422BB" w:rsidRPr="00E422BB" w:rsidRDefault="00E422BB" w:rsidP="00E422BB">
            <w:pPr>
              <w:spacing w:after="0"/>
              <w:rPr>
                <w:rFonts w:ascii="Times New Roman" w:hAnsi="Times New Roman"/>
              </w:rPr>
            </w:pPr>
            <w:r w:rsidRPr="00E422BB">
              <w:rPr>
                <w:rFonts w:ascii="Times New Roman" w:hAnsi="Times New Roman"/>
                <w:kern w:val="24"/>
              </w:rPr>
              <w:t xml:space="preserve">Bioloģija </w:t>
            </w:r>
            <w:r w:rsidRPr="00E422BB">
              <w:rPr>
                <w:rFonts w:ascii="Times New Roman" w:hAnsi="Times New Roman"/>
              </w:rPr>
              <w:t>(augstākais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68CC7CAD" w14:textId="77777777" w:rsidR="00E422BB" w:rsidRPr="00E422BB" w:rsidRDefault="00E422BB" w:rsidP="00E422BB">
            <w:pPr>
              <w:spacing w:after="0"/>
              <w:jc w:val="center"/>
              <w:rPr>
                <w:rFonts w:ascii="Times New Roman" w:hAnsi="Times New Roman"/>
              </w:rPr>
            </w:pPr>
            <w:r w:rsidRPr="00E422BB">
              <w:rPr>
                <w:rFonts w:ascii="Times New Roman" w:hAnsi="Times New Roman"/>
              </w:rPr>
              <w:t>9</w:t>
            </w:r>
          </w:p>
        </w:tc>
        <w:tc>
          <w:tcPr>
            <w:tcW w:w="709" w:type="dxa"/>
            <w:tcBorders>
              <w:top w:val="single" w:sz="4" w:space="0" w:color="auto"/>
              <w:left w:val="single" w:sz="4" w:space="0" w:color="auto"/>
              <w:bottom w:val="single" w:sz="4" w:space="0" w:color="auto"/>
              <w:right w:val="single" w:sz="4" w:space="0" w:color="auto"/>
            </w:tcBorders>
            <w:hideMark/>
          </w:tcPr>
          <w:p w14:paraId="07D7E499" w14:textId="77777777" w:rsidR="00E422BB" w:rsidRPr="00E422BB" w:rsidRDefault="00E422BB" w:rsidP="00E422BB">
            <w:pPr>
              <w:spacing w:after="0"/>
              <w:jc w:val="center"/>
              <w:rPr>
                <w:rFonts w:ascii="Times New Roman" w:hAnsi="Times New Roman"/>
              </w:rPr>
            </w:pPr>
            <w:r w:rsidRPr="00E422BB">
              <w:rPr>
                <w:rFonts w:ascii="Times New Roman" w:hAnsi="Times New Roman"/>
              </w:rPr>
              <w:t>66,9</w:t>
            </w:r>
          </w:p>
        </w:tc>
        <w:tc>
          <w:tcPr>
            <w:tcW w:w="850" w:type="dxa"/>
            <w:tcBorders>
              <w:top w:val="single" w:sz="4" w:space="0" w:color="auto"/>
              <w:left w:val="single" w:sz="4" w:space="0" w:color="auto"/>
              <w:bottom w:val="single" w:sz="4" w:space="0" w:color="auto"/>
              <w:right w:val="single" w:sz="4" w:space="0" w:color="auto"/>
            </w:tcBorders>
            <w:hideMark/>
          </w:tcPr>
          <w:p w14:paraId="00697CB4" w14:textId="77777777" w:rsidR="00E422BB" w:rsidRPr="00E422BB" w:rsidRDefault="00E422BB" w:rsidP="00E422BB">
            <w:pPr>
              <w:spacing w:after="0"/>
              <w:jc w:val="center"/>
              <w:rPr>
                <w:rFonts w:ascii="Times New Roman" w:hAnsi="Times New Roman"/>
              </w:rPr>
            </w:pPr>
            <w:r w:rsidRPr="00E422BB">
              <w:rPr>
                <w:rFonts w:ascii="Times New Roman" w:hAnsi="Times New Roman"/>
              </w:rPr>
              <w:t>55,1</w:t>
            </w:r>
          </w:p>
        </w:tc>
      </w:tr>
      <w:tr w:rsidR="00E422BB" w:rsidRPr="00E422BB" w14:paraId="2D875D66"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154CB981" w14:textId="77777777" w:rsidR="00E422BB" w:rsidRPr="00E422BB" w:rsidRDefault="00E422BB" w:rsidP="00E422BB">
            <w:pPr>
              <w:spacing w:after="0"/>
              <w:rPr>
                <w:rFonts w:ascii="Times New Roman" w:hAnsi="Times New Roman"/>
              </w:rPr>
            </w:pPr>
            <w:r w:rsidRPr="00E422BB">
              <w:rPr>
                <w:rFonts w:ascii="Times New Roman" w:hAnsi="Times New Roman"/>
              </w:rPr>
              <w:t>Dizains un tehnoloģijas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B753FF6" w14:textId="77777777" w:rsidR="00E422BB" w:rsidRPr="00E422BB" w:rsidRDefault="00E422BB" w:rsidP="00E422BB">
            <w:pPr>
              <w:spacing w:after="0"/>
              <w:jc w:val="center"/>
              <w:rPr>
                <w:rFonts w:ascii="Times New Roman" w:hAnsi="Times New Roman"/>
              </w:rPr>
            </w:pPr>
            <w:r w:rsidRPr="00E422BB">
              <w:rPr>
                <w:rFonts w:ascii="Times New Roman" w:hAnsi="Times New Roman"/>
              </w:rPr>
              <w:t>25</w:t>
            </w:r>
          </w:p>
        </w:tc>
        <w:tc>
          <w:tcPr>
            <w:tcW w:w="709" w:type="dxa"/>
            <w:tcBorders>
              <w:top w:val="single" w:sz="4" w:space="0" w:color="auto"/>
              <w:left w:val="single" w:sz="4" w:space="0" w:color="auto"/>
              <w:bottom w:val="single" w:sz="4" w:space="0" w:color="auto"/>
              <w:right w:val="single" w:sz="4" w:space="0" w:color="auto"/>
            </w:tcBorders>
            <w:hideMark/>
          </w:tcPr>
          <w:p w14:paraId="1C239FC1" w14:textId="77777777" w:rsidR="00E422BB" w:rsidRPr="00E422BB" w:rsidRDefault="00E422BB" w:rsidP="00E422BB">
            <w:pPr>
              <w:spacing w:after="0"/>
              <w:jc w:val="center"/>
              <w:rPr>
                <w:rFonts w:ascii="Times New Roman" w:hAnsi="Times New Roman"/>
              </w:rPr>
            </w:pPr>
            <w:r w:rsidRPr="00E422BB">
              <w:rPr>
                <w:rFonts w:ascii="Times New Roman" w:hAnsi="Times New Roman"/>
              </w:rPr>
              <w:t>47,2</w:t>
            </w:r>
          </w:p>
        </w:tc>
        <w:tc>
          <w:tcPr>
            <w:tcW w:w="850" w:type="dxa"/>
            <w:tcBorders>
              <w:top w:val="single" w:sz="4" w:space="0" w:color="auto"/>
              <w:left w:val="single" w:sz="4" w:space="0" w:color="auto"/>
              <w:bottom w:val="single" w:sz="4" w:space="0" w:color="auto"/>
              <w:right w:val="single" w:sz="4" w:space="0" w:color="auto"/>
            </w:tcBorders>
            <w:hideMark/>
          </w:tcPr>
          <w:p w14:paraId="1DB46B5C" w14:textId="77777777" w:rsidR="00E422BB" w:rsidRPr="00E422BB" w:rsidRDefault="00E422BB" w:rsidP="00E422BB">
            <w:pPr>
              <w:spacing w:after="0"/>
              <w:jc w:val="center"/>
              <w:rPr>
                <w:rFonts w:ascii="Times New Roman" w:hAnsi="Times New Roman"/>
              </w:rPr>
            </w:pPr>
            <w:r w:rsidRPr="00E422BB">
              <w:rPr>
                <w:rFonts w:ascii="Times New Roman" w:hAnsi="Times New Roman"/>
              </w:rPr>
              <w:t>48,9</w:t>
            </w:r>
          </w:p>
        </w:tc>
      </w:tr>
      <w:tr w:rsidR="00E422BB" w:rsidRPr="00E422BB" w14:paraId="6F7A2B10"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D16D5A4" w14:textId="77777777" w:rsidR="00E422BB" w:rsidRPr="00E422BB" w:rsidRDefault="00E422BB" w:rsidP="00E422BB">
            <w:pPr>
              <w:spacing w:after="0"/>
              <w:rPr>
                <w:rFonts w:ascii="Times New Roman" w:hAnsi="Times New Roman"/>
              </w:rPr>
            </w:pPr>
            <w:r w:rsidRPr="00E422BB">
              <w:rPr>
                <w:rFonts w:ascii="Times New Roman" w:hAnsi="Times New Roman"/>
              </w:rPr>
              <w:t>Fizika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00EC846"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hideMark/>
          </w:tcPr>
          <w:p w14:paraId="4225FB26" w14:textId="77777777" w:rsidR="00E422BB" w:rsidRPr="00E422BB" w:rsidRDefault="00E422BB" w:rsidP="00E422BB">
            <w:pPr>
              <w:spacing w:after="0"/>
              <w:jc w:val="center"/>
              <w:rPr>
                <w:rFonts w:ascii="Times New Roman" w:hAnsi="Times New Roman"/>
              </w:rPr>
            </w:pPr>
            <w:r w:rsidRPr="00E422BB">
              <w:rPr>
                <w:rFonts w:ascii="Times New Roman" w:hAnsi="Times New Roman"/>
              </w:rPr>
              <w:t>52,9</w:t>
            </w:r>
          </w:p>
        </w:tc>
        <w:tc>
          <w:tcPr>
            <w:tcW w:w="850" w:type="dxa"/>
            <w:tcBorders>
              <w:top w:val="single" w:sz="4" w:space="0" w:color="auto"/>
              <w:left w:val="single" w:sz="4" w:space="0" w:color="auto"/>
              <w:bottom w:val="single" w:sz="4" w:space="0" w:color="auto"/>
              <w:right w:val="single" w:sz="4" w:space="0" w:color="auto"/>
            </w:tcBorders>
            <w:hideMark/>
          </w:tcPr>
          <w:p w14:paraId="4620B2DA" w14:textId="77777777" w:rsidR="00E422BB" w:rsidRPr="00E422BB" w:rsidRDefault="00E422BB" w:rsidP="00E422BB">
            <w:pPr>
              <w:spacing w:after="0"/>
              <w:jc w:val="center"/>
              <w:rPr>
                <w:rFonts w:ascii="Times New Roman" w:hAnsi="Times New Roman"/>
              </w:rPr>
            </w:pPr>
            <w:r w:rsidRPr="00E422BB">
              <w:rPr>
                <w:rFonts w:ascii="Times New Roman" w:hAnsi="Times New Roman"/>
              </w:rPr>
              <w:t>48,4</w:t>
            </w:r>
          </w:p>
        </w:tc>
      </w:tr>
      <w:tr w:rsidR="00E422BB" w:rsidRPr="00E422BB" w14:paraId="13429E1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CD2E4CC" w14:textId="77777777" w:rsidR="00E422BB" w:rsidRPr="00E422BB" w:rsidRDefault="00E422BB" w:rsidP="00E422BB">
            <w:pPr>
              <w:spacing w:after="0"/>
              <w:rPr>
                <w:rFonts w:ascii="Times New Roman" w:hAnsi="Times New Roman"/>
              </w:rPr>
            </w:pPr>
            <w:r w:rsidRPr="00E422BB">
              <w:rPr>
                <w:rFonts w:ascii="Times New Roman" w:hAnsi="Times New Roman"/>
              </w:rPr>
              <w:t>Ķīmija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01A033D0"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c>
          <w:tcPr>
            <w:tcW w:w="709" w:type="dxa"/>
            <w:tcBorders>
              <w:top w:val="single" w:sz="4" w:space="0" w:color="auto"/>
              <w:left w:val="single" w:sz="4" w:space="0" w:color="auto"/>
              <w:bottom w:val="single" w:sz="4" w:space="0" w:color="auto"/>
              <w:right w:val="single" w:sz="4" w:space="0" w:color="auto"/>
            </w:tcBorders>
            <w:hideMark/>
          </w:tcPr>
          <w:p w14:paraId="79F073E6" w14:textId="77777777" w:rsidR="00E422BB" w:rsidRPr="00E422BB" w:rsidRDefault="00E422BB" w:rsidP="00E422BB">
            <w:pPr>
              <w:spacing w:after="0"/>
              <w:jc w:val="center"/>
              <w:rPr>
                <w:rFonts w:ascii="Times New Roman" w:hAnsi="Times New Roman"/>
              </w:rPr>
            </w:pPr>
            <w:r w:rsidRPr="00E422BB">
              <w:rPr>
                <w:rFonts w:ascii="Times New Roman" w:hAnsi="Times New Roman"/>
              </w:rPr>
              <w:t>59,3</w:t>
            </w:r>
          </w:p>
        </w:tc>
        <w:tc>
          <w:tcPr>
            <w:tcW w:w="850" w:type="dxa"/>
            <w:tcBorders>
              <w:top w:val="single" w:sz="4" w:space="0" w:color="auto"/>
              <w:left w:val="single" w:sz="4" w:space="0" w:color="auto"/>
              <w:bottom w:val="single" w:sz="4" w:space="0" w:color="auto"/>
              <w:right w:val="single" w:sz="4" w:space="0" w:color="auto"/>
            </w:tcBorders>
            <w:hideMark/>
          </w:tcPr>
          <w:p w14:paraId="189B2762" w14:textId="77777777" w:rsidR="00E422BB" w:rsidRPr="00E422BB" w:rsidRDefault="00E422BB" w:rsidP="00E422BB">
            <w:pPr>
              <w:spacing w:after="0"/>
              <w:jc w:val="center"/>
              <w:rPr>
                <w:rFonts w:ascii="Times New Roman" w:hAnsi="Times New Roman"/>
              </w:rPr>
            </w:pPr>
            <w:r w:rsidRPr="00E422BB">
              <w:rPr>
                <w:rFonts w:ascii="Times New Roman" w:hAnsi="Times New Roman"/>
              </w:rPr>
              <w:t>47,4</w:t>
            </w:r>
          </w:p>
        </w:tc>
      </w:tr>
      <w:tr w:rsidR="00E422BB" w:rsidRPr="00E422BB" w14:paraId="2BAA8565"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7DB88B42" w14:textId="77777777" w:rsidR="00E422BB" w:rsidRPr="00E422BB" w:rsidRDefault="00E422BB" w:rsidP="00E422BB">
            <w:pPr>
              <w:spacing w:after="0"/>
              <w:rPr>
                <w:rFonts w:ascii="Times New Roman" w:hAnsi="Times New Roman"/>
              </w:rPr>
            </w:pPr>
            <w:r w:rsidRPr="00E422BB">
              <w:rPr>
                <w:rFonts w:ascii="Times New Roman" w:hAnsi="Times New Roman"/>
              </w:rPr>
              <w:t>Latviešu valoda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2BC3632E" w14:textId="77777777" w:rsidR="00E422BB" w:rsidRPr="00E422BB" w:rsidRDefault="00E422BB" w:rsidP="00E422BB">
            <w:pPr>
              <w:spacing w:after="0"/>
              <w:jc w:val="center"/>
              <w:rPr>
                <w:rFonts w:ascii="Times New Roman" w:hAnsi="Times New Roman"/>
              </w:rPr>
            </w:pPr>
            <w:r w:rsidRPr="00E422BB">
              <w:rPr>
                <w:rFonts w:ascii="Times New Roman" w:hAnsi="Times New Roman"/>
              </w:rPr>
              <w:t>69</w:t>
            </w:r>
          </w:p>
        </w:tc>
        <w:tc>
          <w:tcPr>
            <w:tcW w:w="709" w:type="dxa"/>
            <w:tcBorders>
              <w:top w:val="single" w:sz="4" w:space="0" w:color="auto"/>
              <w:left w:val="single" w:sz="4" w:space="0" w:color="auto"/>
              <w:bottom w:val="single" w:sz="4" w:space="0" w:color="auto"/>
              <w:right w:val="single" w:sz="4" w:space="0" w:color="auto"/>
            </w:tcBorders>
            <w:hideMark/>
          </w:tcPr>
          <w:p w14:paraId="01C0AD76" w14:textId="77777777" w:rsidR="00E422BB" w:rsidRPr="00E422BB" w:rsidRDefault="00E422BB" w:rsidP="00E422BB">
            <w:pPr>
              <w:spacing w:after="0"/>
              <w:jc w:val="center"/>
              <w:rPr>
                <w:rFonts w:ascii="Times New Roman" w:hAnsi="Times New Roman"/>
              </w:rPr>
            </w:pPr>
            <w:r w:rsidRPr="00E422BB">
              <w:rPr>
                <w:rFonts w:ascii="Times New Roman" w:hAnsi="Times New Roman"/>
              </w:rPr>
              <w:t>60,2</w:t>
            </w:r>
          </w:p>
        </w:tc>
        <w:tc>
          <w:tcPr>
            <w:tcW w:w="850" w:type="dxa"/>
            <w:tcBorders>
              <w:top w:val="single" w:sz="4" w:space="0" w:color="auto"/>
              <w:left w:val="single" w:sz="4" w:space="0" w:color="auto"/>
              <w:bottom w:val="single" w:sz="4" w:space="0" w:color="auto"/>
              <w:right w:val="single" w:sz="4" w:space="0" w:color="auto"/>
            </w:tcBorders>
            <w:hideMark/>
          </w:tcPr>
          <w:p w14:paraId="57CB41DC" w14:textId="77777777" w:rsidR="00E422BB" w:rsidRPr="00E422BB" w:rsidRDefault="00E422BB" w:rsidP="00E422BB">
            <w:pPr>
              <w:spacing w:after="0"/>
              <w:jc w:val="center"/>
              <w:rPr>
                <w:rFonts w:ascii="Times New Roman" w:hAnsi="Times New Roman"/>
              </w:rPr>
            </w:pPr>
            <w:r w:rsidRPr="00E422BB">
              <w:rPr>
                <w:rFonts w:ascii="Times New Roman" w:hAnsi="Times New Roman"/>
              </w:rPr>
              <w:t>55,4</w:t>
            </w:r>
          </w:p>
        </w:tc>
      </w:tr>
      <w:tr w:rsidR="00E422BB" w:rsidRPr="00E422BB" w14:paraId="1A8DC76F"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47CC3075" w14:textId="77777777" w:rsidR="00E422BB" w:rsidRPr="00E422BB" w:rsidRDefault="00E422BB" w:rsidP="00E422BB">
            <w:pPr>
              <w:spacing w:after="0"/>
              <w:rPr>
                <w:rFonts w:ascii="Times New Roman" w:hAnsi="Times New Roman"/>
              </w:rPr>
            </w:pPr>
            <w:r w:rsidRPr="00E422BB">
              <w:rPr>
                <w:rFonts w:ascii="Times New Roman" w:hAnsi="Times New Roman"/>
              </w:rPr>
              <w:t>Latviešu valoda un literatūra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7F6BDE41"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c>
          <w:tcPr>
            <w:tcW w:w="709" w:type="dxa"/>
            <w:tcBorders>
              <w:top w:val="single" w:sz="4" w:space="0" w:color="auto"/>
              <w:left w:val="single" w:sz="4" w:space="0" w:color="auto"/>
              <w:bottom w:val="single" w:sz="4" w:space="0" w:color="auto"/>
              <w:right w:val="single" w:sz="4" w:space="0" w:color="auto"/>
            </w:tcBorders>
            <w:hideMark/>
          </w:tcPr>
          <w:p w14:paraId="683A5713" w14:textId="77777777" w:rsidR="00E422BB" w:rsidRPr="00E422BB" w:rsidRDefault="00E422BB" w:rsidP="00E422BB">
            <w:pPr>
              <w:spacing w:after="0"/>
              <w:jc w:val="center"/>
              <w:rPr>
                <w:rFonts w:ascii="Times New Roman" w:hAnsi="Times New Roman"/>
              </w:rPr>
            </w:pPr>
            <w:r w:rsidRPr="00E422BB">
              <w:rPr>
                <w:rFonts w:ascii="Times New Roman" w:hAnsi="Times New Roman"/>
              </w:rPr>
              <w:t>70,6</w:t>
            </w:r>
          </w:p>
        </w:tc>
        <w:tc>
          <w:tcPr>
            <w:tcW w:w="850" w:type="dxa"/>
            <w:tcBorders>
              <w:top w:val="single" w:sz="4" w:space="0" w:color="auto"/>
              <w:left w:val="single" w:sz="4" w:space="0" w:color="auto"/>
              <w:bottom w:val="single" w:sz="4" w:space="0" w:color="auto"/>
              <w:right w:val="single" w:sz="4" w:space="0" w:color="auto"/>
            </w:tcBorders>
            <w:hideMark/>
          </w:tcPr>
          <w:p w14:paraId="212B70A9" w14:textId="77777777" w:rsidR="00E422BB" w:rsidRPr="00E422BB" w:rsidRDefault="00E422BB" w:rsidP="00E422BB">
            <w:pPr>
              <w:spacing w:after="0"/>
              <w:jc w:val="center"/>
              <w:rPr>
                <w:rFonts w:ascii="Times New Roman" w:hAnsi="Times New Roman"/>
              </w:rPr>
            </w:pPr>
            <w:r w:rsidRPr="00E422BB">
              <w:rPr>
                <w:rFonts w:ascii="Times New Roman" w:hAnsi="Times New Roman"/>
              </w:rPr>
              <w:t>55,1</w:t>
            </w:r>
          </w:p>
        </w:tc>
      </w:tr>
      <w:tr w:rsidR="00E422BB" w:rsidRPr="00E422BB" w14:paraId="6FB3C7C6"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4C289E1A" w14:textId="77777777" w:rsidR="00E422BB" w:rsidRPr="00E422BB" w:rsidRDefault="00E422BB" w:rsidP="00E422BB">
            <w:pPr>
              <w:spacing w:after="0"/>
              <w:rPr>
                <w:rFonts w:ascii="Times New Roman" w:hAnsi="Times New Roman"/>
              </w:rPr>
            </w:pPr>
            <w:r w:rsidRPr="00E422BB">
              <w:rPr>
                <w:rFonts w:ascii="Times New Roman" w:hAnsi="Times New Roman"/>
              </w:rPr>
              <w:t>Matemātika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4D462ECD" w14:textId="77777777" w:rsidR="00E422BB" w:rsidRPr="00E422BB" w:rsidRDefault="00E422BB" w:rsidP="00E422BB">
            <w:pPr>
              <w:spacing w:after="0"/>
              <w:jc w:val="center"/>
              <w:rPr>
                <w:rFonts w:ascii="Times New Roman" w:hAnsi="Times New Roman"/>
              </w:rPr>
            </w:pPr>
            <w:r w:rsidRPr="00E422BB">
              <w:rPr>
                <w:rFonts w:ascii="Times New Roman" w:hAnsi="Times New Roman"/>
              </w:rPr>
              <w:t>39</w:t>
            </w:r>
          </w:p>
        </w:tc>
        <w:tc>
          <w:tcPr>
            <w:tcW w:w="709" w:type="dxa"/>
            <w:tcBorders>
              <w:top w:val="single" w:sz="4" w:space="0" w:color="auto"/>
              <w:left w:val="single" w:sz="4" w:space="0" w:color="auto"/>
              <w:bottom w:val="single" w:sz="4" w:space="0" w:color="auto"/>
              <w:right w:val="single" w:sz="4" w:space="0" w:color="auto"/>
            </w:tcBorders>
            <w:hideMark/>
          </w:tcPr>
          <w:p w14:paraId="187E42C5" w14:textId="77777777" w:rsidR="00E422BB" w:rsidRPr="00E422BB" w:rsidRDefault="00E422BB" w:rsidP="00E422BB">
            <w:pPr>
              <w:spacing w:after="0"/>
              <w:jc w:val="center"/>
              <w:rPr>
                <w:rFonts w:ascii="Times New Roman" w:hAnsi="Times New Roman"/>
              </w:rPr>
            </w:pPr>
            <w:r w:rsidRPr="00E422BB">
              <w:rPr>
                <w:rFonts w:ascii="Times New Roman" w:hAnsi="Times New Roman"/>
              </w:rPr>
              <w:t>52,1</w:t>
            </w:r>
          </w:p>
        </w:tc>
        <w:tc>
          <w:tcPr>
            <w:tcW w:w="850" w:type="dxa"/>
            <w:tcBorders>
              <w:top w:val="single" w:sz="4" w:space="0" w:color="auto"/>
              <w:left w:val="single" w:sz="4" w:space="0" w:color="auto"/>
              <w:bottom w:val="single" w:sz="4" w:space="0" w:color="auto"/>
              <w:right w:val="single" w:sz="4" w:space="0" w:color="auto"/>
            </w:tcBorders>
            <w:hideMark/>
          </w:tcPr>
          <w:p w14:paraId="3ED4404E" w14:textId="77777777" w:rsidR="00E422BB" w:rsidRPr="00E422BB" w:rsidRDefault="00E422BB" w:rsidP="00E422BB">
            <w:pPr>
              <w:spacing w:after="0"/>
              <w:jc w:val="center"/>
              <w:rPr>
                <w:rFonts w:ascii="Times New Roman" w:hAnsi="Times New Roman"/>
              </w:rPr>
            </w:pPr>
            <w:r w:rsidRPr="00E422BB">
              <w:rPr>
                <w:rFonts w:ascii="Times New Roman" w:hAnsi="Times New Roman"/>
              </w:rPr>
              <w:t>58,8</w:t>
            </w:r>
          </w:p>
        </w:tc>
      </w:tr>
      <w:tr w:rsidR="00E422BB" w:rsidRPr="00E422BB" w14:paraId="20AD7011"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5F03F628" w14:textId="77777777" w:rsidR="00E422BB" w:rsidRPr="00E422BB" w:rsidRDefault="00E422BB" w:rsidP="00E422BB">
            <w:pPr>
              <w:spacing w:after="0"/>
              <w:rPr>
                <w:rFonts w:ascii="Times New Roman" w:hAnsi="Times New Roman"/>
              </w:rPr>
            </w:pPr>
            <w:r w:rsidRPr="00E422BB">
              <w:rPr>
                <w:rFonts w:ascii="Times New Roman" w:hAnsi="Times New Roman"/>
              </w:rPr>
              <w:t>Matemātika (optimālais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360746DB" w14:textId="77777777" w:rsidR="00E422BB" w:rsidRPr="00E422BB" w:rsidRDefault="00E422BB" w:rsidP="00E422BB">
            <w:pPr>
              <w:spacing w:after="0"/>
              <w:jc w:val="center"/>
              <w:rPr>
                <w:rFonts w:ascii="Times New Roman" w:hAnsi="Times New Roman"/>
              </w:rPr>
            </w:pPr>
            <w:r w:rsidRPr="00E422BB">
              <w:rPr>
                <w:rFonts w:ascii="Times New Roman" w:hAnsi="Times New Roman"/>
              </w:rPr>
              <w:t>71</w:t>
            </w:r>
          </w:p>
        </w:tc>
        <w:tc>
          <w:tcPr>
            <w:tcW w:w="709" w:type="dxa"/>
            <w:tcBorders>
              <w:top w:val="single" w:sz="4" w:space="0" w:color="auto"/>
              <w:left w:val="single" w:sz="4" w:space="0" w:color="auto"/>
              <w:bottom w:val="single" w:sz="4" w:space="0" w:color="auto"/>
              <w:right w:val="single" w:sz="4" w:space="0" w:color="auto"/>
            </w:tcBorders>
            <w:hideMark/>
          </w:tcPr>
          <w:p w14:paraId="50360FBB" w14:textId="77777777" w:rsidR="00E422BB" w:rsidRPr="00E422BB" w:rsidRDefault="00E422BB" w:rsidP="00E422BB">
            <w:pPr>
              <w:spacing w:after="0"/>
              <w:jc w:val="center"/>
              <w:rPr>
                <w:rFonts w:ascii="Times New Roman" w:hAnsi="Times New Roman"/>
              </w:rPr>
            </w:pPr>
            <w:r w:rsidRPr="00E422BB">
              <w:rPr>
                <w:rFonts w:ascii="Times New Roman" w:hAnsi="Times New Roman"/>
              </w:rPr>
              <w:t>49,3</w:t>
            </w:r>
          </w:p>
        </w:tc>
        <w:tc>
          <w:tcPr>
            <w:tcW w:w="850" w:type="dxa"/>
            <w:tcBorders>
              <w:top w:val="single" w:sz="4" w:space="0" w:color="auto"/>
              <w:left w:val="single" w:sz="4" w:space="0" w:color="auto"/>
              <w:bottom w:val="single" w:sz="4" w:space="0" w:color="auto"/>
              <w:right w:val="single" w:sz="4" w:space="0" w:color="auto"/>
            </w:tcBorders>
            <w:hideMark/>
          </w:tcPr>
          <w:p w14:paraId="45066069" w14:textId="77777777" w:rsidR="00E422BB" w:rsidRPr="00E422BB" w:rsidRDefault="00E422BB" w:rsidP="00E422BB">
            <w:pPr>
              <w:spacing w:after="0"/>
              <w:jc w:val="center"/>
              <w:rPr>
                <w:rFonts w:ascii="Times New Roman" w:hAnsi="Times New Roman"/>
              </w:rPr>
            </w:pPr>
            <w:r w:rsidRPr="00E422BB">
              <w:rPr>
                <w:rFonts w:ascii="Times New Roman" w:hAnsi="Times New Roman"/>
              </w:rPr>
              <w:t>34,3</w:t>
            </w:r>
          </w:p>
        </w:tc>
      </w:tr>
      <w:tr w:rsidR="00E422BB" w:rsidRPr="00E422BB" w14:paraId="56537990"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hideMark/>
          </w:tcPr>
          <w:p w14:paraId="38B10070" w14:textId="77777777" w:rsidR="00E422BB" w:rsidRPr="00E422BB" w:rsidRDefault="00E422BB" w:rsidP="00E422BB">
            <w:pPr>
              <w:spacing w:after="0"/>
              <w:rPr>
                <w:rFonts w:ascii="Times New Roman" w:hAnsi="Times New Roman"/>
              </w:rPr>
            </w:pPr>
            <w:r w:rsidRPr="00E422BB">
              <w:rPr>
                <w:rFonts w:ascii="Times New Roman" w:hAnsi="Times New Roman"/>
              </w:rPr>
              <w:t>Sociālajā zinātnēs (augstākais mācību satura apguves līmenis)</w:t>
            </w:r>
          </w:p>
        </w:tc>
        <w:tc>
          <w:tcPr>
            <w:tcW w:w="992" w:type="dxa"/>
            <w:tcBorders>
              <w:top w:val="single" w:sz="4" w:space="0" w:color="auto"/>
              <w:left w:val="single" w:sz="4" w:space="0" w:color="auto"/>
              <w:bottom w:val="single" w:sz="4" w:space="0" w:color="auto"/>
              <w:right w:val="single" w:sz="4" w:space="0" w:color="auto"/>
            </w:tcBorders>
            <w:hideMark/>
          </w:tcPr>
          <w:p w14:paraId="796A8E5E" w14:textId="77777777" w:rsidR="00E422BB" w:rsidRPr="00E422BB" w:rsidRDefault="00E422BB" w:rsidP="00E422BB">
            <w:pPr>
              <w:spacing w:after="0"/>
              <w:jc w:val="center"/>
              <w:rPr>
                <w:rFonts w:ascii="Times New Roman" w:hAnsi="Times New Roman"/>
              </w:rPr>
            </w:pPr>
            <w:r w:rsidRPr="00E422BB">
              <w:rPr>
                <w:rFonts w:ascii="Times New Roman" w:hAnsi="Times New Roman"/>
              </w:rPr>
              <w:t>7</w:t>
            </w:r>
          </w:p>
        </w:tc>
        <w:tc>
          <w:tcPr>
            <w:tcW w:w="709" w:type="dxa"/>
            <w:tcBorders>
              <w:top w:val="single" w:sz="4" w:space="0" w:color="auto"/>
              <w:left w:val="single" w:sz="4" w:space="0" w:color="auto"/>
              <w:bottom w:val="single" w:sz="4" w:space="0" w:color="auto"/>
              <w:right w:val="single" w:sz="4" w:space="0" w:color="auto"/>
            </w:tcBorders>
            <w:hideMark/>
          </w:tcPr>
          <w:p w14:paraId="07E4A982" w14:textId="77777777" w:rsidR="00E422BB" w:rsidRPr="00E422BB" w:rsidRDefault="00E422BB" w:rsidP="00E422BB">
            <w:pPr>
              <w:spacing w:after="0"/>
              <w:jc w:val="center"/>
              <w:rPr>
                <w:rFonts w:ascii="Times New Roman" w:hAnsi="Times New Roman"/>
              </w:rPr>
            </w:pPr>
            <w:r w:rsidRPr="00E422BB">
              <w:rPr>
                <w:rFonts w:ascii="Times New Roman" w:hAnsi="Times New Roman"/>
              </w:rPr>
              <w:t>36,7</w:t>
            </w:r>
          </w:p>
        </w:tc>
        <w:tc>
          <w:tcPr>
            <w:tcW w:w="850" w:type="dxa"/>
            <w:tcBorders>
              <w:top w:val="single" w:sz="4" w:space="0" w:color="auto"/>
              <w:left w:val="single" w:sz="4" w:space="0" w:color="auto"/>
              <w:bottom w:val="single" w:sz="4" w:space="0" w:color="auto"/>
              <w:right w:val="single" w:sz="4" w:space="0" w:color="auto"/>
            </w:tcBorders>
            <w:hideMark/>
          </w:tcPr>
          <w:p w14:paraId="6A478F5B" w14:textId="77777777" w:rsidR="00E422BB" w:rsidRPr="00E422BB" w:rsidRDefault="00E422BB" w:rsidP="00E422BB">
            <w:pPr>
              <w:spacing w:after="0"/>
              <w:jc w:val="center"/>
              <w:rPr>
                <w:rFonts w:ascii="Times New Roman" w:hAnsi="Times New Roman"/>
              </w:rPr>
            </w:pPr>
            <w:r w:rsidRPr="00E422BB">
              <w:rPr>
                <w:rFonts w:ascii="Times New Roman" w:hAnsi="Times New Roman"/>
              </w:rPr>
              <w:t>40,6</w:t>
            </w:r>
          </w:p>
        </w:tc>
      </w:tr>
      <w:tr w:rsidR="00E422BB" w:rsidRPr="00E422BB" w14:paraId="7EA32BDD"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tcPr>
          <w:p w14:paraId="5B6B6B8B" w14:textId="77777777" w:rsidR="00E422BB" w:rsidRPr="00E422BB" w:rsidRDefault="00E422BB" w:rsidP="00E422BB">
            <w:pPr>
              <w:spacing w:after="0"/>
              <w:rPr>
                <w:rFonts w:ascii="Times New Roman" w:hAnsi="Times New Roman"/>
              </w:rPr>
            </w:pPr>
            <w:r w:rsidRPr="00E422BB">
              <w:rPr>
                <w:rFonts w:ascii="Times New Roman" w:hAnsi="Times New Roman"/>
              </w:rPr>
              <w:t xml:space="preserve">Vācu valodā (optimālais mācību satura apguves līmenis). </w:t>
            </w:r>
          </w:p>
        </w:tc>
        <w:tc>
          <w:tcPr>
            <w:tcW w:w="992" w:type="dxa"/>
            <w:tcBorders>
              <w:top w:val="single" w:sz="4" w:space="0" w:color="auto"/>
              <w:left w:val="single" w:sz="4" w:space="0" w:color="auto"/>
              <w:bottom w:val="single" w:sz="4" w:space="0" w:color="auto"/>
              <w:right w:val="single" w:sz="4" w:space="0" w:color="auto"/>
            </w:tcBorders>
          </w:tcPr>
          <w:p w14:paraId="4309925B"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c>
          <w:tcPr>
            <w:tcW w:w="709" w:type="dxa"/>
            <w:tcBorders>
              <w:top w:val="single" w:sz="4" w:space="0" w:color="auto"/>
              <w:left w:val="single" w:sz="4" w:space="0" w:color="auto"/>
              <w:bottom w:val="single" w:sz="4" w:space="0" w:color="auto"/>
              <w:right w:val="single" w:sz="4" w:space="0" w:color="auto"/>
            </w:tcBorders>
          </w:tcPr>
          <w:p w14:paraId="6140853F" w14:textId="77777777" w:rsidR="00E422BB" w:rsidRPr="00E422BB" w:rsidRDefault="00E422BB" w:rsidP="00E422BB">
            <w:pPr>
              <w:spacing w:after="0"/>
              <w:jc w:val="center"/>
              <w:rPr>
                <w:rFonts w:ascii="Times New Roman" w:hAnsi="Times New Roman"/>
              </w:rPr>
            </w:pPr>
            <w:r w:rsidRPr="00E422BB">
              <w:rPr>
                <w:rFonts w:ascii="Times New Roman" w:hAnsi="Times New Roman"/>
              </w:rPr>
              <w:t>81,0</w:t>
            </w:r>
          </w:p>
        </w:tc>
        <w:tc>
          <w:tcPr>
            <w:tcW w:w="850" w:type="dxa"/>
            <w:tcBorders>
              <w:top w:val="single" w:sz="4" w:space="0" w:color="auto"/>
              <w:left w:val="single" w:sz="4" w:space="0" w:color="auto"/>
              <w:bottom w:val="single" w:sz="4" w:space="0" w:color="auto"/>
              <w:right w:val="single" w:sz="4" w:space="0" w:color="auto"/>
            </w:tcBorders>
          </w:tcPr>
          <w:p w14:paraId="0344BA13" w14:textId="77777777" w:rsidR="00E422BB" w:rsidRPr="00E422BB" w:rsidRDefault="00E422BB" w:rsidP="00E422BB">
            <w:pPr>
              <w:spacing w:after="0"/>
              <w:jc w:val="center"/>
              <w:rPr>
                <w:rFonts w:ascii="Times New Roman" w:hAnsi="Times New Roman"/>
              </w:rPr>
            </w:pPr>
            <w:r w:rsidRPr="00E422BB">
              <w:rPr>
                <w:rFonts w:ascii="Times New Roman" w:hAnsi="Times New Roman"/>
              </w:rPr>
              <w:t>74,5</w:t>
            </w:r>
          </w:p>
        </w:tc>
      </w:tr>
      <w:tr w:rsidR="00E422BB" w:rsidRPr="00E422BB" w14:paraId="0B53DA6C" w14:textId="77777777">
        <w:trPr>
          <w:trHeight w:val="300"/>
          <w:jc w:val="center"/>
        </w:trPr>
        <w:tc>
          <w:tcPr>
            <w:tcW w:w="6805" w:type="dxa"/>
            <w:tcBorders>
              <w:top w:val="single" w:sz="4" w:space="0" w:color="auto"/>
              <w:left w:val="single" w:sz="4" w:space="0" w:color="auto"/>
              <w:bottom w:val="single" w:sz="4" w:space="0" w:color="auto"/>
              <w:right w:val="single" w:sz="4" w:space="0" w:color="auto"/>
            </w:tcBorders>
          </w:tcPr>
          <w:p w14:paraId="54D6A9A2" w14:textId="77777777" w:rsidR="00E422BB" w:rsidRPr="00E422BB" w:rsidRDefault="00E422BB" w:rsidP="00E422BB">
            <w:pPr>
              <w:spacing w:after="0"/>
              <w:rPr>
                <w:rFonts w:ascii="Times New Roman" w:hAnsi="Times New Roman"/>
              </w:rPr>
            </w:pPr>
            <w:r w:rsidRPr="00E422BB">
              <w:rPr>
                <w:rFonts w:ascii="Times New Roman" w:hAnsi="Times New Roman"/>
              </w:rPr>
              <w:t>Vēsturē (augstākais mācību satura apguves līmenis)</w:t>
            </w:r>
          </w:p>
        </w:tc>
        <w:tc>
          <w:tcPr>
            <w:tcW w:w="992" w:type="dxa"/>
            <w:tcBorders>
              <w:top w:val="single" w:sz="4" w:space="0" w:color="auto"/>
              <w:left w:val="single" w:sz="4" w:space="0" w:color="auto"/>
              <w:bottom w:val="single" w:sz="4" w:space="0" w:color="auto"/>
              <w:right w:val="single" w:sz="4" w:space="0" w:color="auto"/>
            </w:tcBorders>
          </w:tcPr>
          <w:p w14:paraId="4A368F6E"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c>
          <w:tcPr>
            <w:tcW w:w="709" w:type="dxa"/>
            <w:tcBorders>
              <w:top w:val="single" w:sz="4" w:space="0" w:color="auto"/>
              <w:left w:val="single" w:sz="4" w:space="0" w:color="auto"/>
              <w:bottom w:val="single" w:sz="4" w:space="0" w:color="auto"/>
              <w:right w:val="single" w:sz="4" w:space="0" w:color="auto"/>
            </w:tcBorders>
          </w:tcPr>
          <w:p w14:paraId="2A295829" w14:textId="77777777" w:rsidR="00E422BB" w:rsidRPr="00E422BB" w:rsidRDefault="00E422BB" w:rsidP="00E422BB">
            <w:pPr>
              <w:spacing w:after="0"/>
              <w:jc w:val="center"/>
              <w:rPr>
                <w:rFonts w:ascii="Times New Roman" w:hAnsi="Times New Roman"/>
              </w:rPr>
            </w:pPr>
            <w:r w:rsidRPr="00E422BB">
              <w:rPr>
                <w:rFonts w:ascii="Times New Roman" w:hAnsi="Times New Roman"/>
              </w:rPr>
              <w:t>58,5</w:t>
            </w:r>
          </w:p>
        </w:tc>
        <w:tc>
          <w:tcPr>
            <w:tcW w:w="850" w:type="dxa"/>
            <w:tcBorders>
              <w:top w:val="single" w:sz="4" w:space="0" w:color="auto"/>
              <w:left w:val="single" w:sz="4" w:space="0" w:color="auto"/>
              <w:bottom w:val="single" w:sz="4" w:space="0" w:color="auto"/>
              <w:right w:val="single" w:sz="4" w:space="0" w:color="auto"/>
            </w:tcBorders>
          </w:tcPr>
          <w:p w14:paraId="0F27F7A3" w14:textId="77777777" w:rsidR="00E422BB" w:rsidRPr="00E422BB" w:rsidRDefault="00E422BB" w:rsidP="00E422BB">
            <w:pPr>
              <w:spacing w:after="0"/>
              <w:jc w:val="center"/>
              <w:rPr>
                <w:rFonts w:ascii="Times New Roman" w:hAnsi="Times New Roman"/>
              </w:rPr>
            </w:pPr>
            <w:r w:rsidRPr="00E422BB">
              <w:rPr>
                <w:rFonts w:ascii="Times New Roman" w:hAnsi="Times New Roman"/>
              </w:rPr>
              <w:t>37,6</w:t>
            </w:r>
          </w:p>
        </w:tc>
      </w:tr>
    </w:tbl>
    <w:p w14:paraId="2AEF092C" w14:textId="77777777" w:rsidR="00E422BB" w:rsidRPr="00E422BB" w:rsidRDefault="00E422BB" w:rsidP="00E422BB">
      <w:pPr>
        <w:spacing w:before="120" w:after="0"/>
        <w:rPr>
          <w:rFonts w:ascii="Times New Roman" w:hAnsi="Times New Roman"/>
        </w:rPr>
      </w:pPr>
      <w:r w:rsidRPr="00E422BB">
        <w:rPr>
          <w:rFonts w:ascii="Times New Roman" w:hAnsi="Times New Roman"/>
        </w:rPr>
        <w:t xml:space="preserve">Visi 12. klases skolēni (69 skolēni) veiksmīgi nokārtoja CE un absolvēja ĀVS.  </w:t>
      </w:r>
    </w:p>
    <w:p w14:paraId="2F3FAFB5"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No 2018. gada Latvijas vidējās izglītības iestādēm ir iespēja izvirzīt absolventus </w:t>
      </w:r>
      <w:r w:rsidRPr="00E422BB">
        <w:rPr>
          <w:rFonts w:ascii="Times New Roman" w:hAnsi="Times New Roman"/>
          <w:i/>
          <w:iCs/>
        </w:rPr>
        <w:t>Latvijas Simtgades stipendijas</w:t>
      </w:r>
      <w:r w:rsidRPr="00E422BB">
        <w:rPr>
          <w:rFonts w:ascii="Times New Roman" w:hAnsi="Times New Roman"/>
        </w:rPr>
        <w:t xml:space="preserve"> saņemšanai. Stipendija tika piešķirta 2 absolventiem. </w:t>
      </w:r>
    </w:p>
    <w:p w14:paraId="39447A9C" w14:textId="77777777" w:rsidR="00E422BB" w:rsidRPr="00E422BB" w:rsidRDefault="00E422BB" w:rsidP="00E422BB">
      <w:pPr>
        <w:spacing w:before="120" w:line="256" w:lineRule="auto"/>
        <w:rPr>
          <w:rFonts w:ascii="Times New Roman" w:hAnsi="Times New Roman"/>
        </w:rPr>
      </w:pPr>
      <w:r w:rsidRPr="00E422BB">
        <w:rPr>
          <w:rFonts w:ascii="Times New Roman" w:hAnsi="Times New Roman"/>
        </w:rPr>
        <w:t>Lielākā daļa absolventu – 61 jeb 88,4 % turpina izglītību augstākajās mācību iestādēs, tai skaitā 49 % valsts budžeta finansētās vietās, 8 absolventi nolēma ieturēt pauzi tālākizglītībā un uzsākuši darba gaitas, tai skaitā 1 – ārzemēs.</w:t>
      </w:r>
    </w:p>
    <w:p w14:paraId="132093EF" w14:textId="77777777" w:rsidR="00E422BB" w:rsidRPr="00E422BB" w:rsidRDefault="00E422BB" w:rsidP="00E422BB">
      <w:pPr>
        <w:tabs>
          <w:tab w:val="left" w:pos="0"/>
        </w:tabs>
        <w:spacing w:before="120" w:after="0"/>
        <w:rPr>
          <w:rFonts w:ascii="Times New Roman" w:hAnsi="Times New Roman"/>
          <w:highlight w:val="yellow"/>
        </w:rPr>
      </w:pPr>
      <w:bookmarkStart w:id="265" w:name="_Hlk97915162"/>
      <w:r w:rsidRPr="00E422BB">
        <w:rPr>
          <w:rFonts w:ascii="Times New Roman" w:hAnsi="Times New Roman"/>
        </w:rPr>
        <w:t xml:space="preserve">2023./2024. </w:t>
      </w:r>
      <w:proofErr w:type="spellStart"/>
      <w:r w:rsidRPr="00E422BB">
        <w:rPr>
          <w:rFonts w:ascii="Times New Roman" w:hAnsi="Times New Roman"/>
        </w:rPr>
        <w:t>m.g</w:t>
      </w:r>
      <w:proofErr w:type="spellEnd"/>
      <w:r w:rsidRPr="00E422BB">
        <w:rPr>
          <w:rFonts w:ascii="Times New Roman" w:hAnsi="Times New Roman"/>
        </w:rPr>
        <w:t>. tika uzsākta pāreja uz mācībām valsts valodā.  No 2023. gada 1. septembra izglītības process tikai valsts valodā tiek īstenots pirmsskolas izglītībā un pamatizglītības pakāpē 1., 4. un 7. klasē.</w:t>
      </w:r>
    </w:p>
    <w:p w14:paraId="63D7E275" w14:textId="77777777" w:rsidR="00E422BB" w:rsidRPr="00E422BB" w:rsidRDefault="00E422BB" w:rsidP="00E422BB">
      <w:pPr>
        <w:tabs>
          <w:tab w:val="left" w:pos="0"/>
        </w:tabs>
        <w:spacing w:before="120" w:after="0"/>
        <w:rPr>
          <w:rFonts w:ascii="Times New Roman" w:hAnsi="Times New Roman"/>
        </w:rPr>
      </w:pPr>
      <w:r w:rsidRPr="00E422BB">
        <w:rPr>
          <w:rFonts w:ascii="Times New Roman" w:hAnsi="Times New Roman"/>
        </w:rPr>
        <w:t xml:space="preserve">2023./2024.m.g. beigās ar Atzinības rakstu par augstiem sasniegumiem mācībās (vidējais vērtējums 8 balles un augstāk) tika apbalvoti 384 (28,8%) 4.–12. klases skolēnu, savukārt ar Ādažu novada pašvaldības balvu par izciliem mācību sasniegumiem 7.–12. klašu posmā - 64 skolēni (13,5%). </w:t>
      </w:r>
    </w:p>
    <w:p w14:paraId="6C1789E7"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51 (3%) 1.- 8. klašu skolēniem tika noteikti papildu mācību pasākumi un </w:t>
      </w:r>
      <w:proofErr w:type="spellStart"/>
      <w:r w:rsidRPr="00E422BB">
        <w:rPr>
          <w:rFonts w:ascii="Times New Roman" w:hAnsi="Times New Roman"/>
        </w:rPr>
        <w:t>pēcpārbaudījumi</w:t>
      </w:r>
      <w:proofErr w:type="spellEnd"/>
      <w:r w:rsidRPr="00E422BB">
        <w:rPr>
          <w:rFonts w:ascii="Times New Roman" w:hAnsi="Times New Roman"/>
        </w:rPr>
        <w:t xml:space="preserve">. Uz otru gadu pamatizglītības pakāpē tika atstāti 5 (0,5%) skolēni – tai skaitā 2 skolēni sākumizglītības (1. –  4.kl.) posmā un 3 skolēni pamatizglītības (5. – 8.kl.) posmā. Sākumskolas skolēniem mācību saturu apgūt traucēja vājās </w:t>
      </w:r>
      <w:r w:rsidRPr="00E422BB">
        <w:rPr>
          <w:rFonts w:ascii="Times New Roman" w:hAnsi="Times New Roman"/>
        </w:rPr>
        <w:lastRenderedPageBreak/>
        <w:t xml:space="preserve">zināšanas latviešu valoda, savukārt pamatizglītības posma skolēniem pietrūka motivācijas apmeklēt konsultācijas, sagatavoties un nokārtot </w:t>
      </w:r>
      <w:proofErr w:type="spellStart"/>
      <w:r w:rsidRPr="00E422BB">
        <w:rPr>
          <w:rFonts w:ascii="Times New Roman" w:hAnsi="Times New Roman"/>
        </w:rPr>
        <w:t>pēcpārbaudījumus</w:t>
      </w:r>
      <w:proofErr w:type="spellEnd"/>
      <w:r w:rsidRPr="00E422BB">
        <w:rPr>
          <w:rFonts w:ascii="Times New Roman" w:hAnsi="Times New Roman"/>
        </w:rPr>
        <w:t xml:space="preserve">.  </w:t>
      </w:r>
    </w:p>
    <w:p w14:paraId="5E12563B"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ĀVS skolēni ar labiem panākumiem piedalījās gan valsts, gan alternatīvajās mācību priekšmetu olimpiādēs un konkursos. Pierīgas skolu mācību priekšmetu olimpiādēs tika izcīnītas 63 godalgotas vietas, Latvijas 49. atklātajā matemātikas olimpiādē 7 skolēni ieguva godalgotas vietas. Latvijas skolēnu 48. zinātniskās pētniecības darbu konferences reģionālajā posmā 7 skolēni ieguva I, II, un III pakāpes diplomus, valsts posmā – 2 skolēni ieguva I un II pakāpes diplomus. Ata Kronvalda fonda "Zvaigžņu reitings" par sasniegumiem 2023./2024.mācību gadā ĀVS ieguva 5.vietu. </w:t>
      </w:r>
    </w:p>
    <w:p w14:paraId="00830442" w14:textId="77777777" w:rsidR="00E422BB" w:rsidRPr="00E422BB" w:rsidRDefault="00E422BB" w:rsidP="00E422BB">
      <w:pPr>
        <w:rPr>
          <w:rFonts w:ascii="Times New Roman" w:eastAsia="Times New Roman" w:hAnsi="Times New Roman"/>
          <w:lang w:eastAsia="lv-LV"/>
        </w:rPr>
      </w:pPr>
      <w:bookmarkStart w:id="266" w:name="_Hlk126746492"/>
      <w:bookmarkEnd w:id="265"/>
      <w:r w:rsidRPr="00E422BB">
        <w:rPr>
          <w:rFonts w:ascii="Times New Roman" w:hAnsi="Times New Roman"/>
          <w:u w:val="single"/>
        </w:rPr>
        <w:t>Interešu izglītība.</w:t>
      </w:r>
      <w:r w:rsidRPr="00E422BB">
        <w:rPr>
          <w:rFonts w:ascii="Times New Roman" w:hAnsi="Times New Roman"/>
        </w:rPr>
        <w:t xml:space="preserve"> </w:t>
      </w:r>
    </w:p>
    <w:p w14:paraId="3D46FDE4" w14:textId="77777777" w:rsidR="00E422BB" w:rsidRPr="00E422BB" w:rsidRDefault="00E422BB" w:rsidP="00E422BB">
      <w:pPr>
        <w:spacing w:before="120"/>
        <w:rPr>
          <w:rFonts w:ascii="Times New Roman" w:hAnsi="Times New Roman"/>
        </w:rPr>
      </w:pPr>
      <w:bookmarkStart w:id="267" w:name="_Hlk127092161"/>
      <w:bookmarkEnd w:id="266"/>
      <w:r w:rsidRPr="00E422BB">
        <w:rPr>
          <w:rFonts w:ascii="Times New Roman" w:hAnsi="Times New Roman"/>
        </w:rPr>
        <w:t xml:space="preserve">ĀVS īstenoja 3 jaunatnes darba programmas (Eiropas klubs „Mazie eiropieši”, Jauniešu diskusiju klubs un Skolēnu parlaments), 10 kultūrizglītības programmas (TDK „Rūta”, teātris, dramatiskais pulciņš, koris, ritmika, sporta dejas, </w:t>
      </w:r>
      <w:proofErr w:type="spellStart"/>
      <w:r w:rsidRPr="00E422BB">
        <w:rPr>
          <w:rFonts w:ascii="Times New Roman" w:hAnsi="Times New Roman"/>
        </w:rPr>
        <w:t>floristika</w:t>
      </w:r>
      <w:proofErr w:type="spellEnd"/>
      <w:r w:rsidRPr="00E422BB">
        <w:rPr>
          <w:rFonts w:ascii="Times New Roman" w:hAnsi="Times New Roman"/>
        </w:rPr>
        <w:t>, vizuālā māksla, galda kultūra un uzturs, latviešu valodas apguve ukraiņu audzēkņiem), 6 sporta programmas (futbols, džudo, volejbols, šaušana, ārstnieciskā vingrošana, vieglatlētika), 4 tehniskās jaunrades izglītības programmas (video animācija, kokapstrāde, būvē un radi pats, Mazais Einšteins), 2 programmas sociālā un pilsoniskā jomā (skolēns skolēnam, karjera) un 1 programma mazākumtautību (krievu) skolēniem. Nodarbībās iesaistījās 1030 skolēni (49 %).</w:t>
      </w:r>
    </w:p>
    <w:p w14:paraId="6786EA38" w14:textId="77777777" w:rsidR="00E422BB" w:rsidRPr="00E422BB" w:rsidRDefault="00E422BB" w:rsidP="00E422BB">
      <w:pPr>
        <w:spacing w:before="120"/>
        <w:rPr>
          <w:rFonts w:ascii="Times New Roman" w:hAnsi="Times New Roman"/>
        </w:rPr>
      </w:pPr>
      <w:r w:rsidRPr="00E422BB">
        <w:rPr>
          <w:rFonts w:ascii="Times New Roman" w:hAnsi="Times New Roman"/>
        </w:rPr>
        <w:t>Skolēnu skaits interešu izglītības programmās samazinājies, jo vienā grupā tiek uzņemti ne vairāk kā 20 – 25 audzēkņi un sporta un aktu zāļu noslogojuma dēļ. ĀVS izdevās piesaistīt pedagogus, lai paplašinātu interešu izglītības programmu piedāvājumu, īpaši tehniskās jaunrades un vides zinību jomā. </w:t>
      </w:r>
    </w:p>
    <w:p w14:paraId="3DD45C35" w14:textId="77777777" w:rsidR="00E422BB" w:rsidRPr="00E422BB" w:rsidRDefault="00E422BB" w:rsidP="00E422BB">
      <w:pPr>
        <w:spacing w:before="120"/>
        <w:rPr>
          <w:rFonts w:ascii="Times New Roman" w:hAnsi="Times New Roman"/>
        </w:rPr>
      </w:pPr>
      <w:r w:rsidRPr="00E422BB">
        <w:rPr>
          <w:rFonts w:ascii="Times New Roman" w:hAnsi="Times New Roman"/>
        </w:rPr>
        <w:t xml:space="preserve">No 2002. gada ĀVS aktīvi darbojās  Eiropas klubs „Mazie eiropieši”, kas vieno jauniešus un aicina izzināt Eiropas vērtības. Eiropas klubs akreditēts kā Eiropas Parlaments vēstnieks (EPVS) 2023./2024. </w:t>
      </w:r>
      <w:proofErr w:type="spellStart"/>
      <w:r w:rsidRPr="00E422BB">
        <w:rPr>
          <w:rFonts w:ascii="Times New Roman" w:hAnsi="Times New Roman"/>
        </w:rPr>
        <w:t>m.g</w:t>
      </w:r>
      <w:proofErr w:type="spellEnd"/>
      <w:r w:rsidRPr="00E422BB">
        <w:rPr>
          <w:rFonts w:ascii="Times New Roman" w:hAnsi="Times New Roman"/>
        </w:rPr>
        <w:t xml:space="preserve">. organizēja vairākus vērienīgus pasākumus skolā - atklāto stundu “Eiropas digitāla identitāte" ar EP deputāta </w:t>
      </w:r>
      <w:proofErr w:type="spellStart"/>
      <w:r w:rsidRPr="00E422BB">
        <w:rPr>
          <w:rFonts w:ascii="Times New Roman" w:hAnsi="Times New Roman"/>
        </w:rPr>
        <w:t>I.Ijaba</w:t>
      </w:r>
      <w:proofErr w:type="spellEnd"/>
      <w:r w:rsidRPr="00E422BB">
        <w:rPr>
          <w:rFonts w:ascii="Times New Roman" w:hAnsi="Times New Roman"/>
        </w:rPr>
        <w:t xml:space="preserve"> piedalīšanos, kā arī izstrādāja EPVS radošo darbu “Parlamenta vēlēšanu simulācija”, "Eiropas dienas", Eiropas eksāmenu, konkursus - "E - faktors", "Muzikālie eiropieši"', u.c. Kluba biedri piedalījās vizītēs pie EP deputātes </w:t>
      </w:r>
      <w:proofErr w:type="spellStart"/>
      <w:r w:rsidRPr="00E422BB">
        <w:rPr>
          <w:rFonts w:ascii="Times New Roman" w:hAnsi="Times New Roman"/>
        </w:rPr>
        <w:t>D.Melbārdes</w:t>
      </w:r>
      <w:proofErr w:type="spellEnd"/>
      <w:r w:rsidRPr="00E422BB">
        <w:rPr>
          <w:rFonts w:ascii="Times New Roman" w:hAnsi="Times New Roman"/>
        </w:rPr>
        <w:t>,  projektos YEYS 2024 (</w:t>
      </w:r>
      <w:proofErr w:type="spellStart"/>
      <w:r w:rsidRPr="00E422BB">
        <w:rPr>
          <w:rFonts w:ascii="Times New Roman" w:hAnsi="Times New Roman"/>
        </w:rPr>
        <w:t>Your</w:t>
      </w:r>
      <w:proofErr w:type="spellEnd"/>
      <w:r w:rsidRPr="00E422BB">
        <w:rPr>
          <w:rFonts w:ascii="Times New Roman" w:hAnsi="Times New Roman"/>
        </w:rPr>
        <w:t xml:space="preserve"> </w:t>
      </w:r>
      <w:proofErr w:type="spellStart"/>
      <w:r w:rsidRPr="00E422BB">
        <w:rPr>
          <w:rFonts w:ascii="Times New Roman" w:hAnsi="Times New Roman"/>
        </w:rPr>
        <w:t>Europe</w:t>
      </w:r>
      <w:proofErr w:type="spellEnd"/>
      <w:r w:rsidRPr="00E422BB">
        <w:rPr>
          <w:rFonts w:ascii="Times New Roman" w:hAnsi="Times New Roman"/>
        </w:rPr>
        <w:t xml:space="preserve"> </w:t>
      </w:r>
      <w:proofErr w:type="spellStart"/>
      <w:r w:rsidRPr="00E422BB">
        <w:rPr>
          <w:rFonts w:ascii="Times New Roman" w:hAnsi="Times New Roman"/>
        </w:rPr>
        <w:t>Your</w:t>
      </w:r>
      <w:proofErr w:type="spellEnd"/>
      <w:r w:rsidRPr="00E422BB">
        <w:rPr>
          <w:rFonts w:ascii="Times New Roman" w:hAnsi="Times New Roman"/>
        </w:rPr>
        <w:t xml:space="preserve"> </w:t>
      </w:r>
      <w:proofErr w:type="spellStart"/>
      <w:r w:rsidRPr="00E422BB">
        <w:rPr>
          <w:rFonts w:ascii="Times New Roman" w:hAnsi="Times New Roman"/>
        </w:rPr>
        <w:t>Say</w:t>
      </w:r>
      <w:proofErr w:type="spellEnd"/>
      <w:r w:rsidRPr="00E422BB">
        <w:rPr>
          <w:rFonts w:ascii="Times New Roman" w:hAnsi="Times New Roman"/>
        </w:rPr>
        <w:t>), Eiropas jauniešu nedēļas pasākumā “</w:t>
      </w:r>
      <w:proofErr w:type="spellStart"/>
      <w:r w:rsidRPr="00E422BB">
        <w:rPr>
          <w:rFonts w:ascii="Times New Roman" w:hAnsi="Times New Roman"/>
        </w:rPr>
        <w:t>Level</w:t>
      </w:r>
      <w:proofErr w:type="spellEnd"/>
      <w:r w:rsidRPr="00E422BB">
        <w:rPr>
          <w:rFonts w:ascii="Times New Roman" w:hAnsi="Times New Roman"/>
        </w:rPr>
        <w:t xml:space="preserve"> </w:t>
      </w:r>
      <w:proofErr w:type="spellStart"/>
      <w:r w:rsidRPr="00E422BB">
        <w:rPr>
          <w:rFonts w:ascii="Times New Roman" w:hAnsi="Times New Roman"/>
        </w:rPr>
        <w:t>Up</w:t>
      </w:r>
      <w:proofErr w:type="spellEnd"/>
      <w:r w:rsidRPr="00E422BB">
        <w:rPr>
          <w:rFonts w:ascii="Times New Roman" w:hAnsi="Times New Roman"/>
        </w:rPr>
        <w:t xml:space="preserve">” Briselē,  projektā EUROSCOLA 15/12/2023 Strasbūrā. </w:t>
      </w:r>
    </w:p>
    <w:p w14:paraId="16E22C62" w14:textId="77777777" w:rsidR="00E422BB" w:rsidRPr="00E422BB" w:rsidRDefault="00E422BB" w:rsidP="00E422BB">
      <w:pPr>
        <w:spacing w:before="120"/>
        <w:rPr>
          <w:rFonts w:ascii="Times New Roman" w:hAnsi="Times New Roman"/>
          <w:b/>
        </w:rPr>
      </w:pPr>
      <w:r w:rsidRPr="00E422BB">
        <w:rPr>
          <w:rFonts w:ascii="Times New Roman" w:hAnsi="Times New Roman"/>
          <w:b/>
        </w:rPr>
        <w:t>Cita svarīga informācija, kas atspoguļo uzdevumu izpildes laikā sasniegto</w:t>
      </w:r>
    </w:p>
    <w:p w14:paraId="7DCD57E1"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sekmīgi īsteno Valsts aizsardzības mācības 10. un 11. klases skolēniem.  </w:t>
      </w:r>
    </w:p>
    <w:p w14:paraId="49B1605A"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Pamatojoties uz sadarbības līgumu ar Rīgas Tehnisko universitāti (RTU), 12. klases skolēni turpina apgūt padziļināto kursu fizikā un ķīmijā un izstrādā ZPD RTU pasniedzēju vadībā. 12. klases skolniece ar savu ZPD konferencēs skolēnu darbi ir augstu novērtēti. </w:t>
      </w:r>
    </w:p>
    <w:p w14:paraId="34CA4239"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Rīgas Tehniskās universitātes Bērnu un jauniešu universitāte turpināja darbību ĀVS, organizējot interešu izglītības nodarbības.</w:t>
      </w:r>
    </w:p>
    <w:p w14:paraId="4E5B6344"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nodrošina skolēniem neformālās izglītības iespējas, iesaistot viņus starptautiskos izglītības projektos. 2023./ 2024. </w:t>
      </w:r>
      <w:proofErr w:type="spellStart"/>
      <w:r w:rsidRPr="00E422BB">
        <w:rPr>
          <w:rFonts w:ascii="Times New Roman" w:hAnsi="Times New Roman"/>
        </w:rPr>
        <w:t>m.g</w:t>
      </w:r>
      <w:proofErr w:type="spellEnd"/>
      <w:r w:rsidRPr="00E422BB">
        <w:rPr>
          <w:rFonts w:ascii="Times New Roman" w:hAnsi="Times New Roman"/>
        </w:rPr>
        <w:t xml:space="preserve">. sadarbībā ar vairāku ES valstu skolēniem ĀVS turpināja īstenot </w:t>
      </w:r>
      <w:proofErr w:type="spellStart"/>
      <w:r w:rsidRPr="00E422BB">
        <w:rPr>
          <w:rFonts w:ascii="Times New Roman" w:hAnsi="Times New Roman"/>
        </w:rPr>
        <w:t>Erasmus</w:t>
      </w:r>
      <w:proofErr w:type="spellEnd"/>
      <w:r w:rsidRPr="00E422BB">
        <w:rPr>
          <w:rFonts w:ascii="Times New Roman" w:hAnsi="Times New Roman"/>
        </w:rPr>
        <w:t>+ projektu “</w:t>
      </w:r>
      <w:proofErr w:type="spellStart"/>
      <w:r w:rsidRPr="00E422BB">
        <w:rPr>
          <w:rFonts w:ascii="Times New Roman" w:hAnsi="Times New Roman"/>
        </w:rPr>
        <w:t>Children</w:t>
      </w:r>
      <w:proofErr w:type="spellEnd"/>
      <w:r w:rsidRPr="00E422BB">
        <w:rPr>
          <w:rFonts w:ascii="Times New Roman" w:hAnsi="Times New Roman"/>
        </w:rPr>
        <w:t xml:space="preserve"> </w:t>
      </w:r>
      <w:proofErr w:type="spellStart"/>
      <w:r w:rsidRPr="00E422BB">
        <w:rPr>
          <w:rFonts w:ascii="Times New Roman" w:hAnsi="Times New Roman"/>
        </w:rPr>
        <w:t>of</w:t>
      </w:r>
      <w:proofErr w:type="spellEnd"/>
      <w:r w:rsidRPr="00E422BB">
        <w:rPr>
          <w:rFonts w:ascii="Times New Roman" w:hAnsi="Times New Roman"/>
        </w:rPr>
        <w:t xml:space="preserve"> a Green </w:t>
      </w:r>
      <w:proofErr w:type="spellStart"/>
      <w:r w:rsidRPr="00E422BB">
        <w:rPr>
          <w:rFonts w:ascii="Times New Roman" w:hAnsi="Times New Roman"/>
        </w:rPr>
        <w:t>World</w:t>
      </w:r>
      <w:proofErr w:type="spellEnd"/>
      <w:r w:rsidRPr="00E422BB">
        <w:rPr>
          <w:rFonts w:ascii="Times New Roman" w:hAnsi="Times New Roman"/>
        </w:rPr>
        <w:t xml:space="preserve">”. </w:t>
      </w:r>
    </w:p>
    <w:p w14:paraId="22FC0A63"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īsteno Eiropas Savienības </w:t>
      </w:r>
      <w:proofErr w:type="spellStart"/>
      <w:r w:rsidRPr="00E422BB">
        <w:rPr>
          <w:rFonts w:ascii="Times New Roman" w:hAnsi="Times New Roman"/>
        </w:rPr>
        <w:t>Erasmus</w:t>
      </w:r>
      <w:proofErr w:type="spellEnd"/>
      <w:r w:rsidRPr="00E422BB">
        <w:rPr>
          <w:rFonts w:ascii="Times New Roman" w:hAnsi="Times New Roman"/>
        </w:rPr>
        <w:t xml:space="preserve">+ programmas nodrošinot skolēniem iespēju iepazīt citu valstu kultūru, kā arī iepazīstināt ar Latvijas kultūru un tradīcijām (ĀVS teātra grupa uzstājās Zviedrijas latviešu apvienības Stokholmas nodaļas mītnē un TDK “Rūta” Horvātijas folkloras festivālā) un pedagogiem pilnveidot profesionālās kompetences ES dalībvalstīs (18 pedagogi).   </w:t>
      </w:r>
    </w:p>
    <w:p w14:paraId="3A2733E8" w14:textId="77777777" w:rsidR="00E422BB" w:rsidRPr="00E422BB" w:rsidRDefault="00E422BB" w:rsidP="0023668A">
      <w:pPr>
        <w:numPr>
          <w:ilvl w:val="0"/>
          <w:numId w:val="36"/>
        </w:numPr>
        <w:ind w:left="567" w:hanging="283"/>
        <w:rPr>
          <w:rFonts w:ascii="Times New Roman" w:eastAsia="Times New Roman" w:hAnsi="Times New Roman"/>
          <w:lang w:eastAsia="lv-LV"/>
        </w:rPr>
      </w:pPr>
      <w:r w:rsidRPr="00E422BB">
        <w:rPr>
          <w:rFonts w:ascii="Times New Roman" w:eastAsia="Times New Roman" w:hAnsi="Times New Roman"/>
          <w:lang w:eastAsia="lv-LV"/>
        </w:rPr>
        <w:t>Tika noslēgta sadarbība ar organizāciju "Iespējamā misija, lai piesaistītu augsti kvalificētus pedagogus STEM jomas priekšmetos.</w:t>
      </w:r>
    </w:p>
    <w:p w14:paraId="0CFF311D" w14:textId="77777777" w:rsidR="00E422BB" w:rsidRPr="00E422BB" w:rsidRDefault="00E422BB" w:rsidP="0023668A">
      <w:pPr>
        <w:numPr>
          <w:ilvl w:val="0"/>
          <w:numId w:val="36"/>
        </w:numPr>
        <w:ind w:left="568" w:hanging="284"/>
        <w:rPr>
          <w:rFonts w:ascii="Times New Roman" w:eastAsia="Times New Roman" w:hAnsi="Times New Roman"/>
          <w:lang w:eastAsia="lv-LV"/>
        </w:rPr>
      </w:pPr>
      <w:r w:rsidRPr="00E422BB">
        <w:rPr>
          <w:rFonts w:ascii="Times New Roman" w:eastAsia="Times New Roman" w:hAnsi="Times New Roman"/>
          <w:lang w:eastAsia="lv-LV"/>
        </w:rPr>
        <w:t xml:space="preserve">ĀVS saņēmusi finansējumu ES programmas </w:t>
      </w:r>
      <w:proofErr w:type="spellStart"/>
      <w:r w:rsidRPr="00E422BB">
        <w:rPr>
          <w:rFonts w:ascii="Times New Roman" w:eastAsia="Times New Roman" w:hAnsi="Times New Roman"/>
          <w:lang w:eastAsia="lv-LV"/>
        </w:rPr>
        <w:t>Erasmus</w:t>
      </w:r>
      <w:proofErr w:type="spellEnd"/>
      <w:r w:rsidRPr="00E422BB">
        <w:rPr>
          <w:rFonts w:ascii="Times New Roman" w:eastAsia="Times New Roman" w:hAnsi="Times New Roman"/>
          <w:lang w:eastAsia="lv-LV"/>
        </w:rPr>
        <w:t>+ akreditācijas ietvaros, lai īstenotu skolas izvirzītās prioritātes un piedāvātu dažādas mobilitātes gan skolēniem, gan pedagogiem.</w:t>
      </w:r>
    </w:p>
    <w:p w14:paraId="350BD33E" w14:textId="77777777" w:rsidR="00E422BB" w:rsidRPr="00E422BB" w:rsidRDefault="00E422BB" w:rsidP="0023668A">
      <w:pPr>
        <w:numPr>
          <w:ilvl w:val="0"/>
          <w:numId w:val="36"/>
        </w:numPr>
        <w:ind w:left="567" w:hanging="283"/>
        <w:rPr>
          <w:rFonts w:ascii="Times New Roman" w:eastAsia="Times New Roman" w:hAnsi="Times New Roman"/>
          <w:lang w:eastAsia="lv-LV"/>
        </w:rPr>
      </w:pPr>
      <w:r w:rsidRPr="00E422BB">
        <w:rPr>
          <w:rFonts w:ascii="Times New Roman" w:eastAsia="Times New Roman" w:hAnsi="Times New Roman"/>
          <w:lang w:eastAsia="lv-LV"/>
        </w:rPr>
        <w:t xml:space="preserve">Aktīvi darbojās Skolēnu parlaments, veicinot pedagogu un skolēnu sadarbību. Tika turpināta  tradīcija – viedokļu apmaiņa un diskusijas “Kafija ar skolas vadību”. </w:t>
      </w:r>
      <w:bookmarkEnd w:id="267"/>
    </w:p>
    <w:p w14:paraId="21B3C3B9" w14:textId="77777777" w:rsidR="00E422BB" w:rsidRPr="00E422BB" w:rsidRDefault="00E422BB" w:rsidP="0023668A">
      <w:pPr>
        <w:numPr>
          <w:ilvl w:val="0"/>
          <w:numId w:val="36"/>
        </w:numPr>
        <w:tabs>
          <w:tab w:val="left" w:pos="284"/>
        </w:tabs>
        <w:ind w:left="567" w:hanging="283"/>
        <w:rPr>
          <w:rFonts w:ascii="Times New Roman" w:hAnsi="Times New Roman"/>
        </w:rPr>
      </w:pPr>
      <w:r w:rsidRPr="00E422BB">
        <w:rPr>
          <w:rFonts w:ascii="Times New Roman" w:hAnsi="Times New Roman"/>
        </w:rPr>
        <w:t>ĀVS atzīmēja Latvijas Valsts svētku un atceres dienas, svinēja Skolotāju dienu, “Žetona vakaru”, “Pēdējā zvanu” un izlaidumus, kā arī gadskārtu svētkus un iespēju robežās piedalījās dažādos konkursos un aktivitātēs.</w:t>
      </w:r>
    </w:p>
    <w:p w14:paraId="08684DA7" w14:textId="77777777" w:rsidR="00E422BB" w:rsidRPr="00E422BB" w:rsidRDefault="00E422BB" w:rsidP="0023668A">
      <w:pPr>
        <w:numPr>
          <w:ilvl w:val="0"/>
          <w:numId w:val="36"/>
        </w:numPr>
        <w:ind w:left="567" w:hanging="283"/>
        <w:rPr>
          <w:rFonts w:ascii="Times New Roman" w:hAnsi="Times New Roman"/>
        </w:rPr>
      </w:pPr>
      <w:bookmarkStart w:id="268" w:name="_Hlk98317157"/>
      <w:bookmarkStart w:id="269" w:name="_Hlk126746661"/>
      <w:bookmarkStart w:id="270" w:name="_Hlk126762303"/>
      <w:bookmarkEnd w:id="268"/>
      <w:bookmarkEnd w:id="269"/>
      <w:r w:rsidRPr="00E422BB">
        <w:rPr>
          <w:rFonts w:ascii="Times New Roman" w:hAnsi="Times New Roman"/>
        </w:rPr>
        <w:lastRenderedPageBreak/>
        <w:t xml:space="preserve">ĀVS, sadarbojoties ar ĀVS atbalsta biedrību, iestādes padomi un skolēnu vecākiem, organizēja pasākumu skolas darbiniekiem “Pateicības vakars skolai”, kā arī īstenoja projektus skolas estētiskās vides uzlabošanā. </w:t>
      </w:r>
    </w:p>
    <w:p w14:paraId="2477B10C" w14:textId="77777777" w:rsidR="00E422BB" w:rsidRPr="00E422BB" w:rsidRDefault="00E422BB" w:rsidP="0023668A">
      <w:pPr>
        <w:numPr>
          <w:ilvl w:val="0"/>
          <w:numId w:val="36"/>
        </w:numPr>
        <w:ind w:left="567" w:hanging="283"/>
        <w:rPr>
          <w:rFonts w:ascii="Times New Roman" w:hAnsi="Times New Roman"/>
        </w:rPr>
      </w:pPr>
      <w:r w:rsidRPr="00E422BB">
        <w:rPr>
          <w:rFonts w:ascii="Times New Roman" w:hAnsi="Times New Roman"/>
        </w:rPr>
        <w:t>ĀVS turpina sadarbību ar Slimību profilakses un kontroles centru, iesaistoties programmā "Veselības veicinoša skola", veicinot un aizsargājot skolēnu veselību.</w:t>
      </w:r>
    </w:p>
    <w:p w14:paraId="1ECFE7BD"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iesaistījās </w:t>
      </w:r>
      <w:proofErr w:type="spellStart"/>
      <w:r w:rsidRPr="00E422BB">
        <w:rPr>
          <w:rFonts w:ascii="Times New Roman" w:hAnsi="Times New Roman"/>
        </w:rPr>
        <w:t>antibulinga</w:t>
      </w:r>
      <w:proofErr w:type="spellEnd"/>
      <w:r w:rsidRPr="00E422BB">
        <w:rPr>
          <w:rFonts w:ascii="Times New Roman" w:hAnsi="Times New Roman"/>
        </w:rPr>
        <w:t xml:space="preserve"> programmā "</w:t>
      </w:r>
      <w:proofErr w:type="spellStart"/>
      <w:r w:rsidRPr="00E422BB">
        <w:rPr>
          <w:rFonts w:ascii="Times New Roman" w:hAnsi="Times New Roman"/>
        </w:rPr>
        <w:t>KiVa</w:t>
      </w:r>
      <w:proofErr w:type="spellEnd"/>
      <w:r w:rsidRPr="00E422BB">
        <w:rPr>
          <w:rFonts w:ascii="Times New Roman" w:hAnsi="Times New Roman"/>
        </w:rPr>
        <w:t>", tiek turpināta sadarbība ar pusaudžu motivācijas programmu “MOT”, programmu “APU”, kas ietver pedagogu apmācību skolēnu atbalstam pozitīvai uzvedībai.</w:t>
      </w:r>
    </w:p>
    <w:p w14:paraId="28F9F0FD"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 xml:space="preserve">ĀVS iesaistījās CSDD projektā "Mācies un iegūsti velosipēda vadītāja apliecību savā skolā" un projekta ietvaros var eksaminēt skolēnus skolas pedagoga vadībā – </w:t>
      </w:r>
      <w:bookmarkStart w:id="271" w:name="_Hlk126939495"/>
      <w:r w:rsidRPr="00E422BB">
        <w:rPr>
          <w:rFonts w:ascii="Times New Roman" w:hAnsi="Times New Roman"/>
        </w:rPr>
        <w:t>2024. gadā velosipēda vadītāja apliecību ieguva 316 skolēni</w:t>
      </w:r>
      <w:bookmarkEnd w:id="270"/>
      <w:bookmarkEnd w:id="271"/>
      <w:r w:rsidRPr="00E422BB">
        <w:rPr>
          <w:rFonts w:ascii="Times New Roman" w:hAnsi="Times New Roman"/>
        </w:rPr>
        <w:t>.</w:t>
      </w:r>
    </w:p>
    <w:p w14:paraId="179EDDA6" w14:textId="77777777" w:rsidR="00E422BB" w:rsidRPr="00E422BB" w:rsidRDefault="00E422BB" w:rsidP="0023668A">
      <w:pPr>
        <w:numPr>
          <w:ilvl w:val="0"/>
          <w:numId w:val="36"/>
        </w:numPr>
        <w:spacing w:line="256" w:lineRule="auto"/>
        <w:ind w:left="567" w:hanging="283"/>
        <w:rPr>
          <w:rFonts w:ascii="Times New Roman" w:hAnsi="Times New Roman"/>
        </w:rPr>
      </w:pPr>
      <w:r w:rsidRPr="00E422BB">
        <w:rPr>
          <w:rFonts w:ascii="Times New Roman" w:hAnsi="Times New Roman"/>
        </w:rPr>
        <w:t>ĀVS aktīvi iesaistījās izglītības projektā “Gribu būt mobils!”, ko organizē VAS “Ceļu satiksmes drošības direkcija”, kā rezultātā 6. - 8. klašu skolēni apguva dalībai ceļu satiksmē nepieciešamās zināšanas.</w:t>
      </w:r>
    </w:p>
    <w:p w14:paraId="44A9E493" w14:textId="77777777" w:rsidR="00E422BB" w:rsidRPr="00E422BB" w:rsidRDefault="00E422BB" w:rsidP="00E422BB">
      <w:pPr>
        <w:spacing w:before="120"/>
        <w:rPr>
          <w:rFonts w:ascii="Times New Roman" w:hAnsi="Times New Roman"/>
          <w:b/>
        </w:rPr>
      </w:pPr>
      <w:r w:rsidRPr="00E422BB">
        <w:rPr>
          <w:rFonts w:ascii="Times New Roman" w:hAnsi="Times New Roman"/>
          <w:b/>
        </w:rPr>
        <w:t>Veiktie pasākumi darbības uzlabošanai</w:t>
      </w:r>
    </w:p>
    <w:p w14:paraId="44B2A8E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Sākumskolā uzstādīts interaktīvais displejs mācību procesa nodrošināšanai.</w:t>
      </w:r>
    </w:p>
    <w:p w14:paraId="15059289"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Vidusskolas ēkas gaiteņos uzstādīti 3 informatīvi displeji.</w:t>
      </w:r>
    </w:p>
    <w:p w14:paraId="11D36099"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Tika iegādātas jaunas, ergonomiskas skolēnu mēbeles 5 mācību kabinetiem.</w:t>
      </w:r>
    </w:p>
    <w:p w14:paraId="752D845A"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Iekārtota datorklase ar 16 darba vietām skolēniem un 1 – skolotājam, datorklasē iekārtots datortīkls ar komutācijas skapi.</w:t>
      </w:r>
    </w:p>
    <w:p w14:paraId="6E3B686E"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Pirmsskolas grupas telpās iekārtoti 4 mācību kabineti un skolotāju darba vietas aprīkotas ar datoriem.</w:t>
      </w:r>
    </w:p>
    <w:p w14:paraId="782227FD"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Turpinās ĀVS siltināšanas un fasādes atjaunošanas darbi.</w:t>
      </w:r>
    </w:p>
    <w:p w14:paraId="516501A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Papildināti un </w:t>
      </w:r>
      <w:proofErr w:type="spellStart"/>
      <w:r w:rsidRPr="00E422BB">
        <w:rPr>
          <w:rFonts w:ascii="Times New Roman" w:hAnsi="Times New Roman"/>
        </w:rPr>
        <w:t>ilnveidoti</w:t>
      </w:r>
      <w:proofErr w:type="spellEnd"/>
      <w:r w:rsidRPr="00E422BB">
        <w:rPr>
          <w:rFonts w:ascii="Times New Roman" w:hAnsi="Times New Roman"/>
        </w:rPr>
        <w:t xml:space="preserve"> izglītības programmu virzieni 10. klasēm </w:t>
      </w:r>
    </w:p>
    <w:p w14:paraId="2AFC6CE9" w14:textId="5EA85DBE"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ĀVS nodrošina pedagogiem iespēju pilnveidot profesion</w:t>
      </w:r>
      <w:r w:rsidRPr="00977209">
        <w:rPr>
          <w:rFonts w:ascii="Times New Roman" w:hAnsi="Times New Roman"/>
        </w:rPr>
        <w:t xml:space="preserve">ālās kompetences, iesaistoties </w:t>
      </w:r>
      <w:proofErr w:type="spellStart"/>
      <w:r w:rsidRPr="00977209">
        <w:rPr>
          <w:rFonts w:ascii="Times New Roman" w:hAnsi="Times New Roman"/>
        </w:rPr>
        <w:t>Erasmus</w:t>
      </w:r>
      <w:proofErr w:type="spellEnd"/>
      <w:r w:rsidRPr="00977209">
        <w:rPr>
          <w:rFonts w:ascii="Times New Roman" w:hAnsi="Times New Roman"/>
        </w:rPr>
        <w:t xml:space="preserve">+ projektos. 2023./2024.m.g. </w:t>
      </w:r>
      <w:proofErr w:type="spellStart"/>
      <w:r w:rsidRPr="00977209">
        <w:rPr>
          <w:rFonts w:ascii="Times New Roman" w:hAnsi="Times New Roman"/>
        </w:rPr>
        <w:t>Erasmus</w:t>
      </w:r>
      <w:proofErr w:type="spellEnd"/>
      <w:r w:rsidRPr="00977209">
        <w:rPr>
          <w:rFonts w:ascii="Times New Roman" w:hAnsi="Times New Roman"/>
        </w:rPr>
        <w:t xml:space="preserve">+ projektos piedalījās </w:t>
      </w:r>
      <w:r w:rsidR="00977209" w:rsidRPr="00977209">
        <w:rPr>
          <w:rFonts w:ascii="Times New Roman" w:hAnsi="Times New Roman"/>
        </w:rPr>
        <w:t>18 pedagogi</w:t>
      </w:r>
      <w:r w:rsidRPr="00977209">
        <w:rPr>
          <w:rFonts w:ascii="Times New Roman" w:hAnsi="Times New Roman"/>
        </w:rPr>
        <w:t>.</w:t>
      </w:r>
    </w:p>
    <w:p w14:paraId="30EADDF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Pedagogiem regulāri tiek organizētas profesionālās kompetences pilnveides nodarbības, piemēram, “Pedagogu savstarpējās saskarsmes loma profesionālās sadarbības pilnveidošanā”, Vidusskolas starpdisciplinārā kursa “Projekta darbs” izstrāde. </w:t>
      </w:r>
    </w:p>
    <w:p w14:paraId="3D514257" w14:textId="77777777" w:rsidR="00E422BB" w:rsidRPr="00E422BB" w:rsidRDefault="00E422BB" w:rsidP="00E422BB">
      <w:pPr>
        <w:spacing w:before="120"/>
        <w:rPr>
          <w:rFonts w:ascii="Times New Roman" w:hAnsi="Times New Roman"/>
          <w:b/>
          <w:bCs/>
        </w:rPr>
      </w:pPr>
      <w:bookmarkStart w:id="272" w:name="_Hlk127205889"/>
      <w:r w:rsidRPr="00E422BB">
        <w:rPr>
          <w:rFonts w:ascii="Times New Roman" w:hAnsi="Times New Roman"/>
          <w:b/>
          <w:bCs/>
        </w:rPr>
        <w:t>Galveno uzdevumu izpildi veicinošie un kavējošie faktori</w:t>
      </w:r>
    </w:p>
    <w:p w14:paraId="716ACAA3" w14:textId="77777777" w:rsidR="00E422BB" w:rsidRPr="00E422BB" w:rsidRDefault="00E422BB" w:rsidP="00E422BB">
      <w:pPr>
        <w:spacing w:before="120"/>
        <w:rPr>
          <w:rFonts w:ascii="Times New Roman" w:hAnsi="Times New Roman"/>
        </w:rPr>
      </w:pPr>
      <w:r w:rsidRPr="00E422BB">
        <w:rPr>
          <w:rFonts w:ascii="Times New Roman" w:hAnsi="Times New Roman"/>
          <w:u w:val="single"/>
        </w:rPr>
        <w:t>Veicinošie faktori</w:t>
      </w:r>
      <w:r w:rsidRPr="00E422BB">
        <w:rPr>
          <w:rFonts w:ascii="Times New Roman" w:hAnsi="Times New Roman"/>
        </w:rPr>
        <w:t>:</w:t>
      </w:r>
    </w:p>
    <w:p w14:paraId="28ECB08C" w14:textId="77777777" w:rsidR="00E422BB" w:rsidRPr="00E422BB" w:rsidRDefault="00E422BB" w:rsidP="0023668A">
      <w:pPr>
        <w:numPr>
          <w:ilvl w:val="0"/>
          <w:numId w:val="100"/>
        </w:numPr>
        <w:tabs>
          <w:tab w:val="left" w:pos="567"/>
        </w:tabs>
        <w:spacing w:before="120"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Izstrādāts ĀVS attīstības plāns nākamajam plānošanas periodam 2023. - 2027. </w:t>
      </w:r>
    </w:p>
    <w:p w14:paraId="1B3DC2E7"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Paplašināta Atbalsta speciālistu komanda – izglītības psihologi, logopēdi, speciālie pedagogi un pedagoga palīgi, lai mērķtiecīgi īstenotu iekļaujošās izglītības pieeju.  </w:t>
      </w:r>
    </w:p>
    <w:p w14:paraId="2B6ADBCE"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ĀVS līdzdalība starptautiskos ES </w:t>
      </w:r>
      <w:proofErr w:type="spellStart"/>
      <w:r w:rsidRPr="00E422BB">
        <w:rPr>
          <w:rFonts w:ascii="Times New Roman" w:eastAsia="Times New Roman" w:hAnsi="Times New Roman"/>
          <w:i/>
          <w:iCs/>
          <w:lang w:eastAsia="lv-LV"/>
        </w:rPr>
        <w:t>Erasmus</w:t>
      </w:r>
      <w:proofErr w:type="spellEnd"/>
      <w:r w:rsidRPr="00E422BB">
        <w:rPr>
          <w:rFonts w:ascii="Times New Roman" w:eastAsia="Times New Roman" w:hAnsi="Times New Roman"/>
          <w:i/>
          <w:iCs/>
          <w:lang w:eastAsia="lv-LV"/>
        </w:rPr>
        <w:t xml:space="preserve">+  un </w:t>
      </w:r>
      <w:r w:rsidRPr="00E422BB">
        <w:rPr>
          <w:rFonts w:ascii="Times New Roman" w:eastAsia="Times New Roman" w:hAnsi="Times New Roman"/>
          <w:lang w:eastAsia="lv-LV"/>
        </w:rPr>
        <w:t xml:space="preserve">Eiropas Parlamenta Vēstnieku skolu (EPVS) programmas projektos nodrošina skolēniem iespēju apgūt neformālās izglītības pieredzi.  </w:t>
      </w:r>
    </w:p>
    <w:p w14:paraId="3D7F370B"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ES programmas </w:t>
      </w:r>
      <w:proofErr w:type="spellStart"/>
      <w:r w:rsidRPr="00E422BB">
        <w:rPr>
          <w:rFonts w:ascii="Times New Roman" w:eastAsia="Times New Roman" w:hAnsi="Times New Roman"/>
          <w:lang w:eastAsia="lv-LV"/>
        </w:rPr>
        <w:t>Erasmus</w:t>
      </w:r>
      <w:proofErr w:type="spellEnd"/>
      <w:r w:rsidRPr="00E422BB">
        <w:rPr>
          <w:rFonts w:ascii="Times New Roman" w:eastAsia="Times New Roman" w:hAnsi="Times New Roman"/>
          <w:lang w:eastAsia="lv-LV"/>
        </w:rPr>
        <w:t>+ akreditācijas ietvaros ĀVS īsteno mobilitātes ES ietvaros pedagogu profesionālo kompetenču pilnveidošanai..</w:t>
      </w:r>
    </w:p>
    <w:p w14:paraId="546F663B" w14:textId="77777777" w:rsidR="00E422BB" w:rsidRPr="00E422BB" w:rsidRDefault="00E422BB" w:rsidP="0023668A">
      <w:pPr>
        <w:numPr>
          <w:ilvl w:val="0"/>
          <w:numId w:val="100"/>
        </w:numPr>
        <w:tabs>
          <w:tab w:val="left" w:pos="567"/>
        </w:tabs>
        <w:spacing w:after="0"/>
        <w:ind w:left="567" w:hanging="283"/>
        <w:contextualSpacing/>
        <w:jc w:val="left"/>
        <w:rPr>
          <w:rFonts w:ascii="Times New Roman" w:eastAsia="Times New Roman" w:hAnsi="Times New Roman"/>
          <w:lang w:eastAsia="lv-LV"/>
        </w:rPr>
      </w:pPr>
      <w:r w:rsidRPr="00E422BB">
        <w:rPr>
          <w:rFonts w:ascii="Times New Roman" w:eastAsia="Times New Roman" w:hAnsi="Times New Roman"/>
          <w:lang w:eastAsia="lv-LV"/>
        </w:rPr>
        <w:t>Iespēja izmantot “APU”, “MOT”, “#Neklusē”, "</w:t>
      </w:r>
      <w:proofErr w:type="spellStart"/>
      <w:r w:rsidRPr="00E422BB">
        <w:rPr>
          <w:rFonts w:ascii="Times New Roman" w:eastAsia="Times New Roman" w:hAnsi="Times New Roman"/>
          <w:lang w:eastAsia="lv-LV"/>
        </w:rPr>
        <w:t>KiVa</w:t>
      </w:r>
      <w:proofErr w:type="spellEnd"/>
      <w:r w:rsidRPr="00E422BB">
        <w:rPr>
          <w:rFonts w:ascii="Times New Roman" w:eastAsia="Times New Roman" w:hAnsi="Times New Roman"/>
          <w:lang w:eastAsia="lv-LV"/>
        </w:rPr>
        <w:t>" programmu materiālus.</w:t>
      </w:r>
    </w:p>
    <w:p w14:paraId="50B1B8FA" w14:textId="77777777" w:rsidR="00E422BB" w:rsidRPr="00E422BB" w:rsidRDefault="00E422BB" w:rsidP="00E422BB">
      <w:pPr>
        <w:spacing w:before="120"/>
        <w:rPr>
          <w:rFonts w:ascii="Times New Roman" w:hAnsi="Times New Roman"/>
        </w:rPr>
      </w:pPr>
      <w:r w:rsidRPr="00E422BB">
        <w:rPr>
          <w:rFonts w:ascii="Times New Roman" w:hAnsi="Times New Roman"/>
          <w:u w:val="single"/>
        </w:rPr>
        <w:t>Kavējošie faktori:</w:t>
      </w:r>
    </w:p>
    <w:p w14:paraId="4D123CF7"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Grūtības piesaistīt vairāku mācību priekšmetu skolotājus (sākumizglītība, datorika u.c.) </w:t>
      </w:r>
    </w:p>
    <w:p w14:paraId="4FB9AA05"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 xml:space="preserve">Jauno pedagogu pieredzes trūkums mācību priekšmeta didaktikā un </w:t>
      </w:r>
      <w:proofErr w:type="spellStart"/>
      <w:r w:rsidRPr="00E422BB">
        <w:rPr>
          <w:rFonts w:ascii="Times New Roman" w:eastAsia="Times New Roman" w:hAnsi="Times New Roman"/>
          <w:lang w:eastAsia="lv-LV"/>
        </w:rPr>
        <w:t>klasvadībā</w:t>
      </w:r>
      <w:proofErr w:type="spellEnd"/>
      <w:r w:rsidRPr="00E422BB">
        <w:rPr>
          <w:rFonts w:ascii="Times New Roman" w:eastAsia="Times New Roman" w:hAnsi="Times New Roman"/>
          <w:lang w:eastAsia="lv-LV"/>
        </w:rPr>
        <w:t>.</w:t>
      </w:r>
    </w:p>
    <w:p w14:paraId="20BC56F0" w14:textId="77777777" w:rsidR="00E422BB" w:rsidRPr="00E422BB" w:rsidRDefault="00E422BB" w:rsidP="0023668A">
      <w:pPr>
        <w:numPr>
          <w:ilvl w:val="0"/>
          <w:numId w:val="101"/>
        </w:numPr>
        <w:tabs>
          <w:tab w:val="left" w:pos="567"/>
        </w:tabs>
        <w:spacing w:after="0"/>
        <w:contextualSpacing/>
        <w:jc w:val="left"/>
        <w:rPr>
          <w:rFonts w:ascii="Times New Roman" w:eastAsia="Times New Roman" w:hAnsi="Times New Roman"/>
          <w:lang w:eastAsia="lv-LV"/>
        </w:rPr>
      </w:pPr>
      <w:r w:rsidRPr="00E422BB">
        <w:rPr>
          <w:rFonts w:ascii="Times New Roman" w:eastAsia="Times New Roman" w:hAnsi="Times New Roman"/>
          <w:lang w:eastAsia="lv-LV"/>
        </w:rPr>
        <w:t>Atsevišķu vecāku neizpratne par bērna aprūpes un uzraudzības pienākumiem (</w:t>
      </w:r>
      <w:proofErr w:type="spellStart"/>
      <w:r w:rsidRPr="00E422BB">
        <w:rPr>
          <w:rFonts w:ascii="Times New Roman" w:eastAsia="Times New Roman" w:hAnsi="Times New Roman"/>
          <w:lang w:eastAsia="lv-LV"/>
        </w:rPr>
        <w:t>pāraprūpe</w:t>
      </w:r>
      <w:proofErr w:type="spellEnd"/>
      <w:r w:rsidRPr="00E422BB">
        <w:rPr>
          <w:rFonts w:ascii="Times New Roman" w:eastAsia="Times New Roman" w:hAnsi="Times New Roman"/>
          <w:lang w:eastAsia="lv-LV"/>
        </w:rPr>
        <w:t>).</w:t>
      </w:r>
    </w:p>
    <w:bookmarkEnd w:id="272"/>
    <w:p w14:paraId="745FF5D9" w14:textId="77777777" w:rsidR="00E422BB" w:rsidRPr="00E422BB" w:rsidRDefault="00E422BB" w:rsidP="00E422BB">
      <w:pPr>
        <w:spacing w:before="120"/>
        <w:rPr>
          <w:rFonts w:ascii="Times New Roman" w:hAnsi="Times New Roman"/>
          <w:b/>
        </w:rPr>
      </w:pPr>
    </w:p>
    <w:p w14:paraId="20677CAC" w14:textId="77777777" w:rsidR="00E422BB" w:rsidRPr="00E422BB" w:rsidRDefault="00E422BB" w:rsidP="00E422BB">
      <w:pPr>
        <w:spacing w:before="120"/>
        <w:rPr>
          <w:rFonts w:ascii="Times New Roman" w:hAnsi="Times New Roman"/>
          <w:b/>
        </w:rPr>
      </w:pPr>
      <w:r w:rsidRPr="00E422BB">
        <w:rPr>
          <w:rFonts w:ascii="Times New Roman" w:hAnsi="Times New Roman"/>
          <w:b/>
        </w:rPr>
        <w:t>Budžets un tā izlietojums</w:t>
      </w:r>
    </w:p>
    <w:tbl>
      <w:tblPr>
        <w:tblW w:w="9215"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812"/>
        <w:gridCol w:w="1559"/>
        <w:gridCol w:w="1844"/>
      </w:tblGrid>
      <w:tr w:rsidR="00E422BB" w:rsidRPr="00E422BB" w14:paraId="2375D254" w14:textId="77777777">
        <w:tc>
          <w:tcPr>
            <w:tcW w:w="5812" w:type="dxa"/>
            <w:tcMar>
              <w:top w:w="0" w:type="dxa"/>
              <w:left w:w="108" w:type="dxa"/>
              <w:bottom w:w="0" w:type="dxa"/>
              <w:right w:w="108" w:type="dxa"/>
            </w:tcMar>
            <w:vAlign w:val="center"/>
          </w:tcPr>
          <w:p w14:paraId="3D268942" w14:textId="77777777" w:rsidR="00E422BB" w:rsidRPr="00E422BB" w:rsidRDefault="00E422BB" w:rsidP="00E422BB">
            <w:pPr>
              <w:spacing w:after="0"/>
              <w:ind w:left="357"/>
              <w:rPr>
                <w:rFonts w:ascii="Times New Roman" w:hAnsi="Times New Roman"/>
                <w:b/>
              </w:rPr>
            </w:pPr>
            <w:r w:rsidRPr="00E422BB">
              <w:rPr>
                <w:rFonts w:ascii="Times New Roman" w:hAnsi="Times New Roman"/>
                <w:b/>
                <w:bCs/>
              </w:rPr>
              <w:t> </w:t>
            </w:r>
          </w:p>
        </w:tc>
        <w:tc>
          <w:tcPr>
            <w:tcW w:w="1559" w:type="dxa"/>
            <w:vAlign w:val="center"/>
          </w:tcPr>
          <w:p w14:paraId="0A6C7A5A" w14:textId="77777777" w:rsidR="00E422BB" w:rsidRPr="00E422BB" w:rsidRDefault="00E422BB" w:rsidP="00E422BB">
            <w:pPr>
              <w:spacing w:after="0"/>
              <w:ind w:left="357"/>
              <w:jc w:val="center"/>
              <w:rPr>
                <w:rFonts w:ascii="Times New Roman" w:hAnsi="Times New Roman"/>
              </w:rPr>
            </w:pPr>
            <w:r w:rsidRPr="00E422BB">
              <w:rPr>
                <w:rFonts w:ascii="Times New Roman" w:hAnsi="Times New Roman"/>
              </w:rPr>
              <w:t>Izpilde 2023.</w:t>
            </w:r>
          </w:p>
        </w:tc>
        <w:tc>
          <w:tcPr>
            <w:tcW w:w="1844" w:type="dxa"/>
            <w:vAlign w:val="center"/>
          </w:tcPr>
          <w:p w14:paraId="7E9E8C35" w14:textId="77777777" w:rsidR="00E422BB" w:rsidRPr="00E422BB" w:rsidRDefault="00E422BB" w:rsidP="00E422BB">
            <w:pPr>
              <w:spacing w:after="0"/>
              <w:ind w:left="357"/>
              <w:jc w:val="center"/>
              <w:rPr>
                <w:rFonts w:ascii="Times New Roman" w:hAnsi="Times New Roman"/>
                <w:b/>
              </w:rPr>
            </w:pPr>
            <w:r w:rsidRPr="00E422BB">
              <w:rPr>
                <w:rFonts w:ascii="Times New Roman" w:hAnsi="Times New Roman"/>
                <w:b/>
                <w:bCs/>
              </w:rPr>
              <w:t>Izpilde 2024.</w:t>
            </w:r>
          </w:p>
        </w:tc>
      </w:tr>
      <w:tr w:rsidR="00E422BB" w:rsidRPr="00E422BB" w14:paraId="09278CF2" w14:textId="77777777">
        <w:tc>
          <w:tcPr>
            <w:tcW w:w="5812" w:type="dxa"/>
            <w:tcMar>
              <w:top w:w="0" w:type="dxa"/>
              <w:left w:w="108" w:type="dxa"/>
              <w:bottom w:w="0" w:type="dxa"/>
              <w:right w:w="108" w:type="dxa"/>
            </w:tcMar>
            <w:vAlign w:val="center"/>
            <w:hideMark/>
          </w:tcPr>
          <w:p w14:paraId="7A12AAC4" w14:textId="77777777" w:rsidR="00E422BB" w:rsidRPr="00E422BB" w:rsidRDefault="00E422BB" w:rsidP="00E422BB">
            <w:pPr>
              <w:spacing w:after="0"/>
              <w:ind w:left="357"/>
              <w:rPr>
                <w:rFonts w:ascii="Times New Roman" w:hAnsi="Times New Roman"/>
              </w:rPr>
            </w:pPr>
            <w:r w:rsidRPr="00E422BB">
              <w:rPr>
                <w:rFonts w:ascii="Times New Roman" w:hAnsi="Times New Roman"/>
              </w:rPr>
              <w:t>Kopā (izdevumu daļa), t.sk.:</w:t>
            </w:r>
          </w:p>
        </w:tc>
        <w:tc>
          <w:tcPr>
            <w:tcW w:w="1559" w:type="dxa"/>
            <w:vAlign w:val="center"/>
          </w:tcPr>
          <w:p w14:paraId="392E21A2" w14:textId="77777777" w:rsidR="00E422BB" w:rsidRPr="00E422BB" w:rsidRDefault="00E422BB" w:rsidP="00E422BB">
            <w:pPr>
              <w:spacing w:after="0"/>
              <w:ind w:left="357"/>
              <w:jc w:val="center"/>
              <w:rPr>
                <w:rFonts w:ascii="Times New Roman" w:hAnsi="Times New Roman"/>
              </w:rPr>
            </w:pPr>
            <w:r w:rsidRPr="00E422BB">
              <w:rPr>
                <w:rFonts w:ascii="Times New Roman" w:hAnsi="Times New Roman"/>
              </w:rPr>
              <w:t>6 856 024</w:t>
            </w:r>
          </w:p>
        </w:tc>
        <w:tc>
          <w:tcPr>
            <w:tcW w:w="1844" w:type="dxa"/>
            <w:vAlign w:val="center"/>
          </w:tcPr>
          <w:p w14:paraId="39CD0437" w14:textId="77777777" w:rsidR="00E422BB" w:rsidRPr="00E422BB" w:rsidRDefault="00E422BB" w:rsidP="00E422BB">
            <w:pPr>
              <w:spacing w:after="0"/>
              <w:ind w:left="357"/>
              <w:jc w:val="center"/>
              <w:rPr>
                <w:rFonts w:ascii="Times New Roman" w:hAnsi="Times New Roman"/>
                <w:b/>
              </w:rPr>
            </w:pPr>
            <w:r w:rsidRPr="00E422BB">
              <w:rPr>
                <w:rFonts w:ascii="Times New Roman" w:hAnsi="Times New Roman"/>
                <w:b/>
                <w:bCs/>
              </w:rPr>
              <w:t xml:space="preserve">       7 694 133 </w:t>
            </w:r>
          </w:p>
        </w:tc>
      </w:tr>
      <w:tr w:rsidR="00E422BB" w:rsidRPr="00E422BB" w14:paraId="798B91AD" w14:textId="77777777">
        <w:tc>
          <w:tcPr>
            <w:tcW w:w="5812" w:type="dxa"/>
            <w:tcMar>
              <w:top w:w="0" w:type="dxa"/>
              <w:left w:w="108" w:type="dxa"/>
              <w:bottom w:w="0" w:type="dxa"/>
              <w:right w:w="108" w:type="dxa"/>
            </w:tcMar>
            <w:vAlign w:val="center"/>
            <w:hideMark/>
          </w:tcPr>
          <w:p w14:paraId="4D56E705" w14:textId="77777777" w:rsidR="00E422BB" w:rsidRPr="00E422BB" w:rsidRDefault="00E422BB" w:rsidP="00E422BB">
            <w:pPr>
              <w:tabs>
                <w:tab w:val="left" w:pos="176"/>
              </w:tabs>
              <w:spacing w:after="0"/>
              <w:ind w:left="357"/>
              <w:jc w:val="right"/>
              <w:rPr>
                <w:rFonts w:ascii="Times New Roman" w:hAnsi="Times New Roman"/>
                <w:b/>
                <w:i/>
              </w:rPr>
            </w:pPr>
            <w:r w:rsidRPr="00E422BB">
              <w:rPr>
                <w:rFonts w:ascii="Times New Roman" w:hAnsi="Times New Roman"/>
              </w:rPr>
              <w:t> </w:t>
            </w:r>
            <w:r w:rsidRPr="00E422BB">
              <w:rPr>
                <w:rFonts w:ascii="Times New Roman" w:hAnsi="Times New Roman"/>
                <w:b/>
                <w:bCs/>
                <w:i/>
                <w:iCs/>
              </w:rPr>
              <w:t xml:space="preserve">darbinieku atalgojums un  </w:t>
            </w:r>
            <w:proofErr w:type="spellStart"/>
            <w:r w:rsidRPr="00E422BB">
              <w:rPr>
                <w:rFonts w:ascii="Times New Roman" w:hAnsi="Times New Roman"/>
                <w:b/>
                <w:bCs/>
                <w:i/>
                <w:iCs/>
              </w:rPr>
              <w:t>soc.nod</w:t>
            </w:r>
            <w:proofErr w:type="spellEnd"/>
            <w:r w:rsidRPr="00E422BB">
              <w:rPr>
                <w:rFonts w:ascii="Times New Roman" w:hAnsi="Times New Roman"/>
                <w:b/>
                <w:bCs/>
                <w:i/>
                <w:iCs/>
              </w:rPr>
              <w:t>.</w:t>
            </w:r>
          </w:p>
        </w:tc>
        <w:tc>
          <w:tcPr>
            <w:tcW w:w="1559" w:type="dxa"/>
            <w:vAlign w:val="center"/>
          </w:tcPr>
          <w:p w14:paraId="19E9931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4 948 641</w:t>
            </w:r>
          </w:p>
        </w:tc>
        <w:tc>
          <w:tcPr>
            <w:tcW w:w="1844" w:type="dxa"/>
            <w:vAlign w:val="center"/>
          </w:tcPr>
          <w:p w14:paraId="30BDB9BF"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5 721 095 </w:t>
            </w:r>
          </w:p>
        </w:tc>
      </w:tr>
      <w:tr w:rsidR="00E422BB" w:rsidRPr="00E422BB" w14:paraId="739FA438" w14:textId="77777777">
        <w:tc>
          <w:tcPr>
            <w:tcW w:w="5812" w:type="dxa"/>
            <w:tcMar>
              <w:top w:w="0" w:type="dxa"/>
              <w:left w:w="108" w:type="dxa"/>
              <w:bottom w:w="0" w:type="dxa"/>
              <w:right w:w="108" w:type="dxa"/>
            </w:tcMar>
            <w:vAlign w:val="center"/>
            <w:hideMark/>
          </w:tcPr>
          <w:p w14:paraId="7A608A03"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649B9225"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3 730 632</w:t>
            </w:r>
          </w:p>
        </w:tc>
        <w:tc>
          <w:tcPr>
            <w:tcW w:w="1844" w:type="dxa"/>
            <w:vAlign w:val="center"/>
          </w:tcPr>
          <w:p w14:paraId="3F42756D"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4 348 373 </w:t>
            </w:r>
          </w:p>
        </w:tc>
      </w:tr>
      <w:tr w:rsidR="00E422BB" w:rsidRPr="00E422BB" w14:paraId="418DB2E1" w14:textId="77777777">
        <w:tc>
          <w:tcPr>
            <w:tcW w:w="5812" w:type="dxa"/>
            <w:tcMar>
              <w:top w:w="0" w:type="dxa"/>
              <w:left w:w="108" w:type="dxa"/>
              <w:bottom w:w="0" w:type="dxa"/>
              <w:right w:w="108" w:type="dxa"/>
            </w:tcMar>
            <w:vAlign w:val="center"/>
            <w:hideMark/>
          </w:tcPr>
          <w:p w14:paraId="4E6BFF70"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203358B6"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1 218 009</w:t>
            </w:r>
          </w:p>
        </w:tc>
        <w:tc>
          <w:tcPr>
            <w:tcW w:w="1844" w:type="dxa"/>
            <w:vAlign w:val="center"/>
          </w:tcPr>
          <w:p w14:paraId="6CDEFC9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1 372 723 </w:t>
            </w:r>
          </w:p>
        </w:tc>
      </w:tr>
      <w:tr w:rsidR="00E422BB" w:rsidRPr="00E422BB" w14:paraId="4481FA2C" w14:textId="77777777">
        <w:tc>
          <w:tcPr>
            <w:tcW w:w="5812" w:type="dxa"/>
            <w:tcMar>
              <w:top w:w="0" w:type="dxa"/>
              <w:left w:w="108" w:type="dxa"/>
              <w:bottom w:w="0" w:type="dxa"/>
              <w:right w:w="108" w:type="dxa"/>
            </w:tcMar>
            <w:vAlign w:val="center"/>
            <w:hideMark/>
          </w:tcPr>
          <w:p w14:paraId="74144338" w14:textId="77777777" w:rsidR="00E422BB" w:rsidRPr="00E422BB" w:rsidRDefault="00E422BB" w:rsidP="00E422BB">
            <w:pPr>
              <w:spacing w:after="0"/>
              <w:ind w:left="357"/>
              <w:jc w:val="right"/>
              <w:rPr>
                <w:rFonts w:ascii="Times New Roman" w:hAnsi="Times New Roman"/>
                <w:b/>
                <w:i/>
              </w:rPr>
            </w:pPr>
            <w:r w:rsidRPr="00E422BB">
              <w:rPr>
                <w:rFonts w:ascii="Times New Roman" w:hAnsi="Times New Roman"/>
                <w:i/>
                <w:iCs/>
              </w:rPr>
              <w:lastRenderedPageBreak/>
              <w:t>                        </w:t>
            </w:r>
            <w:r w:rsidRPr="00E422BB">
              <w:rPr>
                <w:rFonts w:ascii="Times New Roman" w:hAnsi="Times New Roman"/>
                <w:b/>
                <w:bCs/>
                <w:i/>
                <w:iCs/>
              </w:rPr>
              <w:t> uzturēšanas izdevumi</w:t>
            </w:r>
          </w:p>
        </w:tc>
        <w:tc>
          <w:tcPr>
            <w:tcW w:w="1559" w:type="dxa"/>
            <w:vAlign w:val="center"/>
          </w:tcPr>
          <w:p w14:paraId="4863A13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1 326 453</w:t>
            </w:r>
          </w:p>
        </w:tc>
        <w:tc>
          <w:tcPr>
            <w:tcW w:w="1844" w:type="dxa"/>
            <w:vAlign w:val="center"/>
          </w:tcPr>
          <w:p w14:paraId="312DC8ED"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1 490 882 </w:t>
            </w:r>
          </w:p>
        </w:tc>
      </w:tr>
      <w:tr w:rsidR="00E422BB" w:rsidRPr="00E422BB" w14:paraId="043AA2B5" w14:textId="77777777">
        <w:tc>
          <w:tcPr>
            <w:tcW w:w="5812" w:type="dxa"/>
            <w:tcMar>
              <w:top w:w="0" w:type="dxa"/>
              <w:left w:w="108" w:type="dxa"/>
              <w:bottom w:w="0" w:type="dxa"/>
              <w:right w:w="108" w:type="dxa"/>
            </w:tcMar>
            <w:vAlign w:val="center"/>
            <w:hideMark/>
          </w:tcPr>
          <w:p w14:paraId="49674E2A"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1B2E757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407 124</w:t>
            </w:r>
          </w:p>
        </w:tc>
        <w:tc>
          <w:tcPr>
            <w:tcW w:w="1844" w:type="dxa"/>
            <w:vAlign w:val="center"/>
          </w:tcPr>
          <w:p w14:paraId="605DA974"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408 888 </w:t>
            </w:r>
          </w:p>
        </w:tc>
      </w:tr>
      <w:tr w:rsidR="00E422BB" w:rsidRPr="00E422BB" w14:paraId="684A121A" w14:textId="77777777">
        <w:tc>
          <w:tcPr>
            <w:tcW w:w="5812" w:type="dxa"/>
            <w:tcMar>
              <w:top w:w="0" w:type="dxa"/>
              <w:left w:w="108" w:type="dxa"/>
              <w:bottom w:w="0" w:type="dxa"/>
              <w:right w:w="108" w:type="dxa"/>
            </w:tcMar>
            <w:vAlign w:val="center"/>
            <w:hideMark/>
          </w:tcPr>
          <w:p w14:paraId="5880ABE1"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5B4EC46F"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919 329</w:t>
            </w:r>
          </w:p>
        </w:tc>
        <w:tc>
          <w:tcPr>
            <w:tcW w:w="1844" w:type="dxa"/>
            <w:vAlign w:val="center"/>
          </w:tcPr>
          <w:p w14:paraId="77D2AD2A"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1 081 994 </w:t>
            </w:r>
          </w:p>
        </w:tc>
      </w:tr>
      <w:tr w:rsidR="00E422BB" w:rsidRPr="00E422BB" w14:paraId="21F7CFDB" w14:textId="77777777">
        <w:tc>
          <w:tcPr>
            <w:tcW w:w="5812" w:type="dxa"/>
            <w:tcMar>
              <w:top w:w="0" w:type="dxa"/>
              <w:left w:w="108" w:type="dxa"/>
              <w:bottom w:w="0" w:type="dxa"/>
              <w:right w:w="108" w:type="dxa"/>
            </w:tcMar>
            <w:vAlign w:val="center"/>
            <w:hideMark/>
          </w:tcPr>
          <w:p w14:paraId="7CA5545F" w14:textId="77777777" w:rsidR="00E422BB" w:rsidRPr="00E422BB" w:rsidRDefault="00E422BB" w:rsidP="00E422BB">
            <w:pPr>
              <w:spacing w:after="0"/>
              <w:ind w:left="357"/>
              <w:jc w:val="right"/>
              <w:rPr>
                <w:rFonts w:ascii="Times New Roman" w:hAnsi="Times New Roman"/>
                <w:b/>
                <w:i/>
              </w:rPr>
            </w:pPr>
            <w:r w:rsidRPr="00E422BB">
              <w:rPr>
                <w:rFonts w:ascii="Times New Roman" w:hAnsi="Times New Roman"/>
                <w:i/>
                <w:iCs/>
              </w:rPr>
              <w:t xml:space="preserve">                          </w:t>
            </w:r>
            <w:r w:rsidRPr="00E422BB">
              <w:rPr>
                <w:rFonts w:ascii="Times New Roman" w:hAnsi="Times New Roman"/>
                <w:b/>
                <w:bCs/>
                <w:i/>
                <w:iCs/>
              </w:rPr>
              <w:t>pamatlīdzekļu veidošana</w:t>
            </w:r>
          </w:p>
        </w:tc>
        <w:tc>
          <w:tcPr>
            <w:tcW w:w="1559" w:type="dxa"/>
            <w:vAlign w:val="center"/>
          </w:tcPr>
          <w:p w14:paraId="6DA2B40C"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502 326</w:t>
            </w:r>
          </w:p>
        </w:tc>
        <w:tc>
          <w:tcPr>
            <w:tcW w:w="1844" w:type="dxa"/>
            <w:vAlign w:val="center"/>
          </w:tcPr>
          <w:p w14:paraId="15E23429" w14:textId="77777777" w:rsidR="00E422BB" w:rsidRPr="00E422BB" w:rsidRDefault="00E422BB" w:rsidP="00E422BB">
            <w:pPr>
              <w:spacing w:after="0"/>
              <w:ind w:left="357" w:right="129"/>
              <w:jc w:val="center"/>
              <w:rPr>
                <w:rFonts w:ascii="Times New Roman" w:hAnsi="Times New Roman"/>
                <w:b/>
              </w:rPr>
            </w:pPr>
            <w:r w:rsidRPr="00E422BB">
              <w:rPr>
                <w:rFonts w:ascii="Times New Roman" w:hAnsi="Times New Roman"/>
                <w:b/>
                <w:bCs/>
              </w:rPr>
              <w:t xml:space="preserve">          482 156 </w:t>
            </w:r>
          </w:p>
        </w:tc>
      </w:tr>
      <w:tr w:rsidR="00E422BB" w:rsidRPr="00E422BB" w14:paraId="671A0D31" w14:textId="77777777">
        <w:tc>
          <w:tcPr>
            <w:tcW w:w="5812" w:type="dxa"/>
            <w:tcMar>
              <w:top w:w="0" w:type="dxa"/>
              <w:left w:w="108" w:type="dxa"/>
              <w:bottom w:w="0" w:type="dxa"/>
              <w:right w:w="108" w:type="dxa"/>
            </w:tcMar>
            <w:vAlign w:val="center"/>
            <w:hideMark/>
          </w:tcPr>
          <w:p w14:paraId="3AEDB88F"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t.sk. no valsts budžeta</w:t>
            </w:r>
          </w:p>
        </w:tc>
        <w:tc>
          <w:tcPr>
            <w:tcW w:w="1559" w:type="dxa"/>
            <w:vAlign w:val="center"/>
          </w:tcPr>
          <w:p w14:paraId="4CCE2209"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41 052</w:t>
            </w:r>
          </w:p>
        </w:tc>
        <w:tc>
          <w:tcPr>
            <w:tcW w:w="1844" w:type="dxa"/>
            <w:vAlign w:val="center"/>
          </w:tcPr>
          <w:p w14:paraId="1AFC962D"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69 157 </w:t>
            </w:r>
          </w:p>
        </w:tc>
      </w:tr>
      <w:tr w:rsidR="00E422BB" w:rsidRPr="00E422BB" w14:paraId="0E2BA77B" w14:textId="77777777">
        <w:tc>
          <w:tcPr>
            <w:tcW w:w="5812" w:type="dxa"/>
            <w:tcMar>
              <w:top w:w="0" w:type="dxa"/>
              <w:left w:w="108" w:type="dxa"/>
              <w:bottom w:w="0" w:type="dxa"/>
              <w:right w:w="108" w:type="dxa"/>
            </w:tcMar>
            <w:vAlign w:val="center"/>
            <w:hideMark/>
          </w:tcPr>
          <w:p w14:paraId="6D7910A0" w14:textId="77777777" w:rsidR="00E422BB" w:rsidRPr="00E422BB" w:rsidRDefault="00E422BB" w:rsidP="00E422BB">
            <w:pPr>
              <w:spacing w:after="0"/>
              <w:ind w:left="357"/>
              <w:jc w:val="right"/>
              <w:rPr>
                <w:rFonts w:ascii="Times New Roman" w:hAnsi="Times New Roman"/>
                <w:i/>
              </w:rPr>
            </w:pPr>
            <w:r w:rsidRPr="00E422BB">
              <w:rPr>
                <w:rFonts w:ascii="Times New Roman" w:hAnsi="Times New Roman"/>
                <w:i/>
                <w:iCs/>
              </w:rPr>
              <w:t>no pašvaldības budžeta</w:t>
            </w:r>
          </w:p>
        </w:tc>
        <w:tc>
          <w:tcPr>
            <w:tcW w:w="1559" w:type="dxa"/>
            <w:vAlign w:val="center"/>
          </w:tcPr>
          <w:p w14:paraId="587FC5AE"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461 318</w:t>
            </w:r>
          </w:p>
        </w:tc>
        <w:tc>
          <w:tcPr>
            <w:tcW w:w="1844" w:type="dxa"/>
            <w:vAlign w:val="center"/>
          </w:tcPr>
          <w:p w14:paraId="38CF9248"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412 998 </w:t>
            </w:r>
          </w:p>
        </w:tc>
      </w:tr>
      <w:tr w:rsidR="00E422BB" w:rsidRPr="00E422BB" w14:paraId="2BB5C3C8" w14:textId="77777777">
        <w:tc>
          <w:tcPr>
            <w:tcW w:w="5812" w:type="dxa"/>
            <w:tcMar>
              <w:top w:w="0" w:type="dxa"/>
              <w:left w:w="108" w:type="dxa"/>
              <w:bottom w:w="0" w:type="dxa"/>
              <w:right w:w="108" w:type="dxa"/>
            </w:tcMar>
            <w:vAlign w:val="center"/>
            <w:hideMark/>
          </w:tcPr>
          <w:p w14:paraId="3BC4CC8F" w14:textId="77777777" w:rsidR="00E422BB" w:rsidRPr="00E422BB" w:rsidRDefault="00E422BB" w:rsidP="00E422BB">
            <w:pPr>
              <w:spacing w:after="0"/>
              <w:ind w:left="357"/>
              <w:rPr>
                <w:rFonts w:ascii="Times New Roman" w:hAnsi="Times New Roman"/>
              </w:rPr>
            </w:pPr>
            <w:r w:rsidRPr="00E422BB">
              <w:rPr>
                <w:rFonts w:ascii="Times New Roman" w:hAnsi="Times New Roman"/>
              </w:rPr>
              <w:t>Ieņēmumi no valsts mērķdotācijas</w:t>
            </w:r>
          </w:p>
        </w:tc>
        <w:tc>
          <w:tcPr>
            <w:tcW w:w="1559" w:type="dxa"/>
            <w:vAlign w:val="center"/>
          </w:tcPr>
          <w:p w14:paraId="07E8709B"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4 037 770</w:t>
            </w:r>
          </w:p>
        </w:tc>
        <w:tc>
          <w:tcPr>
            <w:tcW w:w="1844" w:type="dxa"/>
            <w:vAlign w:val="center"/>
          </w:tcPr>
          <w:p w14:paraId="7B3497F0"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4 752 378 </w:t>
            </w:r>
          </w:p>
        </w:tc>
      </w:tr>
      <w:tr w:rsidR="00E422BB" w:rsidRPr="00E422BB" w14:paraId="496D0120" w14:textId="77777777">
        <w:tc>
          <w:tcPr>
            <w:tcW w:w="5812" w:type="dxa"/>
            <w:tcMar>
              <w:top w:w="0" w:type="dxa"/>
              <w:left w:w="108" w:type="dxa"/>
              <w:bottom w:w="0" w:type="dxa"/>
              <w:right w:w="108" w:type="dxa"/>
            </w:tcMar>
            <w:vAlign w:val="center"/>
            <w:hideMark/>
          </w:tcPr>
          <w:p w14:paraId="77249137" w14:textId="77777777" w:rsidR="00E422BB" w:rsidRPr="00E422BB" w:rsidRDefault="00E422BB" w:rsidP="00E422BB">
            <w:pPr>
              <w:spacing w:after="0"/>
              <w:ind w:left="357"/>
              <w:rPr>
                <w:rFonts w:ascii="Times New Roman" w:hAnsi="Times New Roman"/>
              </w:rPr>
            </w:pPr>
            <w:r w:rsidRPr="00E422BB">
              <w:rPr>
                <w:rFonts w:ascii="Times New Roman" w:hAnsi="Times New Roman"/>
              </w:rPr>
              <w:t>Ieņēmumi no telpu nomas</w:t>
            </w:r>
          </w:p>
        </w:tc>
        <w:tc>
          <w:tcPr>
            <w:tcW w:w="1559" w:type="dxa"/>
            <w:vAlign w:val="center"/>
          </w:tcPr>
          <w:p w14:paraId="50E3E8B6"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34 074</w:t>
            </w:r>
          </w:p>
        </w:tc>
        <w:tc>
          <w:tcPr>
            <w:tcW w:w="1844" w:type="dxa"/>
            <w:vAlign w:val="center"/>
          </w:tcPr>
          <w:p w14:paraId="5263602A" w14:textId="77777777" w:rsidR="00E422BB" w:rsidRPr="00E422BB" w:rsidRDefault="00E422BB" w:rsidP="00E422BB">
            <w:pPr>
              <w:spacing w:after="0"/>
              <w:ind w:left="357" w:right="129"/>
              <w:jc w:val="center"/>
              <w:rPr>
                <w:rFonts w:ascii="Times New Roman" w:hAnsi="Times New Roman"/>
              </w:rPr>
            </w:pPr>
            <w:r w:rsidRPr="00E422BB">
              <w:rPr>
                <w:rFonts w:ascii="Times New Roman" w:hAnsi="Times New Roman"/>
              </w:rPr>
              <w:t xml:space="preserve">            50 610 </w:t>
            </w:r>
          </w:p>
        </w:tc>
      </w:tr>
    </w:tbl>
    <w:p w14:paraId="75D1089B" w14:textId="77777777" w:rsidR="00E422BB" w:rsidRPr="00E422BB" w:rsidRDefault="00E422BB" w:rsidP="00E422BB">
      <w:pPr>
        <w:spacing w:before="120"/>
        <w:rPr>
          <w:rFonts w:ascii="Times New Roman" w:hAnsi="Times New Roman"/>
          <w:b/>
        </w:rPr>
      </w:pPr>
      <w:r w:rsidRPr="00E422BB">
        <w:rPr>
          <w:rFonts w:ascii="Times New Roman" w:hAnsi="Times New Roman"/>
          <w:b/>
        </w:rPr>
        <w:t>Saņemtie ziedojumi un dāvinājumi, to izlietojums</w:t>
      </w:r>
    </w:p>
    <w:p w14:paraId="6F44164C" w14:textId="77777777" w:rsidR="00E422BB" w:rsidRPr="00E422BB" w:rsidRDefault="00E422BB" w:rsidP="00E422BB">
      <w:pPr>
        <w:rPr>
          <w:rFonts w:ascii="Times New Roman" w:hAnsi="Times New Roman"/>
        </w:rPr>
      </w:pPr>
      <w:r w:rsidRPr="00E422BB">
        <w:rPr>
          <w:rFonts w:ascii="Times New Roman" w:hAnsi="Times New Roman"/>
        </w:rPr>
        <w:t>Skolēnu vecāku dāvinājumi – mīkstās mēbeles skolas 2. stāva aplī, 2 info displeji skolas gaiteņos.</w:t>
      </w:r>
    </w:p>
    <w:p w14:paraId="22184258" w14:textId="77777777" w:rsidR="00E422BB" w:rsidRPr="00E422BB" w:rsidRDefault="00E422BB" w:rsidP="00E422BB">
      <w:pPr>
        <w:spacing w:line="257" w:lineRule="auto"/>
        <w:rPr>
          <w:rFonts w:ascii="Times New Roman" w:hAnsi="Times New Roman"/>
        </w:rPr>
      </w:pPr>
      <w:r w:rsidRPr="00E422BB">
        <w:rPr>
          <w:rFonts w:ascii="Times New Roman" w:hAnsi="Times New Roman"/>
          <w:b/>
          <w:bCs/>
        </w:rPr>
        <w:t>Galvenie pasākumi 2024. gadā</w:t>
      </w:r>
    </w:p>
    <w:p w14:paraId="17B5F0A1"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Piesaistīt tādu pedagogu skaitu, lai ikvienam pedagogam nodrošinātu sabalansētu darba slodzi.  </w:t>
      </w:r>
    </w:p>
    <w:p w14:paraId="39DD0EFB"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Izstrādāt jaunu ĀVS skolēnu mācību sasniegumu vērtēšanas kārtību. </w:t>
      </w:r>
    </w:p>
    <w:p w14:paraId="70947964"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Turpināt pilnveidot skolēnu </w:t>
      </w:r>
      <w:proofErr w:type="spellStart"/>
      <w:r w:rsidRPr="00E422BB">
        <w:rPr>
          <w:rFonts w:ascii="Times New Roman" w:hAnsi="Times New Roman"/>
        </w:rPr>
        <w:t>pašvadītas</w:t>
      </w:r>
      <w:proofErr w:type="spellEnd"/>
      <w:r w:rsidRPr="00E422BB">
        <w:rPr>
          <w:rFonts w:ascii="Times New Roman" w:hAnsi="Times New Roman"/>
        </w:rPr>
        <w:t xml:space="preserve"> mācīšanās caurviju prasmes un izstrādāt rīkus (kārtību) skolēna ieradumu un attieksmes novērtēšanai. </w:t>
      </w:r>
    </w:p>
    <w:p w14:paraId="0B01D2BD"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 xml:space="preserve">Izstrādāt rīcības plānu metodiskā atbalsta sniegšanai pedagogiem vienotas pedagoģiskās pieejas nodrošināšanai </w:t>
      </w:r>
    </w:p>
    <w:p w14:paraId="5FFE553B"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A korpusa, centrālās daļas un pārejas no A uz B korpusu fasādes siltināšana un atjaunošana.</w:t>
      </w:r>
    </w:p>
    <w:p w14:paraId="3B189798" w14:textId="77777777" w:rsidR="00E422BB" w:rsidRPr="00E422BB" w:rsidRDefault="00E422BB" w:rsidP="0023668A">
      <w:pPr>
        <w:numPr>
          <w:ilvl w:val="0"/>
          <w:numId w:val="36"/>
        </w:numPr>
        <w:spacing w:after="0" w:line="257" w:lineRule="auto"/>
        <w:ind w:left="568" w:hanging="284"/>
        <w:rPr>
          <w:rFonts w:ascii="Times New Roman" w:hAnsi="Times New Roman"/>
        </w:rPr>
      </w:pPr>
      <w:r w:rsidRPr="00E422BB">
        <w:rPr>
          <w:rFonts w:ascii="Times New Roman" w:hAnsi="Times New Roman"/>
        </w:rPr>
        <w:t>C korpusa 2. stāva pirmsskolas izglītības iestādes telpu pielāgošana mācību kabinetu vajadzībām.</w:t>
      </w:r>
    </w:p>
    <w:p w14:paraId="397C6FEC" w14:textId="77777777" w:rsidR="00E422BB" w:rsidRPr="00E422BB" w:rsidRDefault="00E422BB" w:rsidP="00E422BB">
      <w:pPr>
        <w:spacing w:line="257" w:lineRule="auto"/>
        <w:ind w:left="568"/>
        <w:rPr>
          <w:rFonts w:ascii="Times New Roman" w:hAnsi="Times New Roman"/>
        </w:rPr>
      </w:pPr>
    </w:p>
    <w:p w14:paraId="75DE7212" w14:textId="77777777" w:rsidR="00E422BB" w:rsidRPr="00E422BB" w:rsidRDefault="00E422BB" w:rsidP="00E422BB">
      <w:pPr>
        <w:spacing w:before="120"/>
        <w:rPr>
          <w:rFonts w:ascii="Times New Roman" w:hAnsi="Times New Roman"/>
        </w:rPr>
      </w:pPr>
    </w:p>
    <w:p w14:paraId="71CB055C" w14:textId="77777777" w:rsidR="00E422BB" w:rsidRPr="00E422BB" w:rsidRDefault="00E422BB" w:rsidP="00E422BB">
      <w:pPr>
        <w:spacing w:before="120"/>
        <w:rPr>
          <w:rFonts w:ascii="Times New Roman" w:hAnsi="Times New Roman"/>
          <w:b/>
          <w:bCs/>
        </w:rPr>
      </w:pPr>
      <w:r w:rsidRPr="00E422BB">
        <w:rPr>
          <w:rFonts w:ascii="Times New Roman" w:hAnsi="Times New Roman"/>
        </w:rPr>
        <w:t>Ādažu vidusskolas direktore</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Solvita Vasiļevska</w:t>
      </w:r>
    </w:p>
    <w:p w14:paraId="1C080BC9" w14:textId="77777777" w:rsidR="00EC4A70" w:rsidRDefault="00EC4A70" w:rsidP="00825E83">
      <w:pPr>
        <w:rPr>
          <w:rFonts w:ascii="Times New Roman" w:hAnsi="Times New Roman"/>
          <w:sz w:val="24"/>
          <w:szCs w:val="24"/>
        </w:rPr>
      </w:pPr>
    </w:p>
    <w:p w14:paraId="08F3407F" w14:textId="77777777" w:rsidR="00E422BB" w:rsidRDefault="00E422BB" w:rsidP="00825E83">
      <w:pPr>
        <w:rPr>
          <w:rFonts w:ascii="Times New Roman" w:hAnsi="Times New Roman"/>
          <w:sz w:val="24"/>
          <w:szCs w:val="24"/>
        </w:rPr>
      </w:pPr>
    </w:p>
    <w:p w14:paraId="08A7A7D7" w14:textId="77777777" w:rsidR="00E422BB" w:rsidRDefault="00E422BB" w:rsidP="00825E83">
      <w:pPr>
        <w:rPr>
          <w:rFonts w:ascii="Times New Roman" w:hAnsi="Times New Roman"/>
          <w:sz w:val="24"/>
          <w:szCs w:val="24"/>
        </w:rPr>
      </w:pPr>
    </w:p>
    <w:p w14:paraId="50D35D55" w14:textId="77777777" w:rsidR="00E422BB" w:rsidRDefault="00E422BB" w:rsidP="00825E83">
      <w:pPr>
        <w:rPr>
          <w:rFonts w:ascii="Times New Roman" w:hAnsi="Times New Roman"/>
          <w:sz w:val="24"/>
          <w:szCs w:val="24"/>
        </w:rPr>
      </w:pPr>
    </w:p>
    <w:p w14:paraId="27E13EA7" w14:textId="77777777" w:rsidR="00E422BB" w:rsidRDefault="00E422BB" w:rsidP="00825E83">
      <w:pPr>
        <w:rPr>
          <w:rFonts w:ascii="Times New Roman" w:hAnsi="Times New Roman"/>
          <w:sz w:val="24"/>
          <w:szCs w:val="24"/>
        </w:rPr>
      </w:pPr>
    </w:p>
    <w:p w14:paraId="6E41DA44" w14:textId="77777777" w:rsidR="00E422BB" w:rsidRDefault="00E422BB" w:rsidP="00825E83">
      <w:pPr>
        <w:rPr>
          <w:rFonts w:ascii="Times New Roman" w:hAnsi="Times New Roman"/>
          <w:sz w:val="24"/>
          <w:szCs w:val="24"/>
        </w:rPr>
      </w:pPr>
    </w:p>
    <w:p w14:paraId="373A48DC" w14:textId="77777777" w:rsidR="00E422BB" w:rsidRDefault="00E422BB" w:rsidP="00825E83">
      <w:pPr>
        <w:rPr>
          <w:rFonts w:ascii="Times New Roman" w:hAnsi="Times New Roman"/>
          <w:sz w:val="24"/>
          <w:szCs w:val="24"/>
        </w:rPr>
      </w:pPr>
    </w:p>
    <w:p w14:paraId="62948CF6" w14:textId="77777777" w:rsidR="00E422BB" w:rsidRDefault="00E422BB" w:rsidP="00825E83">
      <w:pPr>
        <w:rPr>
          <w:rFonts w:ascii="Times New Roman" w:hAnsi="Times New Roman"/>
          <w:sz w:val="24"/>
          <w:szCs w:val="24"/>
        </w:rPr>
      </w:pPr>
    </w:p>
    <w:p w14:paraId="6437DF52" w14:textId="77777777" w:rsidR="00E422BB" w:rsidRDefault="00E422BB" w:rsidP="00825E83">
      <w:pPr>
        <w:rPr>
          <w:rFonts w:ascii="Times New Roman" w:hAnsi="Times New Roman"/>
          <w:sz w:val="24"/>
          <w:szCs w:val="24"/>
        </w:rPr>
      </w:pPr>
    </w:p>
    <w:p w14:paraId="00023444" w14:textId="77777777" w:rsidR="00E422BB" w:rsidRDefault="00E422BB" w:rsidP="00825E83">
      <w:pPr>
        <w:rPr>
          <w:rFonts w:ascii="Times New Roman" w:hAnsi="Times New Roman"/>
          <w:sz w:val="24"/>
          <w:szCs w:val="24"/>
        </w:rPr>
      </w:pPr>
    </w:p>
    <w:p w14:paraId="46F69767" w14:textId="77777777" w:rsidR="00E422BB" w:rsidRDefault="00E422BB" w:rsidP="00825E83">
      <w:pPr>
        <w:rPr>
          <w:rFonts w:ascii="Times New Roman" w:hAnsi="Times New Roman"/>
          <w:sz w:val="24"/>
          <w:szCs w:val="24"/>
        </w:rPr>
      </w:pPr>
    </w:p>
    <w:p w14:paraId="12B5A765" w14:textId="77777777" w:rsidR="00E422BB" w:rsidRDefault="00E422BB" w:rsidP="00825E83">
      <w:pPr>
        <w:rPr>
          <w:rFonts w:ascii="Times New Roman" w:hAnsi="Times New Roman"/>
          <w:sz w:val="24"/>
          <w:szCs w:val="24"/>
        </w:rPr>
      </w:pPr>
    </w:p>
    <w:p w14:paraId="7FDE7240" w14:textId="77777777" w:rsidR="00E422BB" w:rsidRDefault="00E422BB" w:rsidP="00825E83">
      <w:pPr>
        <w:rPr>
          <w:rFonts w:ascii="Times New Roman" w:hAnsi="Times New Roman"/>
          <w:sz w:val="24"/>
          <w:szCs w:val="24"/>
        </w:rPr>
      </w:pPr>
    </w:p>
    <w:p w14:paraId="7918E1B2" w14:textId="77777777" w:rsidR="00E422BB" w:rsidRDefault="00E422BB" w:rsidP="00825E83">
      <w:pPr>
        <w:rPr>
          <w:rFonts w:ascii="Times New Roman" w:hAnsi="Times New Roman"/>
          <w:sz w:val="24"/>
          <w:szCs w:val="24"/>
        </w:rPr>
      </w:pPr>
    </w:p>
    <w:p w14:paraId="2E8B9266" w14:textId="77777777" w:rsidR="00E422BB" w:rsidRDefault="00E422BB" w:rsidP="00825E83">
      <w:pPr>
        <w:rPr>
          <w:rFonts w:ascii="Times New Roman" w:hAnsi="Times New Roman"/>
          <w:sz w:val="24"/>
          <w:szCs w:val="24"/>
        </w:rPr>
      </w:pPr>
    </w:p>
    <w:p w14:paraId="23635AEE" w14:textId="77777777" w:rsidR="00E422BB" w:rsidRDefault="00E422BB" w:rsidP="00825E83">
      <w:pPr>
        <w:rPr>
          <w:rFonts w:ascii="Times New Roman" w:hAnsi="Times New Roman"/>
          <w:sz w:val="24"/>
          <w:szCs w:val="24"/>
        </w:rPr>
      </w:pPr>
    </w:p>
    <w:p w14:paraId="73BC0812" w14:textId="77777777" w:rsidR="00E422BB" w:rsidRDefault="00E422BB" w:rsidP="00825E83">
      <w:pPr>
        <w:rPr>
          <w:rFonts w:ascii="Times New Roman" w:hAnsi="Times New Roman"/>
          <w:sz w:val="24"/>
          <w:szCs w:val="24"/>
        </w:rPr>
      </w:pPr>
    </w:p>
    <w:p w14:paraId="6A40FA75" w14:textId="77777777" w:rsidR="00E422BB" w:rsidRDefault="00E422BB" w:rsidP="00825E83">
      <w:pPr>
        <w:rPr>
          <w:rFonts w:ascii="Times New Roman" w:hAnsi="Times New Roman"/>
          <w:sz w:val="24"/>
          <w:szCs w:val="24"/>
        </w:rPr>
      </w:pPr>
    </w:p>
    <w:p w14:paraId="68BDC6A8" w14:textId="77777777" w:rsidR="00E422BB" w:rsidRDefault="00E422BB" w:rsidP="00825E83">
      <w:pPr>
        <w:rPr>
          <w:rFonts w:ascii="Times New Roman" w:hAnsi="Times New Roman"/>
          <w:sz w:val="24"/>
          <w:szCs w:val="24"/>
        </w:rPr>
      </w:pPr>
    </w:p>
    <w:p w14:paraId="1266962E" w14:textId="77777777" w:rsidR="00E422BB" w:rsidRDefault="00E422BB" w:rsidP="00825E83">
      <w:pPr>
        <w:rPr>
          <w:rFonts w:ascii="Times New Roman" w:hAnsi="Times New Roman"/>
          <w:sz w:val="24"/>
          <w:szCs w:val="24"/>
        </w:rPr>
      </w:pPr>
    </w:p>
    <w:p w14:paraId="24B39CEC" w14:textId="77777777" w:rsidR="00E422BB" w:rsidRPr="00736AE4" w:rsidRDefault="00E422BB" w:rsidP="00E422BB">
      <w:pPr>
        <w:pStyle w:val="NoSpacing"/>
        <w:jc w:val="center"/>
        <w:rPr>
          <w:rFonts w:ascii="Times New Roman" w:hAnsi="Times New Roman"/>
          <w:sz w:val="24"/>
          <w:szCs w:val="24"/>
        </w:rPr>
      </w:pPr>
      <w:r w:rsidRPr="007865D4">
        <w:rPr>
          <w:rFonts w:ascii="Times New Roman" w:hAnsi="Times New Roman"/>
          <w:noProof/>
          <w:sz w:val="24"/>
          <w:szCs w:val="24"/>
        </w:rPr>
        <w:lastRenderedPageBreak/>
        <w:drawing>
          <wp:inline distT="0" distB="0" distL="0" distR="0" wp14:anchorId="1384D110" wp14:editId="69551978">
            <wp:extent cx="525145" cy="622300"/>
            <wp:effectExtent l="0" t="0" r="0" b="0"/>
            <wp:docPr id="18" name="Picture 7" descr="A picture containing text, clip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icture containing text, clipart&#10;&#10;Description automatically generated"/>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5145" cy="622300"/>
                    </a:xfrm>
                    <a:prstGeom prst="rect">
                      <a:avLst/>
                    </a:prstGeom>
                    <a:noFill/>
                    <a:ln>
                      <a:noFill/>
                    </a:ln>
                  </pic:spPr>
                </pic:pic>
              </a:graphicData>
            </a:graphic>
          </wp:inline>
        </w:drawing>
      </w:r>
    </w:p>
    <w:p w14:paraId="1997DD95" w14:textId="77777777" w:rsidR="00E422BB" w:rsidRPr="00C65743" w:rsidRDefault="00E422BB" w:rsidP="00E422BB">
      <w:pPr>
        <w:pStyle w:val="NoSpacing"/>
        <w:spacing w:before="120" w:after="20"/>
        <w:jc w:val="center"/>
        <w:rPr>
          <w:rFonts w:ascii="Times New Roman" w:hAnsi="Times New Roman"/>
          <w:sz w:val="24"/>
          <w:szCs w:val="24"/>
        </w:rPr>
      </w:pPr>
      <w:r w:rsidRPr="00C65743">
        <w:rPr>
          <w:rFonts w:ascii="Times New Roman" w:hAnsi="Times New Roman"/>
          <w:sz w:val="24"/>
          <w:szCs w:val="24"/>
        </w:rPr>
        <w:t>Ādažu novada pašvaldība</w:t>
      </w:r>
    </w:p>
    <w:p w14:paraId="721C5A6B" w14:textId="77777777" w:rsidR="00E422BB" w:rsidRPr="00D51954" w:rsidRDefault="00E422BB" w:rsidP="00E422BB">
      <w:pPr>
        <w:pStyle w:val="NoSpacing"/>
        <w:spacing w:before="20" w:after="20"/>
        <w:jc w:val="center"/>
        <w:rPr>
          <w:rFonts w:ascii="Times New Roman" w:hAnsi="Times New Roman"/>
          <w:b/>
          <w:bCs/>
          <w:sz w:val="28"/>
          <w:szCs w:val="28"/>
        </w:rPr>
      </w:pPr>
      <w:r>
        <w:rPr>
          <w:noProof/>
        </w:rPr>
        <mc:AlternateContent>
          <mc:Choice Requires="wps">
            <w:drawing>
              <wp:anchor distT="4294967224" distB="4294967224" distL="114300" distR="114300" simplePos="0" relativeHeight="251999232" behindDoc="0" locked="0" layoutInCell="1" allowOverlap="1" wp14:anchorId="00BEF574" wp14:editId="38DB02FC">
                <wp:simplePos x="0" y="0"/>
                <wp:positionH relativeFrom="margin">
                  <wp:posOffset>47625</wp:posOffset>
                </wp:positionH>
                <wp:positionV relativeFrom="paragraph">
                  <wp:posOffset>220344</wp:posOffset>
                </wp:positionV>
                <wp:extent cx="5844540" cy="0"/>
                <wp:effectExtent l="0" t="0" r="0" b="0"/>
                <wp:wrapNone/>
                <wp:docPr id="96963079"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445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AAFE272" id="Straight Connector 36" o:spid="_x0000_s1026" style="position:absolute;z-index:251999232;visibility:visible;mso-wrap-style:square;mso-width-percent:0;mso-height-percent:0;mso-wrap-distance-left:9pt;mso-wrap-distance-top:-.002mm;mso-wrap-distance-right:9pt;mso-wrap-distance-bottom:-.002mm;mso-position-horizontal:absolute;mso-position-horizontal-relative:margin;mso-position-vertical:absolute;mso-position-vertical-relative:text;mso-width-percent:0;mso-height-percent:0;mso-width-relative:page;mso-height-relative:page" from="3.75pt,17.35pt" to="463.9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" strokecolor="windowText" strokeweight=".5pt">
                <v:stroke joinstyle="miter"/>
                <o:lock v:ext="edit" shapetype="f"/>
                <w10:wrap anchorx="margin"/>
              </v:line>
            </w:pict>
          </mc:Fallback>
        </mc:AlternateContent>
      </w:r>
      <w:r w:rsidRPr="00D51954">
        <w:rPr>
          <w:rFonts w:ascii="Times New Roman" w:hAnsi="Times New Roman"/>
          <w:b/>
          <w:bCs/>
          <w:sz w:val="28"/>
          <w:szCs w:val="28"/>
        </w:rPr>
        <w:t xml:space="preserve"> CARNIKAVAS </w:t>
      </w:r>
      <w:r>
        <w:rPr>
          <w:rFonts w:ascii="Times New Roman" w:hAnsi="Times New Roman"/>
          <w:b/>
          <w:bCs/>
          <w:sz w:val="28"/>
          <w:szCs w:val="28"/>
        </w:rPr>
        <w:t>VIDUSSKOLA</w:t>
      </w:r>
    </w:p>
    <w:p w14:paraId="44C5AB0A" w14:textId="77777777" w:rsidR="00E422BB" w:rsidRDefault="00E422BB" w:rsidP="00E422BB">
      <w:pPr>
        <w:pStyle w:val="NoSpacing"/>
        <w:tabs>
          <w:tab w:val="center" w:pos="4677"/>
          <w:tab w:val="left" w:pos="8520"/>
        </w:tabs>
        <w:spacing w:before="40"/>
        <w:rPr>
          <w:rFonts w:ascii="Times New Roman" w:hAnsi="Times New Roman"/>
          <w:noProof/>
          <w:sz w:val="20"/>
          <w:szCs w:val="20"/>
        </w:rPr>
      </w:pPr>
      <w:r>
        <w:rPr>
          <w:rFonts w:ascii="Times New Roman" w:hAnsi="Times New Roman"/>
          <w:noProof/>
          <w:sz w:val="20"/>
          <w:szCs w:val="20"/>
        </w:rPr>
        <w:tab/>
      </w:r>
      <w:r w:rsidRPr="00522ACF">
        <w:rPr>
          <w:rFonts w:ascii="Times New Roman" w:hAnsi="Times New Roman"/>
          <w:noProof/>
          <w:sz w:val="20"/>
          <w:szCs w:val="20"/>
        </w:rPr>
        <w:t>Nākotnes iela 1, Carnikava, Carnikavas pagasts,</w:t>
      </w:r>
      <w:r>
        <w:rPr>
          <w:rFonts w:ascii="Times New Roman" w:hAnsi="Times New Roman"/>
          <w:noProof/>
          <w:sz w:val="20"/>
          <w:szCs w:val="20"/>
        </w:rPr>
        <w:t xml:space="preserve"> Ādažu novads, LV-2163</w:t>
      </w:r>
      <w:r>
        <w:rPr>
          <w:rFonts w:ascii="Times New Roman" w:hAnsi="Times New Roman"/>
          <w:noProof/>
          <w:sz w:val="20"/>
          <w:szCs w:val="20"/>
        </w:rPr>
        <w:tab/>
      </w:r>
    </w:p>
    <w:p w14:paraId="6E3F7553" w14:textId="77777777" w:rsidR="00E422BB" w:rsidRPr="0010017F" w:rsidRDefault="00E422BB" w:rsidP="00E422BB">
      <w:pPr>
        <w:pStyle w:val="NoSpacing"/>
        <w:spacing w:after="120"/>
        <w:jc w:val="center"/>
        <w:rPr>
          <w:rFonts w:ascii="Arial" w:hAnsi="Arial" w:cs="Arial"/>
          <w:noProof/>
          <w:sz w:val="20"/>
          <w:szCs w:val="20"/>
        </w:rPr>
      </w:pPr>
      <w:r>
        <w:rPr>
          <w:rFonts w:ascii="Times New Roman" w:hAnsi="Times New Roman"/>
          <w:noProof/>
          <w:sz w:val="20"/>
          <w:szCs w:val="20"/>
        </w:rPr>
        <w:t xml:space="preserve">tālr. 25577450, e-pasts: </w:t>
      </w:r>
      <w:hyperlink r:id="rId92" w:history="1">
        <w:r w:rsidRPr="00B83C33">
          <w:rPr>
            <w:rStyle w:val="Hyperlink"/>
            <w:rFonts w:ascii="Times New Roman" w:hAnsi="Times New Roman"/>
            <w:noProof/>
            <w:sz w:val="20"/>
            <w:szCs w:val="20"/>
          </w:rPr>
          <w:t>info@carnikavasskola.lv</w:t>
        </w:r>
      </w:hyperlink>
      <w:r>
        <w:rPr>
          <w:rFonts w:ascii="Times New Roman" w:hAnsi="Times New Roman"/>
          <w:noProof/>
          <w:sz w:val="20"/>
          <w:szCs w:val="20"/>
        </w:rPr>
        <w:t xml:space="preserve">  </w:t>
      </w:r>
    </w:p>
    <w:p w14:paraId="64DDA2E4" w14:textId="77777777" w:rsidR="00E422BB" w:rsidRPr="00E422BB" w:rsidRDefault="00E422BB" w:rsidP="00E422BB">
      <w:pPr>
        <w:spacing w:after="0"/>
        <w:jc w:val="center"/>
        <w:rPr>
          <w:rFonts w:ascii="Times New Roman" w:eastAsia="Times New Roman" w:hAnsi="Times New Roman"/>
          <w:b/>
          <w:color w:val="000000"/>
          <w:sz w:val="28"/>
          <w:szCs w:val="28"/>
          <w:lang w:eastAsia="en-GB"/>
        </w:rPr>
      </w:pPr>
      <w:r w:rsidRPr="00E422BB">
        <w:rPr>
          <w:rFonts w:ascii="Times New Roman" w:eastAsia="Times New Roman" w:hAnsi="Times New Roman"/>
          <w:b/>
          <w:color w:val="000000"/>
          <w:sz w:val="28"/>
          <w:szCs w:val="28"/>
          <w:lang w:eastAsia="en-GB"/>
        </w:rPr>
        <w:t>Pārskats par darbību 2024. gadā</w:t>
      </w:r>
    </w:p>
    <w:p w14:paraId="25BEF7FF" w14:textId="77777777" w:rsidR="00E422BB" w:rsidRPr="00E422BB" w:rsidRDefault="00E422BB" w:rsidP="00E422BB">
      <w:pPr>
        <w:spacing w:after="240"/>
        <w:jc w:val="center"/>
        <w:rPr>
          <w:rFonts w:ascii="Times New Roman" w:eastAsia="Times New Roman" w:hAnsi="Times New Roman"/>
          <w:color w:val="000000"/>
          <w:lang w:eastAsia="en-GB"/>
        </w:rPr>
      </w:pPr>
      <w:r w:rsidRPr="00E422BB">
        <w:rPr>
          <w:rFonts w:ascii="Times New Roman" w:eastAsia="Times New Roman" w:hAnsi="Times New Roman"/>
          <w:color w:val="000000"/>
          <w:lang w:eastAsia="en-GB"/>
        </w:rPr>
        <w:t>Carnikavā, Ādažu novadā</w:t>
      </w:r>
    </w:p>
    <w:tbl>
      <w:tblPr>
        <w:tblW w:w="0" w:type="auto"/>
        <w:tblInd w:w="108" w:type="dxa"/>
        <w:tblLook w:val="04A0" w:firstRow="1" w:lastRow="0" w:firstColumn="1" w:lastColumn="0" w:noHBand="0" w:noVBand="1"/>
      </w:tblPr>
      <w:tblGrid>
        <w:gridCol w:w="5403"/>
        <w:gridCol w:w="4095"/>
      </w:tblGrid>
      <w:tr w:rsidR="00E422BB" w:rsidRPr="00E422BB" w14:paraId="1690117A" w14:textId="77777777">
        <w:tc>
          <w:tcPr>
            <w:tcW w:w="5403" w:type="dxa"/>
            <w:shd w:val="clear" w:color="auto" w:fill="auto"/>
          </w:tcPr>
          <w:p w14:paraId="2A3CAC15" w14:textId="77777777" w:rsidR="00E422BB" w:rsidRPr="00E422BB" w:rsidRDefault="00E422BB" w:rsidP="00E422BB">
            <w:pPr>
              <w:tabs>
                <w:tab w:val="right" w:pos="9497"/>
              </w:tabs>
              <w:spacing w:after="0"/>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2025. gada 31. martā</w:t>
            </w:r>
          </w:p>
        </w:tc>
        <w:tc>
          <w:tcPr>
            <w:tcW w:w="4095" w:type="dxa"/>
            <w:shd w:val="clear" w:color="auto" w:fill="auto"/>
          </w:tcPr>
          <w:p w14:paraId="74A26F2D" w14:textId="77777777" w:rsidR="00E422BB" w:rsidRPr="00E422BB" w:rsidRDefault="00E422BB" w:rsidP="00E422BB">
            <w:pPr>
              <w:tabs>
                <w:tab w:val="right" w:pos="9497"/>
              </w:tabs>
              <w:spacing w:after="0"/>
              <w:jc w:val="right"/>
              <w:rPr>
                <w:rFonts w:ascii="Times New Roman" w:eastAsia="Times New Roman" w:hAnsi="Times New Roman"/>
                <w:color w:val="000000"/>
                <w:lang w:eastAsia="en-GB"/>
              </w:rPr>
            </w:pPr>
            <w:r w:rsidRPr="00E422BB">
              <w:rPr>
                <w:rFonts w:ascii="Times New Roman" w:eastAsia="Times New Roman" w:hAnsi="Times New Roman"/>
                <w:color w:val="000000"/>
                <w:lang w:eastAsia="en-GB"/>
              </w:rPr>
              <w:t>Nr. CVS/1-2/25/4</w:t>
            </w:r>
          </w:p>
        </w:tc>
      </w:tr>
    </w:tbl>
    <w:p w14:paraId="2FFB402D" w14:textId="77777777" w:rsidR="00E422BB" w:rsidRPr="00E422BB" w:rsidRDefault="00E422BB" w:rsidP="00E422BB">
      <w:pPr>
        <w:spacing w:before="120" w:after="20"/>
        <w:rPr>
          <w:rFonts w:ascii="Times New Roman" w:eastAsia="Times New Roman" w:hAnsi="Times New Roman"/>
          <w:b/>
          <w:color w:val="000000"/>
        </w:rPr>
      </w:pPr>
      <w:r w:rsidRPr="00E422BB">
        <w:rPr>
          <w:rFonts w:ascii="Times New Roman" w:eastAsia="Times New Roman" w:hAnsi="Times New Roman"/>
          <w:b/>
          <w:color w:val="000000"/>
        </w:rPr>
        <w:t>Darbības mērķis</w:t>
      </w:r>
    </w:p>
    <w:p w14:paraId="54D9C36E" w14:textId="77777777" w:rsidR="00E422BB" w:rsidRPr="00E422BB" w:rsidRDefault="00E422BB" w:rsidP="00E422BB">
      <w:pPr>
        <w:spacing w:before="20" w:after="20"/>
        <w:ind w:left="284"/>
        <w:rPr>
          <w:rFonts w:ascii="Times New Roman" w:eastAsia="Times New Roman" w:hAnsi="Times New Roman"/>
          <w:color w:val="000000"/>
        </w:rPr>
      </w:pPr>
      <w:r w:rsidRPr="00E422BB">
        <w:rPr>
          <w:rFonts w:ascii="Times New Roman" w:eastAsia="Times New Roman" w:hAnsi="Times New Roman"/>
          <w:bCs/>
          <w:color w:val="000000"/>
          <w:lang w:eastAsia="en-GB"/>
        </w:rPr>
        <w:t>Carnikavas vidusskola (turpmāk – CVS) ir Ādažu novada pašvaldības dibinātā vispārējās izglītības iestāde, kas darbību uzsāka 2024. gada 1. septembrī, paaugstinoties Carnikavas pamatskolas izglītības pakāpei un attiecīgi mainoties nosaukumam. CVS veido izglītības vidi, organizē un īsteno mācību un audzināšanas procesu, nodrošinot valsts pamatizglītības un vispārējās vidējās izglītības standartā, kā arī izglītojamo audzināšanas vadlīnijās noteikto mērķu sasniegšanu</w:t>
      </w:r>
      <w:r w:rsidRPr="00E422BB">
        <w:rPr>
          <w:rFonts w:ascii="Times New Roman" w:eastAsia="Times New Roman" w:hAnsi="Times New Roman"/>
          <w:color w:val="000000"/>
        </w:rPr>
        <w:t>.</w:t>
      </w:r>
    </w:p>
    <w:p w14:paraId="412B3EEF" w14:textId="77777777" w:rsidR="00E422BB" w:rsidRPr="00E422BB" w:rsidRDefault="00E422BB" w:rsidP="00E422BB">
      <w:pPr>
        <w:spacing w:before="60" w:after="20"/>
        <w:rPr>
          <w:rFonts w:ascii="Times New Roman" w:eastAsia="Times New Roman" w:hAnsi="Times New Roman"/>
          <w:b/>
          <w:color w:val="000000"/>
        </w:rPr>
      </w:pPr>
      <w:r w:rsidRPr="00E422BB">
        <w:rPr>
          <w:rFonts w:ascii="Times New Roman" w:eastAsia="Times New Roman" w:hAnsi="Times New Roman"/>
          <w:b/>
          <w:color w:val="000000"/>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E422BB" w:rsidRPr="00E422BB" w14:paraId="7E2014AC" w14:textId="77777777">
        <w:tc>
          <w:tcPr>
            <w:tcW w:w="7513" w:type="dxa"/>
            <w:tcBorders>
              <w:top w:val="single" w:sz="4" w:space="0" w:color="auto"/>
              <w:left w:val="single" w:sz="4" w:space="0" w:color="auto"/>
              <w:bottom w:val="single" w:sz="4" w:space="0" w:color="auto"/>
              <w:right w:val="single" w:sz="4" w:space="0" w:color="auto"/>
            </w:tcBorders>
            <w:hideMark/>
          </w:tcPr>
          <w:p w14:paraId="331A26D9"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Parametri</w:t>
            </w:r>
          </w:p>
        </w:tc>
        <w:tc>
          <w:tcPr>
            <w:tcW w:w="1276" w:type="dxa"/>
            <w:tcBorders>
              <w:top w:val="single" w:sz="4" w:space="0" w:color="auto"/>
              <w:left w:val="single" w:sz="4" w:space="0" w:color="auto"/>
              <w:bottom w:val="single" w:sz="4" w:space="0" w:color="auto"/>
              <w:right w:val="single" w:sz="4" w:space="0" w:color="auto"/>
            </w:tcBorders>
            <w:hideMark/>
          </w:tcPr>
          <w:p w14:paraId="0D512C60"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Skaits</w:t>
            </w:r>
          </w:p>
        </w:tc>
      </w:tr>
      <w:tr w:rsidR="00E422BB" w:rsidRPr="00E422BB" w14:paraId="19927D84" w14:textId="77777777">
        <w:tc>
          <w:tcPr>
            <w:tcW w:w="7513" w:type="dxa"/>
            <w:tcBorders>
              <w:top w:val="single" w:sz="4" w:space="0" w:color="auto"/>
              <w:left w:val="single" w:sz="4" w:space="0" w:color="auto"/>
              <w:bottom w:val="single" w:sz="4" w:space="0" w:color="auto"/>
              <w:right w:val="single" w:sz="4" w:space="0" w:color="auto"/>
            </w:tcBorders>
            <w:hideMark/>
          </w:tcPr>
          <w:p w14:paraId="2FC5F45C"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Kopējais nodarbināto skaits nodaļā</w:t>
            </w:r>
          </w:p>
        </w:tc>
        <w:tc>
          <w:tcPr>
            <w:tcW w:w="1276" w:type="dxa"/>
            <w:tcBorders>
              <w:top w:val="single" w:sz="4" w:space="0" w:color="auto"/>
              <w:left w:val="single" w:sz="4" w:space="0" w:color="auto"/>
              <w:bottom w:val="single" w:sz="4" w:space="0" w:color="auto"/>
              <w:right w:val="single" w:sz="4" w:space="0" w:color="auto"/>
            </w:tcBorders>
            <w:hideMark/>
          </w:tcPr>
          <w:p w14:paraId="583C3A39"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3AC40F31" w14:textId="77777777">
        <w:tc>
          <w:tcPr>
            <w:tcW w:w="7513" w:type="dxa"/>
            <w:tcBorders>
              <w:top w:val="single" w:sz="4" w:space="0" w:color="auto"/>
              <w:left w:val="single" w:sz="4" w:space="0" w:color="auto"/>
              <w:bottom w:val="single" w:sz="4" w:space="0" w:color="auto"/>
              <w:right w:val="single" w:sz="4" w:space="0" w:color="auto"/>
            </w:tcBorders>
            <w:hideMark/>
          </w:tcPr>
          <w:p w14:paraId="23E5FE82"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uz 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496174A1"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08B82A49" w14:textId="77777777">
        <w:tc>
          <w:tcPr>
            <w:tcW w:w="7513" w:type="dxa"/>
            <w:tcBorders>
              <w:top w:val="single" w:sz="4" w:space="0" w:color="auto"/>
              <w:left w:val="single" w:sz="4" w:space="0" w:color="auto"/>
              <w:bottom w:val="single" w:sz="4" w:space="0" w:color="auto"/>
              <w:right w:val="single" w:sz="4" w:space="0" w:color="auto"/>
            </w:tcBorders>
            <w:hideMark/>
          </w:tcPr>
          <w:p w14:paraId="0E87A851"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uz nenoteiktu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0550D2EB"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54E29F3F" w14:textId="77777777">
        <w:tc>
          <w:tcPr>
            <w:tcW w:w="7513" w:type="dxa"/>
            <w:tcBorders>
              <w:top w:val="single" w:sz="4" w:space="0" w:color="auto"/>
              <w:left w:val="single" w:sz="4" w:space="0" w:color="auto"/>
              <w:bottom w:val="single" w:sz="4" w:space="0" w:color="auto"/>
              <w:right w:val="single" w:sz="4" w:space="0" w:color="auto"/>
            </w:tcBorders>
            <w:hideMark/>
          </w:tcPr>
          <w:p w14:paraId="1C3AECBE"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sievietes</w:t>
            </w:r>
          </w:p>
        </w:tc>
        <w:tc>
          <w:tcPr>
            <w:tcW w:w="1276" w:type="dxa"/>
            <w:tcBorders>
              <w:top w:val="single" w:sz="4" w:space="0" w:color="auto"/>
              <w:left w:val="single" w:sz="4" w:space="0" w:color="auto"/>
              <w:bottom w:val="single" w:sz="4" w:space="0" w:color="auto"/>
              <w:right w:val="single" w:sz="4" w:space="0" w:color="auto"/>
            </w:tcBorders>
            <w:hideMark/>
          </w:tcPr>
          <w:p w14:paraId="1B98EDAC"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60</w:t>
            </w:r>
          </w:p>
        </w:tc>
      </w:tr>
      <w:tr w:rsidR="00E422BB" w:rsidRPr="00E422BB" w14:paraId="470FABA9" w14:textId="77777777">
        <w:tc>
          <w:tcPr>
            <w:tcW w:w="7513" w:type="dxa"/>
            <w:tcBorders>
              <w:top w:val="single" w:sz="4" w:space="0" w:color="auto"/>
              <w:left w:val="single" w:sz="4" w:space="0" w:color="auto"/>
              <w:bottom w:val="single" w:sz="4" w:space="0" w:color="auto"/>
              <w:right w:val="single" w:sz="4" w:space="0" w:color="auto"/>
            </w:tcBorders>
            <w:hideMark/>
          </w:tcPr>
          <w:p w14:paraId="150423D5" w14:textId="77777777" w:rsidR="00E422BB" w:rsidRPr="00E422BB" w:rsidRDefault="00E422BB" w:rsidP="0023668A">
            <w:pPr>
              <w:numPr>
                <w:ilvl w:val="0"/>
                <w:numId w:val="68"/>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vīrieši</w:t>
            </w:r>
          </w:p>
        </w:tc>
        <w:tc>
          <w:tcPr>
            <w:tcW w:w="1276" w:type="dxa"/>
            <w:tcBorders>
              <w:top w:val="single" w:sz="4" w:space="0" w:color="auto"/>
              <w:left w:val="single" w:sz="4" w:space="0" w:color="auto"/>
              <w:bottom w:val="single" w:sz="4" w:space="0" w:color="auto"/>
              <w:right w:val="single" w:sz="4" w:space="0" w:color="auto"/>
            </w:tcBorders>
            <w:hideMark/>
          </w:tcPr>
          <w:p w14:paraId="5ADF641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18</w:t>
            </w:r>
          </w:p>
        </w:tc>
      </w:tr>
      <w:tr w:rsidR="00E422BB" w:rsidRPr="00E422BB" w14:paraId="48745B9A" w14:textId="77777777">
        <w:tc>
          <w:tcPr>
            <w:tcW w:w="7513" w:type="dxa"/>
            <w:tcBorders>
              <w:top w:val="single" w:sz="4" w:space="0" w:color="auto"/>
              <w:left w:val="single" w:sz="4" w:space="0" w:color="auto"/>
              <w:bottom w:val="single" w:sz="4" w:space="0" w:color="auto"/>
              <w:right w:val="single" w:sz="4" w:space="0" w:color="auto"/>
            </w:tcBorders>
            <w:hideMark/>
          </w:tcPr>
          <w:p w14:paraId="3F393C0D"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Darbinieku iedalījums vecuma grupās</w:t>
            </w:r>
          </w:p>
        </w:tc>
        <w:tc>
          <w:tcPr>
            <w:tcW w:w="1276" w:type="dxa"/>
            <w:tcBorders>
              <w:top w:val="single" w:sz="4" w:space="0" w:color="auto"/>
              <w:left w:val="single" w:sz="4" w:space="0" w:color="auto"/>
              <w:bottom w:val="single" w:sz="4" w:space="0" w:color="auto"/>
              <w:right w:val="single" w:sz="4" w:space="0" w:color="auto"/>
            </w:tcBorders>
          </w:tcPr>
          <w:p w14:paraId="11C18768"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6FE324C2" w14:textId="77777777">
        <w:tc>
          <w:tcPr>
            <w:tcW w:w="7513" w:type="dxa"/>
            <w:tcBorders>
              <w:top w:val="single" w:sz="4" w:space="0" w:color="auto"/>
              <w:left w:val="single" w:sz="4" w:space="0" w:color="auto"/>
              <w:bottom w:val="single" w:sz="4" w:space="0" w:color="auto"/>
              <w:right w:val="single" w:sz="4" w:space="0" w:color="auto"/>
            </w:tcBorders>
            <w:hideMark/>
          </w:tcPr>
          <w:p w14:paraId="32EAECFA"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-18-30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7991F7FA"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5</w:t>
            </w:r>
          </w:p>
        </w:tc>
      </w:tr>
      <w:tr w:rsidR="00E422BB" w:rsidRPr="00E422BB" w14:paraId="1C70258F" w14:textId="77777777">
        <w:tc>
          <w:tcPr>
            <w:tcW w:w="7513" w:type="dxa"/>
            <w:tcBorders>
              <w:top w:val="single" w:sz="4" w:space="0" w:color="auto"/>
              <w:left w:val="single" w:sz="4" w:space="0" w:color="auto"/>
              <w:bottom w:val="single" w:sz="4" w:space="0" w:color="auto"/>
              <w:right w:val="single" w:sz="4" w:space="0" w:color="auto"/>
            </w:tcBorders>
            <w:hideMark/>
          </w:tcPr>
          <w:p w14:paraId="780618E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-31-40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1CF5CAC2"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23</w:t>
            </w:r>
          </w:p>
        </w:tc>
      </w:tr>
      <w:tr w:rsidR="00E422BB" w:rsidRPr="00E422BB" w14:paraId="78269CE0" w14:textId="77777777">
        <w:tc>
          <w:tcPr>
            <w:tcW w:w="7513" w:type="dxa"/>
            <w:tcBorders>
              <w:top w:val="single" w:sz="4" w:space="0" w:color="auto"/>
              <w:left w:val="single" w:sz="4" w:space="0" w:color="auto"/>
              <w:bottom w:val="single" w:sz="4" w:space="0" w:color="auto"/>
              <w:right w:val="single" w:sz="4" w:space="0" w:color="auto"/>
            </w:tcBorders>
            <w:hideMark/>
          </w:tcPr>
          <w:p w14:paraId="155D917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-41-50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41A1D2F3"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19</w:t>
            </w:r>
          </w:p>
        </w:tc>
      </w:tr>
      <w:tr w:rsidR="00E422BB" w:rsidRPr="00E422BB" w14:paraId="626C0A13" w14:textId="77777777">
        <w:tc>
          <w:tcPr>
            <w:tcW w:w="7513" w:type="dxa"/>
            <w:tcBorders>
              <w:top w:val="single" w:sz="4" w:space="0" w:color="auto"/>
              <w:left w:val="single" w:sz="4" w:space="0" w:color="auto"/>
              <w:bottom w:val="single" w:sz="4" w:space="0" w:color="auto"/>
              <w:right w:val="single" w:sz="4" w:space="0" w:color="auto"/>
            </w:tcBorders>
            <w:hideMark/>
          </w:tcPr>
          <w:p w14:paraId="7C5D2D17"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-51-62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1D97C4F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17</w:t>
            </w:r>
          </w:p>
        </w:tc>
      </w:tr>
      <w:tr w:rsidR="00E422BB" w:rsidRPr="00E422BB" w14:paraId="398A4F2D" w14:textId="77777777">
        <w:tc>
          <w:tcPr>
            <w:tcW w:w="7513" w:type="dxa"/>
            <w:tcBorders>
              <w:top w:val="single" w:sz="4" w:space="0" w:color="auto"/>
              <w:left w:val="single" w:sz="4" w:space="0" w:color="auto"/>
              <w:bottom w:val="single" w:sz="4" w:space="0" w:color="auto"/>
              <w:right w:val="single" w:sz="4" w:space="0" w:color="auto"/>
            </w:tcBorders>
            <w:hideMark/>
          </w:tcPr>
          <w:p w14:paraId="65CB6CA4"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xml:space="preserve">- 63 </w:t>
            </w:r>
            <w:proofErr w:type="spellStart"/>
            <w:r w:rsidRPr="00E422BB">
              <w:rPr>
                <w:rFonts w:ascii="Times New Roman" w:hAnsi="Times New Roman"/>
                <w:color w:val="000000"/>
                <w:sz w:val="20"/>
                <w:szCs w:val="20"/>
              </w:rPr>
              <w:t>g.v</w:t>
            </w:r>
            <w:proofErr w:type="spellEnd"/>
            <w:r w:rsidRPr="00E422BB">
              <w:rPr>
                <w:rFonts w:ascii="Times New Roman" w:hAnsi="Times New Roman"/>
                <w:color w:val="000000"/>
                <w:sz w:val="20"/>
                <w:szCs w:val="20"/>
              </w:rPr>
              <w:t>. un vairāk</w:t>
            </w:r>
          </w:p>
        </w:tc>
        <w:tc>
          <w:tcPr>
            <w:tcW w:w="1276" w:type="dxa"/>
            <w:tcBorders>
              <w:top w:val="single" w:sz="4" w:space="0" w:color="auto"/>
              <w:left w:val="single" w:sz="4" w:space="0" w:color="auto"/>
              <w:bottom w:val="single" w:sz="4" w:space="0" w:color="auto"/>
              <w:right w:val="single" w:sz="4" w:space="0" w:color="auto"/>
            </w:tcBorders>
            <w:hideMark/>
          </w:tcPr>
          <w:p w14:paraId="4813C571"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14</w:t>
            </w:r>
          </w:p>
        </w:tc>
      </w:tr>
      <w:tr w:rsidR="00E422BB" w:rsidRPr="00E422BB" w14:paraId="7B66500E" w14:textId="77777777">
        <w:tc>
          <w:tcPr>
            <w:tcW w:w="7513" w:type="dxa"/>
            <w:tcBorders>
              <w:top w:val="single" w:sz="4" w:space="0" w:color="auto"/>
              <w:left w:val="single" w:sz="4" w:space="0" w:color="auto"/>
              <w:bottom w:val="single" w:sz="4" w:space="0" w:color="auto"/>
              <w:right w:val="single" w:sz="4" w:space="0" w:color="auto"/>
            </w:tcBorders>
            <w:hideMark/>
          </w:tcPr>
          <w:p w14:paraId="0A0C43FF"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Izglītība:</w:t>
            </w:r>
          </w:p>
        </w:tc>
        <w:tc>
          <w:tcPr>
            <w:tcW w:w="1276" w:type="dxa"/>
            <w:tcBorders>
              <w:top w:val="single" w:sz="4" w:space="0" w:color="auto"/>
              <w:left w:val="single" w:sz="4" w:space="0" w:color="auto"/>
              <w:bottom w:val="single" w:sz="4" w:space="0" w:color="auto"/>
              <w:right w:val="single" w:sz="4" w:space="0" w:color="auto"/>
            </w:tcBorders>
          </w:tcPr>
          <w:p w14:paraId="13994E87"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563BB96C" w14:textId="77777777">
        <w:tc>
          <w:tcPr>
            <w:tcW w:w="7513" w:type="dxa"/>
            <w:tcBorders>
              <w:top w:val="single" w:sz="4" w:space="0" w:color="auto"/>
              <w:left w:val="single" w:sz="4" w:space="0" w:color="auto"/>
              <w:bottom w:val="single" w:sz="4" w:space="0" w:color="auto"/>
              <w:right w:val="single" w:sz="4" w:space="0" w:color="auto"/>
            </w:tcBorders>
            <w:hideMark/>
          </w:tcPr>
          <w:p w14:paraId="1F1A2013" w14:textId="77777777" w:rsidR="00E422BB" w:rsidRPr="00E422BB" w:rsidRDefault="00E422BB" w:rsidP="00E422BB">
            <w:pPr>
              <w:spacing w:after="0"/>
              <w:jc w:val="right"/>
              <w:rPr>
                <w:rFonts w:ascii="Times New Roman" w:hAnsi="Times New Roman"/>
                <w:color w:val="000000"/>
                <w:sz w:val="20"/>
                <w:szCs w:val="20"/>
              </w:rPr>
            </w:pPr>
            <w:r w:rsidRPr="00E422BB">
              <w:rPr>
                <w:rFonts w:ascii="Times New Roman" w:hAnsi="Times New Roman"/>
                <w:color w:val="000000"/>
                <w:sz w:val="20"/>
                <w:szCs w:val="20"/>
              </w:rPr>
              <w:t>- pamata</w:t>
            </w:r>
          </w:p>
        </w:tc>
        <w:tc>
          <w:tcPr>
            <w:tcW w:w="1276" w:type="dxa"/>
            <w:tcBorders>
              <w:top w:val="single" w:sz="4" w:space="0" w:color="auto"/>
              <w:left w:val="single" w:sz="4" w:space="0" w:color="auto"/>
              <w:bottom w:val="single" w:sz="4" w:space="0" w:color="auto"/>
              <w:right w:val="single" w:sz="4" w:space="0" w:color="auto"/>
            </w:tcBorders>
            <w:hideMark/>
          </w:tcPr>
          <w:p w14:paraId="484D3D76"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70106105" w14:textId="77777777">
        <w:tc>
          <w:tcPr>
            <w:tcW w:w="7513" w:type="dxa"/>
            <w:tcBorders>
              <w:top w:val="single" w:sz="4" w:space="0" w:color="auto"/>
              <w:left w:val="single" w:sz="4" w:space="0" w:color="auto"/>
              <w:bottom w:val="single" w:sz="4" w:space="0" w:color="auto"/>
              <w:right w:val="single" w:sz="4" w:space="0" w:color="auto"/>
            </w:tcBorders>
            <w:hideMark/>
          </w:tcPr>
          <w:p w14:paraId="4C45511B" w14:textId="77777777" w:rsidR="00E422BB" w:rsidRPr="00E422BB" w:rsidRDefault="00E422BB" w:rsidP="0023668A">
            <w:pPr>
              <w:numPr>
                <w:ilvl w:val="0"/>
                <w:numId w:val="67"/>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vidējā/vidējā profesionālā</w:t>
            </w:r>
          </w:p>
        </w:tc>
        <w:tc>
          <w:tcPr>
            <w:tcW w:w="1276" w:type="dxa"/>
            <w:tcBorders>
              <w:top w:val="single" w:sz="4" w:space="0" w:color="auto"/>
              <w:left w:val="single" w:sz="4" w:space="0" w:color="auto"/>
              <w:bottom w:val="single" w:sz="4" w:space="0" w:color="auto"/>
              <w:right w:val="single" w:sz="4" w:space="0" w:color="auto"/>
            </w:tcBorders>
            <w:hideMark/>
          </w:tcPr>
          <w:p w14:paraId="1A454FBA"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w:t>
            </w:r>
          </w:p>
        </w:tc>
      </w:tr>
      <w:tr w:rsidR="00E422BB" w:rsidRPr="00E422BB" w14:paraId="2C728293" w14:textId="77777777">
        <w:tc>
          <w:tcPr>
            <w:tcW w:w="7513" w:type="dxa"/>
            <w:tcBorders>
              <w:top w:val="single" w:sz="4" w:space="0" w:color="auto"/>
              <w:left w:val="single" w:sz="4" w:space="0" w:color="auto"/>
              <w:bottom w:val="single" w:sz="4" w:space="0" w:color="auto"/>
              <w:right w:val="single" w:sz="4" w:space="0" w:color="auto"/>
            </w:tcBorders>
            <w:hideMark/>
          </w:tcPr>
          <w:p w14:paraId="3F66DD79"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1.līmeņa augstākā</w:t>
            </w:r>
          </w:p>
        </w:tc>
        <w:tc>
          <w:tcPr>
            <w:tcW w:w="1276" w:type="dxa"/>
            <w:tcBorders>
              <w:top w:val="single" w:sz="4" w:space="0" w:color="auto"/>
              <w:left w:val="single" w:sz="4" w:space="0" w:color="auto"/>
              <w:bottom w:val="single" w:sz="4" w:space="0" w:color="auto"/>
              <w:right w:val="single" w:sz="4" w:space="0" w:color="auto"/>
            </w:tcBorders>
            <w:hideMark/>
          </w:tcPr>
          <w:p w14:paraId="684B5115"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17</w:t>
            </w:r>
          </w:p>
        </w:tc>
      </w:tr>
      <w:tr w:rsidR="00E422BB" w:rsidRPr="00E422BB" w14:paraId="6CFF85C2" w14:textId="77777777">
        <w:tc>
          <w:tcPr>
            <w:tcW w:w="7513" w:type="dxa"/>
            <w:tcBorders>
              <w:top w:val="single" w:sz="4" w:space="0" w:color="auto"/>
              <w:left w:val="single" w:sz="4" w:space="0" w:color="auto"/>
              <w:bottom w:val="single" w:sz="4" w:space="0" w:color="auto"/>
              <w:right w:val="single" w:sz="4" w:space="0" w:color="auto"/>
            </w:tcBorders>
            <w:hideMark/>
          </w:tcPr>
          <w:p w14:paraId="4008031D"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bakalaura grāds</w:t>
            </w:r>
          </w:p>
        </w:tc>
        <w:tc>
          <w:tcPr>
            <w:tcW w:w="1276" w:type="dxa"/>
            <w:tcBorders>
              <w:top w:val="single" w:sz="4" w:space="0" w:color="auto"/>
              <w:left w:val="single" w:sz="4" w:space="0" w:color="auto"/>
              <w:bottom w:val="single" w:sz="4" w:space="0" w:color="auto"/>
              <w:right w:val="single" w:sz="4" w:space="0" w:color="auto"/>
            </w:tcBorders>
            <w:hideMark/>
          </w:tcPr>
          <w:p w14:paraId="0E6C54D7"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33</w:t>
            </w:r>
          </w:p>
        </w:tc>
      </w:tr>
      <w:tr w:rsidR="00E422BB" w:rsidRPr="00E422BB" w14:paraId="4A684D45" w14:textId="77777777">
        <w:tc>
          <w:tcPr>
            <w:tcW w:w="7513" w:type="dxa"/>
            <w:tcBorders>
              <w:top w:val="single" w:sz="4" w:space="0" w:color="auto"/>
              <w:left w:val="single" w:sz="4" w:space="0" w:color="auto"/>
              <w:bottom w:val="single" w:sz="4" w:space="0" w:color="auto"/>
              <w:right w:val="single" w:sz="4" w:space="0" w:color="auto"/>
            </w:tcBorders>
            <w:hideMark/>
          </w:tcPr>
          <w:p w14:paraId="21BB5286"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maģistra grāds</w:t>
            </w:r>
          </w:p>
        </w:tc>
        <w:tc>
          <w:tcPr>
            <w:tcW w:w="1276" w:type="dxa"/>
            <w:tcBorders>
              <w:top w:val="single" w:sz="4" w:space="0" w:color="auto"/>
              <w:left w:val="single" w:sz="4" w:space="0" w:color="auto"/>
              <w:bottom w:val="single" w:sz="4" w:space="0" w:color="auto"/>
              <w:right w:val="single" w:sz="4" w:space="0" w:color="auto"/>
            </w:tcBorders>
            <w:hideMark/>
          </w:tcPr>
          <w:p w14:paraId="2A5999A6"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26</w:t>
            </w:r>
          </w:p>
        </w:tc>
      </w:tr>
      <w:tr w:rsidR="00E422BB" w:rsidRPr="00E422BB" w14:paraId="6D16DA40" w14:textId="77777777">
        <w:tc>
          <w:tcPr>
            <w:tcW w:w="7513" w:type="dxa"/>
            <w:tcBorders>
              <w:top w:val="single" w:sz="4" w:space="0" w:color="auto"/>
              <w:left w:val="single" w:sz="4" w:space="0" w:color="auto"/>
              <w:bottom w:val="single" w:sz="4" w:space="0" w:color="auto"/>
              <w:right w:val="single" w:sz="4" w:space="0" w:color="auto"/>
            </w:tcBorders>
            <w:hideMark/>
          </w:tcPr>
          <w:p w14:paraId="1E693359"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 xml:space="preserve">Darbinieki, kuri apmeklēja kvalifikāciju kursus, seminārus </w:t>
            </w:r>
          </w:p>
        </w:tc>
        <w:tc>
          <w:tcPr>
            <w:tcW w:w="1276" w:type="dxa"/>
            <w:tcBorders>
              <w:top w:val="single" w:sz="4" w:space="0" w:color="auto"/>
              <w:left w:val="single" w:sz="4" w:space="0" w:color="auto"/>
              <w:bottom w:val="single" w:sz="4" w:space="0" w:color="auto"/>
              <w:right w:val="single" w:sz="4" w:space="0" w:color="auto"/>
            </w:tcBorders>
            <w:hideMark/>
          </w:tcPr>
          <w:p w14:paraId="44E3AAA8"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78</w:t>
            </w:r>
          </w:p>
        </w:tc>
      </w:tr>
      <w:tr w:rsidR="00E422BB" w:rsidRPr="00E422BB" w14:paraId="4588CEBD" w14:textId="77777777">
        <w:tc>
          <w:tcPr>
            <w:tcW w:w="7513" w:type="dxa"/>
            <w:tcBorders>
              <w:top w:val="single" w:sz="4" w:space="0" w:color="auto"/>
              <w:left w:val="single" w:sz="4" w:space="0" w:color="auto"/>
              <w:bottom w:val="single" w:sz="4" w:space="0" w:color="auto"/>
              <w:right w:val="single" w:sz="4" w:space="0" w:color="auto"/>
            </w:tcBorders>
            <w:hideMark/>
          </w:tcPr>
          <w:p w14:paraId="20BFC6AF"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Pieņemti darbā</w:t>
            </w:r>
          </w:p>
        </w:tc>
        <w:tc>
          <w:tcPr>
            <w:tcW w:w="1276" w:type="dxa"/>
            <w:tcBorders>
              <w:top w:val="single" w:sz="4" w:space="0" w:color="auto"/>
              <w:left w:val="single" w:sz="4" w:space="0" w:color="auto"/>
              <w:bottom w:val="single" w:sz="4" w:space="0" w:color="auto"/>
              <w:right w:val="single" w:sz="4" w:space="0" w:color="auto"/>
            </w:tcBorders>
            <w:hideMark/>
          </w:tcPr>
          <w:p w14:paraId="7835DDBF"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8</w:t>
            </w:r>
          </w:p>
        </w:tc>
      </w:tr>
      <w:tr w:rsidR="00E422BB" w:rsidRPr="00E422BB" w14:paraId="5AB97C60"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2C70074C"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Atbrīvoti no darba</w:t>
            </w:r>
          </w:p>
        </w:tc>
        <w:tc>
          <w:tcPr>
            <w:tcW w:w="1276" w:type="dxa"/>
            <w:tcBorders>
              <w:top w:val="single" w:sz="4" w:space="0" w:color="auto"/>
              <w:left w:val="single" w:sz="4" w:space="0" w:color="auto"/>
              <w:bottom w:val="single" w:sz="4" w:space="0" w:color="auto"/>
              <w:right w:val="single" w:sz="4" w:space="0" w:color="auto"/>
            </w:tcBorders>
            <w:hideMark/>
          </w:tcPr>
          <w:p w14:paraId="60D4B1E5"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1</w:t>
            </w:r>
          </w:p>
        </w:tc>
      </w:tr>
      <w:tr w:rsidR="00E422BB" w:rsidRPr="00E422BB" w14:paraId="0F74FF85"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18E55514"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Darbinieku novērtējums (līmenis):</w:t>
            </w:r>
          </w:p>
        </w:tc>
        <w:tc>
          <w:tcPr>
            <w:tcW w:w="1276" w:type="dxa"/>
            <w:tcBorders>
              <w:top w:val="single" w:sz="4" w:space="0" w:color="auto"/>
              <w:left w:val="single" w:sz="4" w:space="0" w:color="auto"/>
              <w:bottom w:val="single" w:sz="4" w:space="0" w:color="auto"/>
              <w:right w:val="single" w:sz="4" w:space="0" w:color="auto"/>
            </w:tcBorders>
          </w:tcPr>
          <w:p w14:paraId="30FDB0D1" w14:textId="77777777" w:rsidR="00E422BB" w:rsidRPr="00E422BB" w:rsidRDefault="00E422BB" w:rsidP="00E422BB">
            <w:pPr>
              <w:spacing w:after="0"/>
              <w:jc w:val="center"/>
              <w:rPr>
                <w:rFonts w:ascii="Times New Roman" w:hAnsi="Times New Roman"/>
                <w:color w:val="000000"/>
                <w:sz w:val="20"/>
                <w:szCs w:val="20"/>
              </w:rPr>
            </w:pPr>
          </w:p>
        </w:tc>
      </w:tr>
      <w:tr w:rsidR="00E422BB" w:rsidRPr="00E422BB" w14:paraId="5851C9FC"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167B50A2"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A</w:t>
            </w:r>
          </w:p>
        </w:tc>
        <w:tc>
          <w:tcPr>
            <w:tcW w:w="1276" w:type="dxa"/>
            <w:tcBorders>
              <w:top w:val="single" w:sz="4" w:space="0" w:color="auto"/>
              <w:left w:val="single" w:sz="4" w:space="0" w:color="auto"/>
              <w:bottom w:val="single" w:sz="4" w:space="0" w:color="auto"/>
              <w:right w:val="single" w:sz="4" w:space="0" w:color="auto"/>
            </w:tcBorders>
            <w:hideMark/>
          </w:tcPr>
          <w:p w14:paraId="13D11CFD"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3</w:t>
            </w:r>
          </w:p>
        </w:tc>
      </w:tr>
      <w:tr w:rsidR="00E422BB" w:rsidRPr="00E422BB" w14:paraId="30170428"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54BEAB9A"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B</w:t>
            </w:r>
          </w:p>
        </w:tc>
        <w:tc>
          <w:tcPr>
            <w:tcW w:w="1276" w:type="dxa"/>
            <w:tcBorders>
              <w:top w:val="single" w:sz="4" w:space="0" w:color="auto"/>
              <w:left w:val="single" w:sz="4" w:space="0" w:color="auto"/>
              <w:bottom w:val="single" w:sz="4" w:space="0" w:color="auto"/>
              <w:right w:val="single" w:sz="4" w:space="0" w:color="auto"/>
            </w:tcBorders>
            <w:hideMark/>
          </w:tcPr>
          <w:p w14:paraId="31CA11BB"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r w:rsidR="00E422BB" w:rsidRPr="00E422BB" w14:paraId="1C85244D" w14:textId="77777777">
        <w:trPr>
          <w:trHeight w:val="63"/>
        </w:trPr>
        <w:tc>
          <w:tcPr>
            <w:tcW w:w="7513" w:type="dxa"/>
            <w:tcBorders>
              <w:top w:val="single" w:sz="4" w:space="0" w:color="auto"/>
              <w:left w:val="single" w:sz="4" w:space="0" w:color="auto"/>
              <w:bottom w:val="single" w:sz="4" w:space="0" w:color="auto"/>
              <w:right w:val="single" w:sz="4" w:space="0" w:color="auto"/>
            </w:tcBorders>
            <w:hideMark/>
          </w:tcPr>
          <w:p w14:paraId="7E074878" w14:textId="77777777" w:rsidR="00E422BB" w:rsidRPr="00E422BB" w:rsidRDefault="00E422BB" w:rsidP="0023668A">
            <w:pPr>
              <w:numPr>
                <w:ilvl w:val="0"/>
                <w:numId w:val="66"/>
              </w:numPr>
              <w:spacing w:after="0"/>
              <w:ind w:left="0"/>
              <w:jc w:val="right"/>
              <w:rPr>
                <w:rFonts w:ascii="Times New Roman" w:hAnsi="Times New Roman"/>
                <w:color w:val="000000"/>
                <w:sz w:val="20"/>
                <w:szCs w:val="20"/>
              </w:rPr>
            </w:pPr>
            <w:r w:rsidRPr="00E422BB">
              <w:rPr>
                <w:rFonts w:ascii="Times New Roman" w:hAnsi="Times New Roman"/>
                <w:color w:val="000000"/>
                <w:sz w:val="20"/>
                <w:szCs w:val="20"/>
              </w:rPr>
              <w:t>C</w:t>
            </w:r>
          </w:p>
        </w:tc>
        <w:tc>
          <w:tcPr>
            <w:tcW w:w="1276" w:type="dxa"/>
            <w:tcBorders>
              <w:top w:val="single" w:sz="4" w:space="0" w:color="auto"/>
              <w:left w:val="single" w:sz="4" w:space="0" w:color="auto"/>
              <w:bottom w:val="single" w:sz="4" w:space="0" w:color="auto"/>
              <w:right w:val="single" w:sz="4" w:space="0" w:color="auto"/>
            </w:tcBorders>
            <w:hideMark/>
          </w:tcPr>
          <w:p w14:paraId="787430E8"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0</w:t>
            </w:r>
          </w:p>
        </w:tc>
      </w:tr>
    </w:tbl>
    <w:p w14:paraId="3ACE66BB" w14:textId="77777777" w:rsidR="00E422BB" w:rsidRPr="00E422BB" w:rsidRDefault="00E422BB" w:rsidP="00E422BB">
      <w:pPr>
        <w:spacing w:before="20" w:after="20"/>
        <w:ind w:left="284"/>
        <w:rPr>
          <w:rFonts w:ascii="Times New Roman" w:eastAsia="Times New Roman" w:hAnsi="Times New Roman"/>
          <w:noProof/>
          <w:color w:val="000000"/>
          <w:lang w:eastAsia="en-GB"/>
        </w:rPr>
      </w:pPr>
      <w:r w:rsidRPr="00E422BB">
        <w:rPr>
          <w:rFonts w:ascii="Times New Roman" w:eastAsia="Times New Roman" w:hAnsi="Times New Roman"/>
          <w:noProof/>
          <w:color w:val="000000"/>
          <w:lang w:eastAsia="en-GB"/>
        </w:rPr>
        <w:t>Tika veiktas 8 personāla atlases uz šādiem amatiem: “Speciālais pedagogs”, “Izglītības metodiķis”, “Vispārējās pamatizglītības pedagogs”, “Vispārējās vidējās izglītības pedagogs”.</w:t>
      </w:r>
    </w:p>
    <w:p w14:paraId="1B47D5B9" w14:textId="77777777" w:rsidR="00E422BB" w:rsidRPr="00E422BB" w:rsidRDefault="00E422BB" w:rsidP="00E422BB">
      <w:pPr>
        <w:spacing w:before="60" w:after="20"/>
        <w:rPr>
          <w:rFonts w:ascii="Times New Roman" w:eastAsia="Times New Roman" w:hAnsi="Times New Roman"/>
          <w:b/>
          <w:color w:val="000000"/>
        </w:rPr>
      </w:pPr>
      <w:r w:rsidRPr="00E422BB">
        <w:rPr>
          <w:rFonts w:ascii="Times New Roman" w:eastAsia="Times New Roman" w:hAnsi="Times New Roman"/>
          <w:b/>
          <w:color w:val="000000"/>
        </w:rPr>
        <w:t>Galveno uzdevumu izpilde</w:t>
      </w:r>
    </w:p>
    <w:p w14:paraId="2DDEE01E" w14:textId="77777777" w:rsidR="00E422BB" w:rsidRPr="00E422BB" w:rsidRDefault="00E422BB" w:rsidP="00E422BB">
      <w:pPr>
        <w:shd w:val="clear" w:color="auto" w:fill="FFFFFF"/>
        <w:tabs>
          <w:tab w:val="left" w:pos="426"/>
          <w:tab w:val="left" w:pos="1134"/>
        </w:tabs>
        <w:spacing w:after="0"/>
        <w:ind w:left="284"/>
        <w:rPr>
          <w:rFonts w:ascii="Times New Roman" w:eastAsia="Times New Roman" w:hAnsi="Times New Roman"/>
          <w:color w:val="000000"/>
          <w:spacing w:val="4"/>
          <w:u w:val="single"/>
          <w:lang w:eastAsia="en-GB"/>
        </w:rPr>
      </w:pPr>
      <w:r w:rsidRPr="00E422BB">
        <w:rPr>
          <w:rFonts w:ascii="Times New Roman" w:eastAsia="Times New Roman" w:hAnsi="Times New Roman"/>
          <w:color w:val="000000"/>
          <w:spacing w:val="4"/>
          <w:u w:val="single"/>
          <w:lang w:eastAsia="en-GB"/>
        </w:rPr>
        <w:t>Izglītojamo skaits</w:t>
      </w:r>
    </w:p>
    <w:tbl>
      <w:tblPr>
        <w:tblW w:w="4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8"/>
        <w:gridCol w:w="1275"/>
        <w:gridCol w:w="1277"/>
      </w:tblGrid>
      <w:tr w:rsidR="00E422BB" w:rsidRPr="00E422BB" w14:paraId="0BEA9858" w14:textId="77777777">
        <w:trPr>
          <w:jc w:val="center"/>
        </w:trPr>
        <w:tc>
          <w:tcPr>
            <w:tcW w:w="1588" w:type="dxa"/>
            <w:shd w:val="clear" w:color="auto" w:fill="auto"/>
            <w:vAlign w:val="center"/>
          </w:tcPr>
          <w:p w14:paraId="5A48A46E"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Mācību gads</w:t>
            </w:r>
          </w:p>
        </w:tc>
        <w:tc>
          <w:tcPr>
            <w:tcW w:w="1275" w:type="dxa"/>
            <w:shd w:val="clear" w:color="auto" w:fill="auto"/>
            <w:vAlign w:val="center"/>
          </w:tcPr>
          <w:p w14:paraId="2FD8FF61" w14:textId="77777777" w:rsidR="00E422BB" w:rsidRPr="00E422BB" w:rsidRDefault="00E422BB" w:rsidP="00E422BB">
            <w:pPr>
              <w:shd w:val="clear" w:color="auto" w:fill="FFFFFF"/>
              <w:tabs>
                <w:tab w:val="left" w:pos="776"/>
                <w:tab w:val="left" w:pos="1692"/>
              </w:tabs>
              <w:spacing w:after="0"/>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Izglītojamie</w:t>
            </w:r>
          </w:p>
        </w:tc>
        <w:tc>
          <w:tcPr>
            <w:tcW w:w="1277" w:type="dxa"/>
            <w:shd w:val="clear" w:color="auto" w:fill="auto"/>
            <w:vAlign w:val="center"/>
          </w:tcPr>
          <w:p w14:paraId="32CA09E6" w14:textId="77777777" w:rsidR="00E422BB" w:rsidRPr="00E422BB" w:rsidRDefault="00E422BB" w:rsidP="00E422BB">
            <w:pPr>
              <w:shd w:val="clear" w:color="auto" w:fill="FFFFFF"/>
              <w:tabs>
                <w:tab w:val="left" w:pos="2232"/>
              </w:tabs>
              <w:spacing w:after="0"/>
              <w:ind w:right="-3"/>
              <w:jc w:val="center"/>
              <w:rPr>
                <w:rFonts w:ascii="Times New Roman" w:eastAsia="Times New Roman" w:hAnsi="Times New Roman"/>
                <w:b/>
                <w:color w:val="000000"/>
                <w:sz w:val="20"/>
                <w:szCs w:val="20"/>
                <w:lang w:eastAsia="en-GB"/>
              </w:rPr>
            </w:pPr>
            <w:r w:rsidRPr="00E422BB">
              <w:rPr>
                <w:rFonts w:ascii="Times New Roman" w:eastAsia="Times New Roman" w:hAnsi="Times New Roman"/>
                <w:b/>
                <w:color w:val="000000"/>
                <w:sz w:val="20"/>
                <w:szCs w:val="20"/>
                <w:lang w:eastAsia="en-GB"/>
              </w:rPr>
              <w:t>Klases</w:t>
            </w:r>
          </w:p>
        </w:tc>
      </w:tr>
      <w:tr w:rsidR="00E422BB" w:rsidRPr="00E422BB" w14:paraId="60D199BF" w14:textId="77777777">
        <w:trPr>
          <w:jc w:val="center"/>
        </w:trPr>
        <w:tc>
          <w:tcPr>
            <w:tcW w:w="1588" w:type="dxa"/>
            <w:shd w:val="clear" w:color="auto" w:fill="auto"/>
            <w:vAlign w:val="center"/>
          </w:tcPr>
          <w:p w14:paraId="41E32F00"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2022. / 2023.</w:t>
            </w:r>
          </w:p>
        </w:tc>
        <w:tc>
          <w:tcPr>
            <w:tcW w:w="1275" w:type="dxa"/>
            <w:shd w:val="clear" w:color="auto" w:fill="auto"/>
            <w:vAlign w:val="center"/>
          </w:tcPr>
          <w:p w14:paraId="438EF455"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531</w:t>
            </w:r>
          </w:p>
        </w:tc>
        <w:tc>
          <w:tcPr>
            <w:tcW w:w="1277" w:type="dxa"/>
            <w:shd w:val="clear" w:color="auto" w:fill="auto"/>
            <w:vAlign w:val="center"/>
          </w:tcPr>
          <w:p w14:paraId="5E4038D8"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26</w:t>
            </w:r>
          </w:p>
        </w:tc>
      </w:tr>
      <w:tr w:rsidR="00E422BB" w:rsidRPr="00E422BB" w14:paraId="5904E8B0" w14:textId="77777777">
        <w:trPr>
          <w:trHeight w:val="71"/>
          <w:jc w:val="center"/>
        </w:trPr>
        <w:tc>
          <w:tcPr>
            <w:tcW w:w="1588" w:type="dxa"/>
            <w:shd w:val="clear" w:color="auto" w:fill="auto"/>
            <w:vAlign w:val="center"/>
          </w:tcPr>
          <w:p w14:paraId="64042813"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2023. / 2024.</w:t>
            </w:r>
          </w:p>
        </w:tc>
        <w:tc>
          <w:tcPr>
            <w:tcW w:w="1275" w:type="dxa"/>
            <w:shd w:val="clear" w:color="auto" w:fill="auto"/>
            <w:vAlign w:val="center"/>
          </w:tcPr>
          <w:p w14:paraId="0E824C21"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561</w:t>
            </w:r>
          </w:p>
        </w:tc>
        <w:tc>
          <w:tcPr>
            <w:tcW w:w="1277" w:type="dxa"/>
            <w:shd w:val="clear" w:color="auto" w:fill="auto"/>
            <w:vAlign w:val="center"/>
          </w:tcPr>
          <w:p w14:paraId="37AF3EB1"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27</w:t>
            </w:r>
          </w:p>
        </w:tc>
      </w:tr>
      <w:tr w:rsidR="00E422BB" w:rsidRPr="00E422BB" w14:paraId="5DC948A2" w14:textId="77777777">
        <w:trPr>
          <w:jc w:val="center"/>
        </w:trPr>
        <w:tc>
          <w:tcPr>
            <w:tcW w:w="1588" w:type="dxa"/>
            <w:shd w:val="clear" w:color="auto" w:fill="auto"/>
            <w:vAlign w:val="center"/>
          </w:tcPr>
          <w:p w14:paraId="2C5F805B" w14:textId="77777777" w:rsidR="00E422BB" w:rsidRPr="00E422BB" w:rsidRDefault="00E422BB" w:rsidP="00E422BB">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2024. / 2025.</w:t>
            </w:r>
          </w:p>
        </w:tc>
        <w:tc>
          <w:tcPr>
            <w:tcW w:w="1275" w:type="dxa"/>
            <w:shd w:val="clear" w:color="auto" w:fill="auto"/>
            <w:vAlign w:val="center"/>
          </w:tcPr>
          <w:p w14:paraId="66CBE36C" w14:textId="77777777" w:rsidR="00E422BB" w:rsidRPr="00E422BB" w:rsidRDefault="00E422BB" w:rsidP="00E422BB">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696</w:t>
            </w:r>
          </w:p>
        </w:tc>
        <w:tc>
          <w:tcPr>
            <w:tcW w:w="1277" w:type="dxa"/>
            <w:shd w:val="clear" w:color="auto" w:fill="auto"/>
            <w:vAlign w:val="center"/>
          </w:tcPr>
          <w:p w14:paraId="36E08133" w14:textId="77777777" w:rsidR="00E422BB" w:rsidRPr="00E422BB" w:rsidRDefault="00E422BB" w:rsidP="00E422BB">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32</w:t>
            </w:r>
          </w:p>
        </w:tc>
      </w:tr>
    </w:tbl>
    <w:p w14:paraId="0DF45728" w14:textId="77777777" w:rsidR="00E422BB" w:rsidRPr="00E422BB" w:rsidRDefault="00E422BB" w:rsidP="00E422BB">
      <w:pPr>
        <w:tabs>
          <w:tab w:val="left" w:pos="284"/>
        </w:tabs>
        <w:spacing w:before="20" w:after="0"/>
        <w:ind w:left="284"/>
        <w:rPr>
          <w:rFonts w:ascii="Times New Roman" w:eastAsia="Times New Roman" w:hAnsi="Times New Roman"/>
          <w:color w:val="000000"/>
          <w:lang w:eastAsia="en-GB"/>
        </w:rPr>
      </w:pPr>
      <w:r w:rsidRPr="00E422BB">
        <w:rPr>
          <w:rFonts w:ascii="Times New Roman" w:eastAsia="Times New Roman" w:hAnsi="Times New Roman"/>
          <w:color w:val="000000"/>
          <w:spacing w:val="4"/>
          <w:u w:val="single"/>
          <w:lang w:eastAsia="en-GB"/>
        </w:rPr>
        <w:t>Izglītojošā darbība</w:t>
      </w:r>
    </w:p>
    <w:p w14:paraId="71C04703" w14:textId="77777777" w:rsidR="00E422BB" w:rsidRPr="00E422BB" w:rsidRDefault="00E422BB" w:rsidP="00E422BB">
      <w:pPr>
        <w:tabs>
          <w:tab w:val="left" w:pos="567"/>
        </w:tabs>
        <w:spacing w:before="20" w:after="20"/>
        <w:ind w:left="567"/>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CVS 9. klašu izglītojamo vidējie vērtējumi valsts pārbaudes darbos 2023./2024. </w:t>
      </w:r>
      <w:proofErr w:type="spellStart"/>
      <w:r w:rsidRPr="00E422BB">
        <w:rPr>
          <w:rFonts w:ascii="Times New Roman" w:eastAsia="Times New Roman" w:hAnsi="Times New Roman"/>
          <w:color w:val="000000"/>
          <w:lang w:eastAsia="en-GB"/>
        </w:rPr>
        <w:t>m.g</w:t>
      </w:r>
      <w:proofErr w:type="spellEnd"/>
      <w:r w:rsidRPr="00E422BB">
        <w:rPr>
          <w:rFonts w:ascii="Times New Roman" w:eastAsia="Times New Roman" w:hAnsi="Times New Roman"/>
          <w:color w:val="000000"/>
          <w:lang w:eastAsia="en-GB"/>
        </w:rPr>
        <w:t xml:space="preserve">.: </w:t>
      </w:r>
    </w:p>
    <w:tbl>
      <w:tblPr>
        <w:tblW w:w="6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2398"/>
        <w:gridCol w:w="850"/>
        <w:gridCol w:w="1095"/>
        <w:gridCol w:w="992"/>
        <w:gridCol w:w="1260"/>
      </w:tblGrid>
      <w:tr w:rsidR="00E422BB" w:rsidRPr="00E422BB" w14:paraId="3A48201A" w14:textId="77777777">
        <w:trPr>
          <w:trHeight w:val="189"/>
          <w:jc w:val="center"/>
        </w:trPr>
        <w:tc>
          <w:tcPr>
            <w:tcW w:w="2398" w:type="dxa"/>
            <w:tcBorders>
              <w:left w:val="single" w:sz="4" w:space="0" w:color="auto"/>
            </w:tcBorders>
            <w:shd w:val="clear" w:color="auto" w:fill="auto"/>
            <w:tcMar>
              <w:top w:w="15" w:type="dxa"/>
              <w:left w:w="108" w:type="dxa"/>
              <w:bottom w:w="0" w:type="dxa"/>
              <w:right w:w="108" w:type="dxa"/>
            </w:tcMar>
            <w:vAlign w:val="center"/>
            <w:hideMark/>
          </w:tcPr>
          <w:p w14:paraId="787121BE"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Mācību priekšmets</w:t>
            </w:r>
          </w:p>
        </w:tc>
        <w:tc>
          <w:tcPr>
            <w:tcW w:w="850" w:type="dxa"/>
            <w:vAlign w:val="center"/>
          </w:tcPr>
          <w:p w14:paraId="27286658"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9.a</w:t>
            </w:r>
          </w:p>
        </w:tc>
        <w:tc>
          <w:tcPr>
            <w:tcW w:w="1095" w:type="dxa"/>
            <w:vAlign w:val="center"/>
          </w:tcPr>
          <w:p w14:paraId="53EAFC3C"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9.b</w:t>
            </w:r>
          </w:p>
        </w:tc>
        <w:tc>
          <w:tcPr>
            <w:tcW w:w="992" w:type="dxa"/>
            <w:vAlign w:val="center"/>
          </w:tcPr>
          <w:p w14:paraId="78DB6176"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9.c</w:t>
            </w:r>
          </w:p>
        </w:tc>
        <w:tc>
          <w:tcPr>
            <w:tcW w:w="1260" w:type="dxa"/>
          </w:tcPr>
          <w:p w14:paraId="1336D9A4" w14:textId="77777777" w:rsidR="00E422BB" w:rsidRPr="00E422BB" w:rsidRDefault="00E422BB" w:rsidP="00E422BB">
            <w:pPr>
              <w:spacing w:before="20" w:after="20"/>
              <w:jc w:val="center"/>
              <w:rPr>
                <w:rFonts w:ascii="Times New Roman" w:eastAsia="Times New Roman" w:hAnsi="Times New Roman"/>
                <w:b/>
                <w:bCs/>
                <w:color w:val="000000"/>
                <w:sz w:val="18"/>
                <w:szCs w:val="18"/>
                <w:lang w:eastAsia="en-GB"/>
              </w:rPr>
            </w:pPr>
            <w:r w:rsidRPr="00E422BB">
              <w:rPr>
                <w:rFonts w:ascii="Times New Roman" w:eastAsia="Times New Roman" w:hAnsi="Times New Roman"/>
                <w:b/>
                <w:bCs/>
                <w:color w:val="000000"/>
                <w:sz w:val="18"/>
                <w:szCs w:val="18"/>
                <w:lang w:eastAsia="en-GB"/>
              </w:rPr>
              <w:t>Vidējais skolā</w:t>
            </w:r>
          </w:p>
        </w:tc>
      </w:tr>
      <w:tr w:rsidR="00E422BB" w:rsidRPr="00E422BB" w14:paraId="289BFE3C" w14:textId="77777777">
        <w:trPr>
          <w:trHeight w:val="278"/>
          <w:jc w:val="center"/>
        </w:trPr>
        <w:tc>
          <w:tcPr>
            <w:tcW w:w="2398" w:type="dxa"/>
            <w:shd w:val="clear" w:color="auto" w:fill="auto"/>
            <w:tcMar>
              <w:top w:w="15" w:type="dxa"/>
              <w:left w:w="108" w:type="dxa"/>
              <w:bottom w:w="0" w:type="dxa"/>
              <w:right w:w="108" w:type="dxa"/>
            </w:tcMar>
            <w:vAlign w:val="center"/>
            <w:hideMark/>
          </w:tcPr>
          <w:p w14:paraId="7C044FC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Latviešu valoda</w:t>
            </w:r>
          </w:p>
        </w:tc>
        <w:tc>
          <w:tcPr>
            <w:tcW w:w="850" w:type="dxa"/>
          </w:tcPr>
          <w:p w14:paraId="4C753FF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71 %</w:t>
            </w:r>
          </w:p>
        </w:tc>
        <w:tc>
          <w:tcPr>
            <w:tcW w:w="1095" w:type="dxa"/>
          </w:tcPr>
          <w:p w14:paraId="4923A2E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67 %</w:t>
            </w:r>
          </w:p>
        </w:tc>
        <w:tc>
          <w:tcPr>
            <w:tcW w:w="992" w:type="dxa"/>
          </w:tcPr>
          <w:p w14:paraId="772D25EC"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70 %</w:t>
            </w:r>
          </w:p>
        </w:tc>
        <w:tc>
          <w:tcPr>
            <w:tcW w:w="1260" w:type="dxa"/>
          </w:tcPr>
          <w:p w14:paraId="1A14BCCF"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69,2 %</w:t>
            </w:r>
          </w:p>
        </w:tc>
      </w:tr>
      <w:tr w:rsidR="00E422BB" w:rsidRPr="00E422BB" w14:paraId="57C47FDB" w14:textId="77777777">
        <w:trPr>
          <w:trHeight w:val="255"/>
          <w:jc w:val="center"/>
        </w:trPr>
        <w:tc>
          <w:tcPr>
            <w:tcW w:w="2398" w:type="dxa"/>
            <w:shd w:val="clear" w:color="auto" w:fill="auto"/>
            <w:tcMar>
              <w:top w:w="15" w:type="dxa"/>
              <w:left w:w="108" w:type="dxa"/>
              <w:bottom w:w="0" w:type="dxa"/>
              <w:right w:w="108" w:type="dxa"/>
            </w:tcMar>
            <w:vAlign w:val="center"/>
            <w:hideMark/>
          </w:tcPr>
          <w:p w14:paraId="0374FDA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lastRenderedPageBreak/>
              <w:t>Angļu valoda</w:t>
            </w:r>
          </w:p>
        </w:tc>
        <w:tc>
          <w:tcPr>
            <w:tcW w:w="850" w:type="dxa"/>
          </w:tcPr>
          <w:p w14:paraId="3A335F1C"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83 %</w:t>
            </w:r>
          </w:p>
        </w:tc>
        <w:tc>
          <w:tcPr>
            <w:tcW w:w="1095" w:type="dxa"/>
          </w:tcPr>
          <w:p w14:paraId="5FD4898A"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76 %</w:t>
            </w:r>
          </w:p>
        </w:tc>
        <w:tc>
          <w:tcPr>
            <w:tcW w:w="992" w:type="dxa"/>
          </w:tcPr>
          <w:p w14:paraId="77AD6133"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87 %</w:t>
            </w:r>
          </w:p>
        </w:tc>
        <w:tc>
          <w:tcPr>
            <w:tcW w:w="1260" w:type="dxa"/>
          </w:tcPr>
          <w:p w14:paraId="5176DB3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81,1 %</w:t>
            </w:r>
          </w:p>
        </w:tc>
      </w:tr>
      <w:tr w:rsidR="00E422BB" w:rsidRPr="00E422BB" w14:paraId="0890CAE7" w14:textId="77777777">
        <w:trPr>
          <w:trHeight w:val="103"/>
          <w:jc w:val="center"/>
        </w:trPr>
        <w:tc>
          <w:tcPr>
            <w:tcW w:w="2398" w:type="dxa"/>
            <w:shd w:val="clear" w:color="auto" w:fill="auto"/>
            <w:tcMar>
              <w:top w:w="15" w:type="dxa"/>
              <w:left w:w="108" w:type="dxa"/>
              <w:bottom w:w="0" w:type="dxa"/>
              <w:right w:w="108" w:type="dxa"/>
            </w:tcMar>
            <w:vAlign w:val="center"/>
            <w:hideMark/>
          </w:tcPr>
          <w:p w14:paraId="2869DB36"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Matemātika</w:t>
            </w:r>
          </w:p>
        </w:tc>
        <w:tc>
          <w:tcPr>
            <w:tcW w:w="850" w:type="dxa"/>
          </w:tcPr>
          <w:p w14:paraId="000B7A9E"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52 %</w:t>
            </w:r>
          </w:p>
        </w:tc>
        <w:tc>
          <w:tcPr>
            <w:tcW w:w="1095" w:type="dxa"/>
          </w:tcPr>
          <w:p w14:paraId="536BA443"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53 %</w:t>
            </w:r>
          </w:p>
        </w:tc>
        <w:tc>
          <w:tcPr>
            <w:tcW w:w="992" w:type="dxa"/>
          </w:tcPr>
          <w:p w14:paraId="63898644"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60 %</w:t>
            </w:r>
          </w:p>
        </w:tc>
        <w:tc>
          <w:tcPr>
            <w:tcW w:w="1260" w:type="dxa"/>
          </w:tcPr>
          <w:p w14:paraId="2DF0C3B5" w14:textId="77777777" w:rsidR="00E422BB" w:rsidRPr="00E422BB" w:rsidRDefault="00E422BB" w:rsidP="00E422BB">
            <w:pPr>
              <w:spacing w:before="20" w:after="20"/>
              <w:jc w:val="center"/>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54,0 %</w:t>
            </w:r>
          </w:p>
        </w:tc>
      </w:tr>
    </w:tbl>
    <w:p w14:paraId="35C4B2B8" w14:textId="77777777" w:rsidR="00E422BB" w:rsidRPr="00E422BB" w:rsidRDefault="00E422BB" w:rsidP="00E422BB">
      <w:pPr>
        <w:spacing w:before="20" w:after="20"/>
        <w:ind w:left="284"/>
        <w:rPr>
          <w:rFonts w:ascii="Times New Roman" w:hAnsi="Times New Roman"/>
          <w:color w:val="000000"/>
        </w:rPr>
      </w:pPr>
      <w:r w:rsidRPr="00E422BB">
        <w:rPr>
          <w:rFonts w:ascii="Times New Roman" w:eastAsia="Times New Roman" w:hAnsi="Times New Roman"/>
          <w:color w:val="000000"/>
          <w:lang w:eastAsia="en-GB"/>
        </w:rPr>
        <w:t>P</w:t>
      </w:r>
      <w:r w:rsidRPr="00E422BB">
        <w:rPr>
          <w:rFonts w:ascii="Times New Roman" w:eastAsia="Times New Roman" w:hAnsi="Times New Roman"/>
          <w:color w:val="000000"/>
          <w:spacing w:val="4"/>
          <w:lang w:eastAsia="en-GB"/>
        </w:rPr>
        <w:t xml:space="preserve">amatizglītības programmu </w:t>
      </w:r>
      <w:r w:rsidRPr="00E422BB">
        <w:rPr>
          <w:rFonts w:ascii="Times New Roman" w:eastAsia="Times New Roman" w:hAnsi="Times New Roman"/>
          <w:color w:val="000000"/>
          <w:lang w:eastAsia="en-GB"/>
        </w:rPr>
        <w:t xml:space="preserve">apguva 51 izglītojamie, 48 saņēma Apliecību par pamatizglītības apguvi un 2 izglītojamajiem tika noteikts atkārtots mācību gads 9. klasē. </w:t>
      </w:r>
      <w:r w:rsidRPr="00E422BB">
        <w:rPr>
          <w:rFonts w:ascii="Times New Roman" w:hAnsi="Times New Roman"/>
          <w:color w:val="000000"/>
          <w:u w:val="single"/>
        </w:rPr>
        <w:t xml:space="preserve"> </w:t>
      </w:r>
      <w:r w:rsidRPr="00E422BB">
        <w:rPr>
          <w:rFonts w:ascii="Times New Roman" w:hAnsi="Times New Roman"/>
          <w:color w:val="000000"/>
        </w:rPr>
        <w:t xml:space="preserve"> </w:t>
      </w:r>
      <w:r w:rsidRPr="00E422BB">
        <w:rPr>
          <w:rFonts w:ascii="Times New Roman" w:eastAsia="Times New Roman" w:hAnsi="Times New Roman"/>
          <w:color w:val="000000"/>
          <w:lang w:eastAsia="en-GB"/>
        </w:rPr>
        <w:t xml:space="preserve"> </w:t>
      </w:r>
    </w:p>
    <w:p w14:paraId="36983F29" w14:textId="3F51A50F" w:rsidR="00E422BB" w:rsidRPr="00E422BB" w:rsidRDefault="00E422BB" w:rsidP="00E422BB">
      <w:pPr>
        <w:spacing w:before="6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Interešu izglītība</w:t>
      </w:r>
      <w:r>
        <w:rPr>
          <w:rFonts w:ascii="Times New Roman" w:eastAsia="Times New Roman" w:hAnsi="Times New Roman"/>
          <w:color w:val="000000"/>
          <w:lang w:eastAsia="en-GB"/>
        </w:rPr>
        <w:t xml:space="preserve">: </w:t>
      </w:r>
      <w:r w:rsidRPr="00E422BB">
        <w:rPr>
          <w:rFonts w:ascii="Times New Roman" w:eastAsia="Times New Roman" w:hAnsi="Times New Roman"/>
          <w:color w:val="000000"/>
          <w:lang w:eastAsia="en-GB"/>
        </w:rPr>
        <w:t>CVS īstenoja 11 kultūrizglītības un STEM programmas (ansamblis, galdniecības pulciņš, matemātikas pulciņi, skolēnu mācību uzņēmumi, tautas deju kolektīvs,</w:t>
      </w:r>
      <w:r w:rsidRPr="00E422BB">
        <w:rPr>
          <w:rFonts w:ascii="Times New Roman" w:hAnsi="Times New Roman"/>
          <w:color w:val="000000"/>
        </w:rPr>
        <w:t xml:space="preserve"> tekstila pulciņš, svešvalodu pulciņi, elektronikas pulciņš, mehāniski vadāmo ierīču pulciņš, vizuālās mākslas pulciņš) 9 </w:t>
      </w:r>
      <w:r w:rsidRPr="00E422BB">
        <w:rPr>
          <w:rFonts w:ascii="Times New Roman" w:eastAsia="Times New Roman" w:hAnsi="Times New Roman"/>
          <w:color w:val="000000"/>
          <w:lang w:eastAsia="en-GB"/>
        </w:rPr>
        <w:t>sporta programmas</w:t>
      </w:r>
      <w:r w:rsidRPr="00E422BB">
        <w:rPr>
          <w:rFonts w:ascii="Times New Roman" w:hAnsi="Times New Roman"/>
          <w:color w:val="000000"/>
        </w:rPr>
        <w:t xml:space="preserve"> (basketbols, džudo, </w:t>
      </w:r>
      <w:proofErr w:type="spellStart"/>
      <w:r w:rsidRPr="00E422BB">
        <w:rPr>
          <w:rFonts w:ascii="Times New Roman" w:hAnsi="Times New Roman"/>
          <w:color w:val="000000"/>
        </w:rPr>
        <w:t>fitnesa</w:t>
      </w:r>
      <w:proofErr w:type="spellEnd"/>
      <w:r w:rsidRPr="00E422BB">
        <w:rPr>
          <w:rFonts w:ascii="Times New Roman" w:hAnsi="Times New Roman"/>
          <w:color w:val="000000"/>
        </w:rPr>
        <w:t xml:space="preserve"> pulciņš, fizisko aktivitāšu pulciņš, florbols, futbols, orientēšanās, šahs un vieglatlētika). </w:t>
      </w:r>
    </w:p>
    <w:p w14:paraId="09BBD2C0" w14:textId="77777777" w:rsidR="00E422BB" w:rsidRPr="00E422BB" w:rsidRDefault="00E422BB" w:rsidP="00E422BB">
      <w:pPr>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Cita svarīga informācija, kas atspoguļo uzdevumu izpildes laikā sasniegto</w:t>
      </w:r>
    </w:p>
    <w:p w14:paraId="0590D4D6"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CVS darbinieki piedalījās Izglītības vides pētījumā OECD TALIS 2024;</w:t>
      </w:r>
    </w:p>
    <w:p w14:paraId="2041DB5A"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tika izvēlēta kā viena no Latvijas </w:t>
      </w:r>
      <w:proofErr w:type="spellStart"/>
      <w:r w:rsidRPr="00E422BB">
        <w:rPr>
          <w:rFonts w:ascii="Times New Roman" w:eastAsia="Times New Roman" w:hAnsi="Times New Roman"/>
          <w:color w:val="000000"/>
          <w:lang w:eastAsia="en-GB"/>
        </w:rPr>
        <w:t>dalībskolām</w:t>
      </w:r>
      <w:proofErr w:type="spellEnd"/>
      <w:r w:rsidRPr="00E422BB">
        <w:rPr>
          <w:rFonts w:ascii="Times New Roman" w:eastAsia="Times New Roman" w:hAnsi="Times New Roman"/>
          <w:color w:val="000000"/>
          <w:lang w:eastAsia="en-GB"/>
        </w:rPr>
        <w:t xml:space="preserve"> Starptautiskās skolēnu novērtēšanas programmas OECD PISA 2025 izmēģinājuma pētījumā. Piedalījās 41 izglītojamais, kas dzimis 2008. gadā.</w:t>
      </w:r>
    </w:p>
    <w:p w14:paraId="1988DBB9"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īstenoja </w:t>
      </w:r>
      <w:proofErr w:type="spellStart"/>
      <w:r w:rsidRPr="00E422BB">
        <w:rPr>
          <w:rFonts w:ascii="Times New Roman" w:eastAsia="Times New Roman" w:hAnsi="Times New Roman"/>
          <w:color w:val="000000"/>
          <w:lang w:eastAsia="en-GB"/>
        </w:rPr>
        <w:t>Erasmus</w:t>
      </w:r>
      <w:proofErr w:type="spellEnd"/>
      <w:r w:rsidRPr="00E422BB">
        <w:rPr>
          <w:rFonts w:ascii="Times New Roman" w:eastAsia="Times New Roman" w:hAnsi="Times New Roman"/>
          <w:color w:val="000000"/>
          <w:lang w:eastAsia="en-GB"/>
        </w:rPr>
        <w:t>+ starptautisko skolotāju, skolu vadošā personāla un izglītojamo tālākizglītības projektus, kuros pilnveidoja pedagogu  un izglītības iestādes vadošo darbinieku zināšanas.</w:t>
      </w:r>
    </w:p>
    <w:p w14:paraId="3261FB62" w14:textId="77777777" w:rsidR="00E422BB" w:rsidRPr="00E422BB" w:rsidRDefault="00E422BB" w:rsidP="0023668A">
      <w:pPr>
        <w:numPr>
          <w:ilvl w:val="0"/>
          <w:numId w:val="63"/>
        </w:numPr>
        <w:tabs>
          <w:tab w:val="left" w:pos="567"/>
        </w:tabs>
        <w:spacing w:before="20" w:after="20"/>
        <w:ind w:left="568" w:hanging="284"/>
        <w:jc w:val="left"/>
        <w:rPr>
          <w:rFonts w:ascii="Times New Roman" w:eastAsia="Times New Roman" w:hAnsi="Times New Roman"/>
          <w:color w:val="000000"/>
          <w:shd w:val="clear" w:color="auto" w:fill="FFFFFF"/>
          <w:lang w:eastAsia="en-GB"/>
        </w:rPr>
      </w:pPr>
      <w:r w:rsidRPr="00E422BB">
        <w:rPr>
          <w:rFonts w:ascii="Times New Roman" w:eastAsia="Times New Roman" w:hAnsi="Times New Roman"/>
          <w:color w:val="000000"/>
          <w:lang w:eastAsia="en-GB"/>
        </w:rPr>
        <w:t xml:space="preserve">CVS veiksmīgi realizēja </w:t>
      </w:r>
      <w:proofErr w:type="spellStart"/>
      <w:r w:rsidRPr="00E422BB">
        <w:rPr>
          <w:rFonts w:ascii="Times New Roman" w:eastAsia="Times New Roman" w:hAnsi="Times New Roman"/>
          <w:color w:val="000000"/>
          <w:lang w:eastAsia="en-GB"/>
        </w:rPr>
        <w:t>Nordplus</w:t>
      </w:r>
      <w:proofErr w:type="spellEnd"/>
      <w:r w:rsidRPr="00E422BB">
        <w:rPr>
          <w:rFonts w:ascii="Times New Roman" w:eastAsia="Times New Roman" w:hAnsi="Times New Roman"/>
          <w:color w:val="000000"/>
          <w:lang w:eastAsia="en-GB"/>
        </w:rPr>
        <w:t xml:space="preserve"> Jauniešu izglītības programmas projektu  Nr. </w:t>
      </w:r>
      <w:r w:rsidRPr="00E422BB">
        <w:rPr>
          <w:rFonts w:ascii="Times New Roman" w:eastAsia="Times New Roman" w:hAnsi="Times New Roman"/>
          <w:color w:val="000000"/>
          <w:shd w:val="clear" w:color="auto" w:fill="FFFFFF"/>
          <w:lang w:eastAsia="en-GB"/>
        </w:rPr>
        <w:t xml:space="preserve">NPJR-2023/10344 </w:t>
      </w:r>
      <w:r w:rsidRPr="00E422BB">
        <w:rPr>
          <w:rFonts w:ascii="Times New Roman" w:eastAsia="Times New Roman" w:hAnsi="Times New Roman"/>
          <w:i/>
          <w:iCs/>
          <w:color w:val="000000"/>
          <w:shd w:val="clear" w:color="auto" w:fill="FFFFFF"/>
          <w:lang w:eastAsia="en-GB"/>
        </w:rPr>
        <w:t>“</w:t>
      </w:r>
      <w:proofErr w:type="spellStart"/>
      <w:r w:rsidRPr="00E422BB">
        <w:rPr>
          <w:rFonts w:ascii="Times New Roman" w:eastAsia="Times New Roman" w:hAnsi="Times New Roman"/>
          <w:color w:val="000000"/>
          <w:shd w:val="clear" w:color="auto" w:fill="FFFFFF"/>
          <w:lang w:eastAsia="en-GB"/>
        </w:rPr>
        <w:t>Career</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Choice</w:t>
      </w:r>
      <w:proofErr w:type="spellEnd"/>
      <w:r w:rsidRPr="00E422BB">
        <w:rPr>
          <w:rFonts w:ascii="Times New Roman" w:eastAsia="Times New Roman" w:hAnsi="Times New Roman"/>
          <w:color w:val="000000"/>
          <w:shd w:val="clear" w:color="auto" w:fill="FFFFFF"/>
          <w:lang w:eastAsia="en-GB"/>
        </w:rPr>
        <w:t xml:space="preserve"> to </w:t>
      </w:r>
      <w:proofErr w:type="spellStart"/>
      <w:r w:rsidRPr="00E422BB">
        <w:rPr>
          <w:rFonts w:ascii="Times New Roman" w:eastAsia="Times New Roman" w:hAnsi="Times New Roman"/>
          <w:color w:val="000000"/>
          <w:shd w:val="clear" w:color="auto" w:fill="FFFFFF"/>
          <w:lang w:eastAsia="en-GB"/>
        </w:rPr>
        <w:t>Change</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the</w:t>
      </w:r>
      <w:proofErr w:type="spellEnd"/>
      <w:r w:rsidRPr="00E422BB">
        <w:rPr>
          <w:rFonts w:ascii="Times New Roman" w:eastAsia="Times New Roman" w:hAnsi="Times New Roman"/>
          <w:color w:val="000000"/>
          <w:shd w:val="clear" w:color="auto" w:fill="FFFFFF"/>
          <w:lang w:eastAsia="en-GB"/>
        </w:rPr>
        <w:t xml:space="preserve"> </w:t>
      </w:r>
      <w:proofErr w:type="spellStart"/>
      <w:r w:rsidRPr="00E422BB">
        <w:rPr>
          <w:rFonts w:ascii="Times New Roman" w:eastAsia="Times New Roman" w:hAnsi="Times New Roman"/>
          <w:color w:val="000000"/>
          <w:shd w:val="clear" w:color="auto" w:fill="FFFFFF"/>
          <w:lang w:eastAsia="en-GB"/>
        </w:rPr>
        <w:t>World</w:t>
      </w:r>
      <w:proofErr w:type="spellEnd"/>
      <w:r w:rsidRPr="00E422BB">
        <w:rPr>
          <w:rFonts w:ascii="Times New Roman" w:eastAsia="Times New Roman" w:hAnsi="Times New Roman"/>
          <w:color w:val="000000"/>
          <w:shd w:val="clear" w:color="auto" w:fill="FFFFFF"/>
          <w:lang w:eastAsia="en-GB"/>
        </w:rPr>
        <w:t xml:space="preserve">”. CVS </w:t>
      </w:r>
      <w:r w:rsidRPr="00E422BB">
        <w:rPr>
          <w:rFonts w:ascii="Times New Roman" w:eastAsia="Times New Roman" w:hAnsi="Times New Roman"/>
          <w:color w:val="000000"/>
          <w:lang w:eastAsia="en-GB"/>
        </w:rPr>
        <w:t xml:space="preserve">projektā bija </w:t>
      </w:r>
      <w:proofErr w:type="spellStart"/>
      <w:r w:rsidRPr="00E422BB">
        <w:rPr>
          <w:rFonts w:ascii="Times New Roman" w:eastAsia="Times New Roman" w:hAnsi="Times New Roman"/>
          <w:color w:val="000000"/>
          <w:lang w:eastAsia="en-GB"/>
        </w:rPr>
        <w:t>koordinātorinstitūcija</w:t>
      </w:r>
      <w:proofErr w:type="spellEnd"/>
      <w:r w:rsidRPr="00E422BB">
        <w:rPr>
          <w:rFonts w:ascii="Times New Roman" w:eastAsia="Times New Roman" w:hAnsi="Times New Roman"/>
          <w:color w:val="000000"/>
          <w:lang w:eastAsia="en-GB"/>
        </w:rPr>
        <w:t xml:space="preserve">, un </w:t>
      </w:r>
      <w:proofErr w:type="spellStart"/>
      <w:r w:rsidRPr="00E422BB">
        <w:rPr>
          <w:rFonts w:ascii="Times New Roman" w:eastAsia="Times New Roman" w:hAnsi="Times New Roman"/>
          <w:color w:val="000000"/>
          <w:lang w:eastAsia="en-GB"/>
        </w:rPr>
        <w:t>partnerinstutīcijas</w:t>
      </w:r>
      <w:proofErr w:type="spellEnd"/>
      <w:r w:rsidRPr="00E422BB">
        <w:rPr>
          <w:rFonts w:ascii="Times New Roman" w:eastAsia="Times New Roman" w:hAnsi="Times New Roman"/>
          <w:color w:val="000000"/>
          <w:lang w:eastAsia="en-GB"/>
        </w:rPr>
        <w:t xml:space="preserve"> bija ārzemju izglītības iestādes - </w:t>
      </w:r>
      <w:proofErr w:type="spellStart"/>
      <w:r w:rsidRPr="00E422BB">
        <w:rPr>
          <w:rFonts w:ascii="Times New Roman" w:eastAsia="Times New Roman" w:hAnsi="Times New Roman"/>
          <w:color w:val="000000"/>
          <w:lang w:eastAsia="en-GB"/>
        </w:rPr>
        <w:t>Vistan</w:t>
      </w:r>
      <w:proofErr w:type="spellEnd"/>
      <w:r w:rsidRPr="00E422BB">
        <w:rPr>
          <w:rFonts w:ascii="Times New Roman" w:eastAsia="Times New Roman" w:hAnsi="Times New Roman"/>
          <w:color w:val="000000"/>
          <w:lang w:eastAsia="en-GB"/>
        </w:rPr>
        <w:t xml:space="preserve"> Koulu (Somija) un Audru </w:t>
      </w:r>
      <w:proofErr w:type="spellStart"/>
      <w:r w:rsidRPr="00E422BB">
        <w:rPr>
          <w:rFonts w:ascii="Times New Roman" w:eastAsia="Times New Roman" w:hAnsi="Times New Roman"/>
          <w:color w:val="000000"/>
          <w:lang w:eastAsia="en-GB"/>
        </w:rPr>
        <w:t>Kool</w:t>
      </w:r>
      <w:proofErr w:type="spellEnd"/>
      <w:r w:rsidRPr="00E422BB">
        <w:rPr>
          <w:rFonts w:ascii="Times New Roman" w:eastAsia="Times New Roman" w:hAnsi="Times New Roman"/>
          <w:color w:val="000000"/>
          <w:lang w:eastAsia="en-GB"/>
        </w:rPr>
        <w:t xml:space="preserve"> (Igaunija). Projekta ietvaros 20 skolēni un 4 skolotāji no katras skolas uz nedēļu devās mobilitātēs.</w:t>
      </w:r>
    </w:p>
    <w:p w14:paraId="73F5BAC3" w14:textId="77777777" w:rsidR="00E422BB" w:rsidRPr="00E422BB" w:rsidRDefault="00E422BB" w:rsidP="00E422BB">
      <w:pPr>
        <w:spacing w:before="60" w:after="20"/>
        <w:rPr>
          <w:rFonts w:ascii="Times New Roman" w:hAnsi="Times New Roman"/>
          <w:b/>
          <w:color w:val="000000"/>
          <w:lang w:eastAsia="en-GB"/>
        </w:rPr>
      </w:pPr>
      <w:r w:rsidRPr="00E422BB">
        <w:rPr>
          <w:rFonts w:ascii="Times New Roman" w:hAnsi="Times New Roman"/>
          <w:b/>
          <w:color w:val="000000"/>
          <w:lang w:eastAsia="en-GB"/>
        </w:rPr>
        <w:t>Veiktie pasākumi darbības uzlabošanai</w:t>
      </w:r>
    </w:p>
    <w:p w14:paraId="350AB4B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Pedagogiem tika organizēti profesionālās kompetences pilnveides kursi un individuāls atbalsts </w:t>
      </w:r>
    </w:p>
    <w:p w14:paraId="76C39D4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Piesaistīts pieredzējis izglītības metodiķis metodiskā darba pilnveidei</w:t>
      </w:r>
    </w:p>
    <w:p w14:paraId="4975B3F7"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Gatavojoties izmaiņām mācību sasniegumu vērtēšanā, CVS jau aprobēja izmaiņas 2023./2024. </w:t>
      </w:r>
      <w:proofErr w:type="spellStart"/>
      <w:r w:rsidRPr="00E422BB">
        <w:rPr>
          <w:rFonts w:ascii="Times New Roman" w:eastAsia="Times New Roman" w:hAnsi="Times New Roman"/>
          <w:color w:val="000000"/>
          <w:lang w:eastAsia="en-GB"/>
        </w:rPr>
        <w:t>m.g</w:t>
      </w:r>
      <w:proofErr w:type="spellEnd"/>
      <w:r w:rsidRPr="00E422BB">
        <w:rPr>
          <w:rFonts w:ascii="Times New Roman" w:eastAsia="Times New Roman" w:hAnsi="Times New Roman"/>
          <w:color w:val="000000"/>
          <w:lang w:eastAsia="en-GB"/>
        </w:rPr>
        <w:t xml:space="preserve">. </w:t>
      </w:r>
    </w:p>
    <w:p w14:paraId="4385D848" w14:textId="77777777" w:rsidR="00E422BB" w:rsidRPr="00E422BB" w:rsidRDefault="00E422BB" w:rsidP="00E422BB">
      <w:pPr>
        <w:tabs>
          <w:tab w:val="left" w:pos="142"/>
        </w:tabs>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Galveno uzdevumu izpildi veicinošie un kavējošie faktori</w:t>
      </w:r>
    </w:p>
    <w:p w14:paraId="00C71BED" w14:textId="77777777" w:rsidR="00E422BB" w:rsidRPr="00E422BB" w:rsidRDefault="00E422BB" w:rsidP="00E422BB">
      <w:pPr>
        <w:tabs>
          <w:tab w:val="left" w:pos="284"/>
        </w:tabs>
        <w:spacing w:before="2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Veicinošie faktori</w:t>
      </w:r>
      <w:r w:rsidRPr="00E422BB">
        <w:rPr>
          <w:rFonts w:ascii="Times New Roman" w:eastAsia="Times New Roman" w:hAnsi="Times New Roman"/>
          <w:color w:val="000000"/>
          <w:lang w:eastAsia="en-GB"/>
        </w:rPr>
        <w:t>:</w:t>
      </w:r>
    </w:p>
    <w:p w14:paraId="7186F76F"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CVS izglītojamajiem un darbiniekiem ir pieejama moderna vide.</w:t>
      </w:r>
    </w:p>
    <w:p w14:paraId="61CF6133" w14:textId="77777777" w:rsidR="00E422BB" w:rsidRPr="00E422BB" w:rsidRDefault="00E422BB" w:rsidP="0023668A">
      <w:pPr>
        <w:numPr>
          <w:ilvl w:val="0"/>
          <w:numId w:val="37"/>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Līdzdalība </w:t>
      </w:r>
      <w:proofErr w:type="spellStart"/>
      <w:r w:rsidRPr="00E422BB">
        <w:rPr>
          <w:rFonts w:ascii="Times New Roman" w:eastAsia="Times New Roman" w:hAnsi="Times New Roman"/>
          <w:i/>
          <w:color w:val="000000"/>
          <w:lang w:eastAsia="en-GB"/>
        </w:rPr>
        <w:t>Erasmus</w:t>
      </w:r>
      <w:proofErr w:type="spellEnd"/>
      <w:r w:rsidRPr="00E422BB">
        <w:rPr>
          <w:rFonts w:ascii="Times New Roman" w:eastAsia="Times New Roman" w:hAnsi="Times New Roman"/>
          <w:i/>
          <w:color w:val="000000"/>
          <w:lang w:eastAsia="en-GB"/>
        </w:rPr>
        <w:t>+</w:t>
      </w:r>
      <w:r w:rsidRPr="00E422BB">
        <w:rPr>
          <w:rFonts w:ascii="Times New Roman" w:eastAsia="Times New Roman" w:hAnsi="Times New Roman"/>
          <w:color w:val="000000"/>
          <w:lang w:eastAsia="en-GB"/>
        </w:rPr>
        <w:t xml:space="preserve"> un </w:t>
      </w:r>
      <w:proofErr w:type="spellStart"/>
      <w:r w:rsidRPr="00E422BB">
        <w:rPr>
          <w:rFonts w:ascii="Times New Roman" w:eastAsia="Times New Roman" w:hAnsi="Times New Roman"/>
          <w:i/>
          <w:color w:val="000000"/>
          <w:lang w:eastAsia="en-GB"/>
        </w:rPr>
        <w:t>Nordplus</w:t>
      </w:r>
      <w:proofErr w:type="spellEnd"/>
      <w:r w:rsidRPr="00E422BB">
        <w:rPr>
          <w:rFonts w:ascii="Times New Roman" w:eastAsia="Times New Roman" w:hAnsi="Times New Roman"/>
          <w:color w:val="000000"/>
          <w:lang w:eastAsia="en-GB"/>
        </w:rPr>
        <w:t xml:space="preserve"> izglītības projektos, veicinot pedagogu profesionalitāti un starptautisku sadarbību. </w:t>
      </w:r>
    </w:p>
    <w:p w14:paraId="6BD0BAEA" w14:textId="77777777" w:rsidR="00E422BB" w:rsidRPr="00E422BB" w:rsidRDefault="00E422BB" w:rsidP="00E422BB">
      <w:pPr>
        <w:tabs>
          <w:tab w:val="left" w:pos="284"/>
        </w:tabs>
        <w:spacing w:before="20" w:after="20"/>
        <w:ind w:left="284"/>
        <w:rPr>
          <w:rFonts w:ascii="Times New Roman" w:eastAsia="Times New Roman" w:hAnsi="Times New Roman"/>
          <w:color w:val="000000"/>
          <w:lang w:eastAsia="en-GB"/>
        </w:rPr>
      </w:pPr>
      <w:r w:rsidRPr="00E422BB">
        <w:rPr>
          <w:rFonts w:ascii="Times New Roman" w:eastAsia="Times New Roman" w:hAnsi="Times New Roman"/>
          <w:color w:val="000000"/>
          <w:u w:val="single"/>
          <w:lang w:eastAsia="en-GB"/>
        </w:rPr>
        <w:t>Kavējošie faktori:</w:t>
      </w:r>
    </w:p>
    <w:p w14:paraId="419F9799"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Nepieciešams izveidot un ieviest efektīvas darbības sistēmas atbalsta pasākumiem izglītojamajiem.</w:t>
      </w:r>
    </w:p>
    <w:p w14:paraId="22879456"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Grūtības piesaistīt atsevišķu mācību priekšmetu pedagogus.</w:t>
      </w:r>
    </w:p>
    <w:p w14:paraId="46527338" w14:textId="77777777" w:rsidR="00E422BB" w:rsidRPr="00E422BB" w:rsidRDefault="00E422BB" w:rsidP="0023668A">
      <w:pPr>
        <w:numPr>
          <w:ilvl w:val="0"/>
          <w:numId w:val="38"/>
        </w:numPr>
        <w:tabs>
          <w:tab w:val="left" w:pos="284"/>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Nepietiekami pieejama metodika un mācību materiāli individuāla atbalsta sniegšanai izglītojamajiem ar mācīšanās grūtībām un talantīgiem izglītojamajiem.  </w:t>
      </w:r>
    </w:p>
    <w:p w14:paraId="641B0C39" w14:textId="77777777" w:rsidR="00E422BB" w:rsidRPr="00E422BB" w:rsidRDefault="00E422BB" w:rsidP="00E422BB">
      <w:pPr>
        <w:spacing w:before="60" w:after="20"/>
        <w:rPr>
          <w:rFonts w:ascii="Times New Roman" w:hAnsi="Times New Roman"/>
          <w:b/>
          <w:color w:val="000000"/>
        </w:rPr>
      </w:pPr>
      <w:r w:rsidRPr="00E422BB">
        <w:rPr>
          <w:rFonts w:ascii="Times New Roman" w:hAnsi="Times New Roman"/>
          <w:b/>
          <w:color w:val="000000"/>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111"/>
        <w:gridCol w:w="2693"/>
        <w:gridCol w:w="2551"/>
      </w:tblGrid>
      <w:tr w:rsidR="00E422BB" w:rsidRPr="00E422BB" w14:paraId="4DEB67A0"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CB0E196" w14:textId="77777777" w:rsidR="00E422BB" w:rsidRPr="00E422BB" w:rsidRDefault="00E422BB" w:rsidP="00E422BB">
            <w:pPr>
              <w:spacing w:after="0"/>
              <w:jc w:val="left"/>
              <w:rPr>
                <w:rFonts w:ascii="Times New Roman" w:hAnsi="Times New Roman"/>
                <w:b/>
                <w:color w:val="000000"/>
                <w:sz w:val="20"/>
                <w:szCs w:val="20"/>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28CB3380" w14:textId="77777777" w:rsidR="00E422BB" w:rsidRPr="00E422BB" w:rsidRDefault="00E422BB" w:rsidP="00E422BB">
            <w:pPr>
              <w:spacing w:after="0"/>
              <w:jc w:val="center"/>
              <w:rPr>
                <w:rFonts w:ascii="Times New Roman" w:hAnsi="Times New Roman"/>
                <w:color w:val="000000"/>
                <w:sz w:val="20"/>
                <w:szCs w:val="20"/>
              </w:rPr>
            </w:pPr>
            <w:r w:rsidRPr="00E422BB">
              <w:rPr>
                <w:rFonts w:ascii="Times New Roman" w:hAnsi="Times New Roman"/>
                <w:color w:val="000000"/>
                <w:sz w:val="20"/>
                <w:szCs w:val="20"/>
              </w:rPr>
              <w:t>Izpilde 2023.</w:t>
            </w: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168380A8" w14:textId="77777777" w:rsidR="00E422BB" w:rsidRPr="00E422BB" w:rsidRDefault="00E422BB" w:rsidP="00E422BB">
            <w:pPr>
              <w:spacing w:after="0"/>
              <w:jc w:val="center"/>
              <w:rPr>
                <w:rFonts w:ascii="Times New Roman" w:hAnsi="Times New Roman"/>
                <w:b/>
                <w:bCs/>
                <w:color w:val="000000"/>
                <w:sz w:val="20"/>
                <w:szCs w:val="20"/>
              </w:rPr>
            </w:pPr>
            <w:r w:rsidRPr="00E422BB">
              <w:rPr>
                <w:rFonts w:ascii="Times New Roman" w:hAnsi="Times New Roman"/>
                <w:b/>
                <w:bCs/>
                <w:color w:val="000000"/>
                <w:sz w:val="20"/>
                <w:szCs w:val="20"/>
              </w:rPr>
              <w:t>Izpilde 2024.</w:t>
            </w:r>
          </w:p>
        </w:tc>
      </w:tr>
      <w:tr w:rsidR="00E422BB" w:rsidRPr="00E422BB" w14:paraId="684252E2"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AF3409C"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Kopā (izdevumu daļa), t.sk.:</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4102988F" w14:textId="77777777" w:rsidR="00E422BB" w:rsidRPr="00E422BB" w:rsidRDefault="00E422BB" w:rsidP="00E422BB">
            <w:pPr>
              <w:spacing w:before="20" w:after="20"/>
              <w:jc w:val="right"/>
              <w:rPr>
                <w:rFonts w:ascii="Times New Roman" w:hAnsi="Times New Roman"/>
                <w:color w:val="000000"/>
                <w:sz w:val="20"/>
                <w:szCs w:val="20"/>
              </w:rPr>
            </w:pP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1BA37168" w14:textId="77777777" w:rsidR="00E422BB" w:rsidRPr="00E422BB" w:rsidRDefault="00E422BB" w:rsidP="00E422BB">
            <w:pPr>
              <w:spacing w:before="20" w:after="20"/>
              <w:jc w:val="right"/>
              <w:rPr>
                <w:rFonts w:ascii="Times New Roman" w:hAnsi="Times New Roman"/>
                <w:b/>
                <w:bCs/>
                <w:color w:val="FF0000"/>
                <w:sz w:val="20"/>
                <w:szCs w:val="20"/>
              </w:rPr>
            </w:pPr>
          </w:p>
        </w:tc>
      </w:tr>
      <w:tr w:rsidR="00E422BB" w:rsidRPr="00E422BB" w14:paraId="5E2B6D0D"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3729978" w14:textId="77777777" w:rsidR="00E422BB" w:rsidRPr="00E422BB" w:rsidRDefault="00E422BB" w:rsidP="00E422BB">
            <w:pPr>
              <w:tabs>
                <w:tab w:val="left" w:pos="176"/>
              </w:tabs>
              <w:spacing w:after="0"/>
              <w:jc w:val="right"/>
              <w:rPr>
                <w:rFonts w:ascii="Times New Roman" w:hAnsi="Times New Roman"/>
                <w:b/>
                <w:i/>
                <w:color w:val="000000"/>
                <w:sz w:val="20"/>
                <w:szCs w:val="20"/>
              </w:rPr>
            </w:pPr>
            <w:r w:rsidRPr="00E422BB">
              <w:rPr>
                <w:rFonts w:ascii="Times New Roman" w:hAnsi="Times New Roman"/>
                <w:color w:val="000000"/>
                <w:sz w:val="20"/>
                <w:szCs w:val="20"/>
              </w:rPr>
              <w:t> </w:t>
            </w:r>
            <w:r w:rsidRPr="00E422BB">
              <w:rPr>
                <w:rFonts w:ascii="Times New Roman" w:hAnsi="Times New Roman"/>
                <w:b/>
                <w:i/>
                <w:color w:val="000000"/>
                <w:sz w:val="20"/>
                <w:szCs w:val="20"/>
              </w:rPr>
              <w:t xml:space="preserve">darbinieku atalgojums un  </w:t>
            </w:r>
            <w:proofErr w:type="spellStart"/>
            <w:r w:rsidRPr="00E422BB">
              <w:rPr>
                <w:rFonts w:ascii="Times New Roman" w:hAnsi="Times New Roman"/>
                <w:b/>
                <w:i/>
                <w:color w:val="000000"/>
                <w:sz w:val="20"/>
                <w:szCs w:val="20"/>
              </w:rPr>
              <w:t>soc.nod</w:t>
            </w:r>
            <w:proofErr w:type="spellEnd"/>
            <w:r w:rsidRPr="00E422BB">
              <w:rPr>
                <w:rFonts w:ascii="Times New Roman" w:hAnsi="Times New Roman"/>
                <w:b/>
                <w:i/>
                <w:color w:val="000000"/>
                <w:sz w:val="20"/>
                <w:szCs w:val="20"/>
              </w:rPr>
              <w: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6639D"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1 298 483</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ED861C4"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1 453 152</w:t>
            </w:r>
          </w:p>
        </w:tc>
      </w:tr>
      <w:tr w:rsidR="00E422BB" w:rsidRPr="00E422BB" w14:paraId="31C9266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303653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DB7A1"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963 482</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48A897B"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1 175 433</w:t>
            </w:r>
          </w:p>
        </w:tc>
      </w:tr>
      <w:tr w:rsidR="00E422BB" w:rsidRPr="00E422BB" w14:paraId="4640919A"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CD2F46B"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76CCA"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335 001</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615328A"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277 719</w:t>
            </w:r>
          </w:p>
        </w:tc>
      </w:tr>
      <w:tr w:rsidR="00E422BB" w:rsidRPr="00E422BB" w14:paraId="66F55A93"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61EA700" w14:textId="77777777" w:rsidR="00E422BB" w:rsidRPr="00E422BB" w:rsidRDefault="00E422BB" w:rsidP="00E422BB">
            <w:pPr>
              <w:spacing w:after="0"/>
              <w:jc w:val="right"/>
              <w:rPr>
                <w:rFonts w:ascii="Times New Roman" w:hAnsi="Times New Roman"/>
                <w:b/>
                <w:i/>
                <w:color w:val="000000"/>
                <w:sz w:val="20"/>
                <w:szCs w:val="20"/>
              </w:rPr>
            </w:pPr>
            <w:r w:rsidRPr="00E422BB">
              <w:rPr>
                <w:rFonts w:ascii="Times New Roman" w:hAnsi="Times New Roman"/>
                <w:i/>
                <w:color w:val="000000"/>
                <w:sz w:val="20"/>
                <w:szCs w:val="20"/>
              </w:rPr>
              <w:t>                        </w:t>
            </w:r>
            <w:r w:rsidRPr="00E422BB">
              <w:rPr>
                <w:rFonts w:ascii="Times New Roman" w:hAnsi="Times New Roman"/>
                <w:b/>
                <w:i/>
                <w:color w:val="000000"/>
                <w:sz w:val="20"/>
                <w:szCs w:val="20"/>
              </w:rPr>
              <w:t> uzturēšanas izdevumi</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96D9C"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319 518</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BEEE5DF"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378 317</w:t>
            </w:r>
          </w:p>
        </w:tc>
      </w:tr>
      <w:tr w:rsidR="00E422BB" w:rsidRPr="00E422BB" w14:paraId="1CB4E13C"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DA0ACF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776D6"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62 938</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736CF20"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76 200</w:t>
            </w:r>
          </w:p>
        </w:tc>
      </w:tr>
      <w:tr w:rsidR="00E422BB" w:rsidRPr="00E422BB" w14:paraId="4CF3570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2316FC5"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9C284"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256 580</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EC815A6"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302 117</w:t>
            </w:r>
          </w:p>
        </w:tc>
      </w:tr>
      <w:tr w:rsidR="00E422BB" w:rsidRPr="00E422BB" w14:paraId="5F3F55A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E5E533A" w14:textId="77777777" w:rsidR="00E422BB" w:rsidRPr="00E422BB" w:rsidRDefault="00E422BB" w:rsidP="00E422BB">
            <w:pPr>
              <w:spacing w:after="0"/>
              <w:jc w:val="right"/>
              <w:rPr>
                <w:rFonts w:ascii="Times New Roman" w:hAnsi="Times New Roman"/>
                <w:b/>
                <w:i/>
                <w:color w:val="000000"/>
                <w:sz w:val="20"/>
                <w:szCs w:val="20"/>
              </w:rPr>
            </w:pPr>
            <w:r w:rsidRPr="00E422BB">
              <w:rPr>
                <w:rFonts w:ascii="Times New Roman" w:hAnsi="Times New Roman"/>
                <w:i/>
                <w:color w:val="000000"/>
                <w:sz w:val="20"/>
                <w:szCs w:val="20"/>
              </w:rPr>
              <w:t xml:space="preserve">                          </w:t>
            </w:r>
            <w:r w:rsidRPr="00E422BB">
              <w:rPr>
                <w:rFonts w:ascii="Times New Roman" w:hAnsi="Times New Roman"/>
                <w:b/>
                <w:i/>
                <w:color w:val="000000"/>
                <w:sz w:val="20"/>
                <w:szCs w:val="20"/>
              </w:rPr>
              <w:t>pamatlīdzekļu veidošana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BADEF"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27 022</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C3CB02C"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b/>
                <w:bCs/>
                <w:color w:val="000000"/>
                <w:sz w:val="20"/>
                <w:szCs w:val="20"/>
                <w:lang w:eastAsia="en-GB"/>
              </w:rPr>
              <w:t>52 547</w:t>
            </w:r>
          </w:p>
        </w:tc>
      </w:tr>
      <w:tr w:rsidR="00E422BB" w:rsidRPr="00E422BB" w14:paraId="1D86C72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BC70247"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F2041"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5 803</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5753BE0"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13 663</w:t>
            </w:r>
          </w:p>
        </w:tc>
      </w:tr>
      <w:tr w:rsidR="00E422BB" w:rsidRPr="00E422BB" w14:paraId="7402E6DF"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6942280" w14:textId="77777777" w:rsidR="00E422BB" w:rsidRPr="00E422BB" w:rsidRDefault="00E422BB" w:rsidP="00E422BB">
            <w:pPr>
              <w:spacing w:after="0"/>
              <w:jc w:val="right"/>
              <w:rPr>
                <w:rFonts w:ascii="Times New Roman" w:hAnsi="Times New Roman"/>
                <w:i/>
                <w:color w:val="000000"/>
                <w:sz w:val="20"/>
                <w:szCs w:val="20"/>
              </w:rPr>
            </w:pPr>
            <w:r w:rsidRPr="00E422BB">
              <w:rPr>
                <w:rFonts w:ascii="Times New Roman" w:hAnsi="Times New Roman"/>
                <w:i/>
                <w:color w:val="000000"/>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C6CD5" w14:textId="77777777" w:rsidR="00E422BB" w:rsidRPr="00E422BB" w:rsidRDefault="00E422BB" w:rsidP="00E422BB">
            <w:pPr>
              <w:spacing w:after="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21 219</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DE7E32B" w14:textId="77777777" w:rsidR="00E422BB" w:rsidRPr="00E422BB" w:rsidRDefault="00E422BB" w:rsidP="00E422BB">
            <w:pPr>
              <w:spacing w:after="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38 884</w:t>
            </w:r>
          </w:p>
        </w:tc>
      </w:tr>
      <w:tr w:rsidR="00E422BB" w:rsidRPr="00E422BB" w14:paraId="137E227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E5FFBC3"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Ieņēmumi no valsts mērķdotācijas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A4055" w14:textId="77777777" w:rsidR="00E422BB" w:rsidRPr="00E422BB" w:rsidRDefault="00E422BB" w:rsidP="00E422BB">
            <w:pPr>
              <w:spacing w:before="20" w:after="2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1 030 526</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292C436" w14:textId="77777777" w:rsidR="00E422BB" w:rsidRPr="00E422BB" w:rsidRDefault="00E422BB" w:rsidP="00E422BB">
            <w:pPr>
              <w:spacing w:before="20" w:after="2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1 241 577</w:t>
            </w:r>
          </w:p>
        </w:tc>
      </w:tr>
      <w:tr w:rsidR="00E422BB" w:rsidRPr="00E422BB" w14:paraId="23614F76" w14:textId="77777777">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8FCD059" w14:textId="77777777" w:rsidR="00E422BB" w:rsidRPr="00E422BB" w:rsidRDefault="00E422BB" w:rsidP="00E422BB">
            <w:pPr>
              <w:spacing w:before="20" w:after="20"/>
              <w:jc w:val="left"/>
              <w:rPr>
                <w:rFonts w:ascii="Times New Roman" w:hAnsi="Times New Roman"/>
                <w:color w:val="000000"/>
                <w:sz w:val="20"/>
                <w:szCs w:val="20"/>
              </w:rPr>
            </w:pPr>
            <w:r w:rsidRPr="00E422BB">
              <w:rPr>
                <w:rFonts w:ascii="Times New Roman" w:hAnsi="Times New Roman"/>
                <w:color w:val="000000"/>
                <w:sz w:val="20"/>
                <w:szCs w:val="20"/>
              </w:rPr>
              <w:t>Ieņēmumi no telpu nomas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1CB1C" w14:textId="77777777" w:rsidR="00E422BB" w:rsidRPr="00E422BB" w:rsidRDefault="00E422BB" w:rsidP="00E422BB">
            <w:pPr>
              <w:spacing w:before="20" w:after="20"/>
              <w:ind w:right="129"/>
              <w:jc w:val="right"/>
              <w:rPr>
                <w:rFonts w:ascii="Times New Roman" w:eastAsia="Times New Roman" w:hAnsi="Times New Roman"/>
                <w:color w:val="000000"/>
                <w:sz w:val="20"/>
                <w:szCs w:val="20"/>
                <w:lang w:eastAsia="en-GB"/>
              </w:rPr>
            </w:pPr>
            <w:r w:rsidRPr="00E422BB">
              <w:rPr>
                <w:rFonts w:ascii="Times New Roman" w:eastAsia="Times New Roman" w:hAnsi="Times New Roman"/>
                <w:color w:val="000000"/>
                <w:sz w:val="20"/>
                <w:szCs w:val="20"/>
                <w:lang w:eastAsia="en-GB"/>
              </w:rPr>
              <w:t>12 247</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C69D6C7" w14:textId="77777777" w:rsidR="00E422BB" w:rsidRPr="00E422BB" w:rsidRDefault="00E422BB" w:rsidP="00E422BB">
            <w:pPr>
              <w:spacing w:before="20" w:after="20"/>
              <w:ind w:right="129"/>
              <w:jc w:val="right"/>
              <w:rPr>
                <w:rFonts w:ascii="Times New Roman" w:eastAsia="Times New Roman" w:hAnsi="Times New Roman"/>
                <w:b/>
                <w:bCs/>
                <w:color w:val="000000"/>
                <w:sz w:val="20"/>
                <w:szCs w:val="20"/>
                <w:lang w:eastAsia="en-GB"/>
              </w:rPr>
            </w:pPr>
            <w:r w:rsidRPr="00E422BB">
              <w:rPr>
                <w:rFonts w:ascii="Times New Roman" w:eastAsia="Times New Roman" w:hAnsi="Times New Roman"/>
                <w:color w:val="000000"/>
                <w:sz w:val="20"/>
                <w:szCs w:val="20"/>
                <w:lang w:eastAsia="en-GB"/>
              </w:rPr>
              <w:t>16 605</w:t>
            </w:r>
          </w:p>
        </w:tc>
      </w:tr>
    </w:tbl>
    <w:p w14:paraId="67321A10" w14:textId="77777777" w:rsidR="00E422BB" w:rsidRPr="00E422BB" w:rsidRDefault="00E422BB" w:rsidP="00E422BB">
      <w:pPr>
        <w:spacing w:before="60" w:after="20"/>
        <w:rPr>
          <w:rFonts w:ascii="Times New Roman" w:eastAsia="Times New Roman" w:hAnsi="Times New Roman"/>
          <w:b/>
          <w:color w:val="000000"/>
          <w:lang w:eastAsia="en-GB"/>
        </w:rPr>
      </w:pPr>
      <w:r w:rsidRPr="00E422BB">
        <w:rPr>
          <w:rFonts w:ascii="Times New Roman" w:eastAsia="Times New Roman" w:hAnsi="Times New Roman"/>
          <w:b/>
          <w:color w:val="000000"/>
          <w:lang w:eastAsia="en-GB"/>
        </w:rPr>
        <w:t>Saņemtie ziedojumi un dāvinājumi, to izlietojums</w:t>
      </w:r>
    </w:p>
    <w:p w14:paraId="081EBA7F" w14:textId="77777777" w:rsidR="00E422BB" w:rsidRPr="00E422BB" w:rsidRDefault="00E422BB" w:rsidP="00E422BB">
      <w:pPr>
        <w:spacing w:before="20" w:after="20"/>
        <w:ind w:left="284"/>
        <w:rPr>
          <w:rFonts w:ascii="Times New Roman" w:hAnsi="Times New Roman"/>
          <w:color w:val="000000"/>
        </w:rPr>
      </w:pPr>
      <w:r w:rsidRPr="00E422BB">
        <w:rPr>
          <w:rFonts w:ascii="Times New Roman" w:hAnsi="Times New Roman"/>
          <w:color w:val="000000"/>
        </w:rPr>
        <w:t>CVS Skolas padome organizēja Draudzīgo aicinājumu grāmatu ziedošanā skolas bibliotēkai, lai izglītojamajiem būtu iespēja iepazīties arī dažāda veida daiļliteratūru.</w:t>
      </w:r>
    </w:p>
    <w:p w14:paraId="1DE55615" w14:textId="77777777" w:rsidR="00E422BB" w:rsidRPr="00E422BB" w:rsidRDefault="00E422BB" w:rsidP="00E422BB">
      <w:pPr>
        <w:spacing w:before="60" w:after="20"/>
        <w:rPr>
          <w:rFonts w:ascii="Times New Roman" w:eastAsia="Times New Roman" w:hAnsi="Times New Roman"/>
          <w:color w:val="000000"/>
          <w:lang w:eastAsia="en-GB"/>
        </w:rPr>
      </w:pPr>
      <w:r w:rsidRPr="00E422BB">
        <w:rPr>
          <w:rFonts w:ascii="Times New Roman" w:hAnsi="Times New Roman"/>
          <w:b/>
          <w:bCs/>
          <w:color w:val="000000"/>
          <w:lang w:eastAsia="en-GB"/>
        </w:rPr>
        <w:t>Galvenie pasākumi 2024. gadā</w:t>
      </w:r>
      <w:r w:rsidRPr="00E422BB">
        <w:rPr>
          <w:rFonts w:ascii="Times New Roman" w:eastAsia="Times New Roman" w:hAnsi="Times New Roman"/>
          <w:color w:val="000000"/>
          <w:lang w:eastAsia="en-GB"/>
        </w:rPr>
        <w:t>:</w:t>
      </w:r>
    </w:p>
    <w:p w14:paraId="3F6323CA" w14:textId="704F2B20" w:rsidR="00E422BB" w:rsidRPr="00E422BB" w:rsidRDefault="00E422BB" w:rsidP="0023668A">
      <w:pPr>
        <w:numPr>
          <w:ilvl w:val="0"/>
          <w:numId w:val="47"/>
        </w:numPr>
        <w:tabs>
          <w:tab w:val="left" w:pos="567"/>
        </w:tabs>
        <w:spacing w:before="20" w:after="20"/>
        <w:ind w:left="568" w:hanging="284"/>
        <w:jc w:val="left"/>
        <w:rPr>
          <w:rFonts w:ascii="Times New Roman" w:eastAsia="Times New Roman" w:hAnsi="Times New Roman"/>
          <w:color w:val="000000"/>
          <w:lang w:eastAsia="en-GB"/>
        </w:rPr>
      </w:pPr>
      <w:r w:rsidRPr="00E422BB">
        <w:rPr>
          <w:rFonts w:ascii="Times New Roman" w:eastAsia="Times New Roman" w:hAnsi="Times New Roman"/>
          <w:color w:val="000000"/>
          <w:lang w:eastAsia="en-GB"/>
        </w:rPr>
        <w:t>Licencēta vispārējās vidējās izglītības programma un 10. klasēs uzņemti pirmie 38 vidusskolēni</w:t>
      </w:r>
    </w:p>
    <w:p w14:paraId="45DF4E6F" w14:textId="77777777" w:rsidR="00E422BB" w:rsidRPr="00E422BB" w:rsidRDefault="00E422BB" w:rsidP="00E422BB">
      <w:pPr>
        <w:tabs>
          <w:tab w:val="left" w:pos="567"/>
        </w:tabs>
        <w:spacing w:before="20" w:after="20"/>
        <w:ind w:left="568"/>
        <w:jc w:val="left"/>
        <w:rPr>
          <w:rFonts w:ascii="Times New Roman" w:eastAsia="Times New Roman" w:hAnsi="Times New Roman"/>
          <w:color w:val="000000"/>
          <w:lang w:eastAsia="en-GB"/>
        </w:rPr>
      </w:pPr>
    </w:p>
    <w:p w14:paraId="5960CE95" w14:textId="77777777" w:rsidR="00E422BB" w:rsidRPr="00E422BB" w:rsidRDefault="00E422BB" w:rsidP="00E422BB">
      <w:pPr>
        <w:spacing w:after="0"/>
        <w:jc w:val="center"/>
        <w:rPr>
          <w:rFonts w:ascii="Times New Roman" w:eastAsia="Times New Roman" w:hAnsi="Times New Roman"/>
          <w:color w:val="000000"/>
          <w:lang w:eastAsia="en-GB"/>
        </w:rPr>
      </w:pPr>
      <w:r w:rsidRPr="00E422BB">
        <w:rPr>
          <w:rFonts w:ascii="Times New Roman" w:eastAsia="Times New Roman" w:hAnsi="Times New Roman"/>
          <w:color w:val="000000"/>
          <w:lang w:eastAsia="en-GB"/>
        </w:rPr>
        <w:t xml:space="preserve">Carnikavas vidusskolas direktors </w:t>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r>
      <w:r w:rsidRPr="00E422BB">
        <w:rPr>
          <w:rFonts w:ascii="Times New Roman" w:eastAsia="Times New Roman" w:hAnsi="Times New Roman"/>
          <w:color w:val="000000"/>
          <w:lang w:eastAsia="en-GB"/>
        </w:rPr>
        <w:tab/>
        <w:t>Raivis Pauls</w:t>
      </w:r>
    </w:p>
    <w:p w14:paraId="5D84B155" w14:textId="2637B62D" w:rsidR="00E422BB" w:rsidRPr="00E422BB" w:rsidRDefault="00E422BB" w:rsidP="00E422BB">
      <w:pPr>
        <w:spacing w:after="0"/>
        <w:jc w:val="left"/>
        <w:rPr>
          <w:rFonts w:ascii="Times New Roman" w:eastAsia="Times New Roman" w:hAnsi="Times New Roman"/>
          <w:sz w:val="24"/>
          <w:szCs w:val="24"/>
          <w:lang w:eastAsia="lv-LV"/>
        </w:rPr>
      </w:pPr>
      <w:r w:rsidRPr="00E422BB">
        <w:rPr>
          <w:rFonts w:ascii="Times New Roman" w:eastAsia="Times New Roman" w:hAnsi="Times New Roman"/>
          <w:noProof/>
          <w:sz w:val="24"/>
          <w:szCs w:val="24"/>
          <w:lang w:eastAsia="lv-LV"/>
        </w:rPr>
        <w:lastRenderedPageBreak/>
        <w:drawing>
          <wp:anchor distT="0" distB="0" distL="114300" distR="114300" simplePos="0" relativeHeight="252001280" behindDoc="1" locked="0" layoutInCell="1" allowOverlap="1" wp14:anchorId="14E62E23" wp14:editId="019758D6">
            <wp:simplePos x="0" y="0"/>
            <wp:positionH relativeFrom="margin">
              <wp:align>center</wp:align>
            </wp:positionH>
            <wp:positionV relativeFrom="paragraph">
              <wp:posOffset>78105</wp:posOffset>
            </wp:positionV>
            <wp:extent cx="500380" cy="593725"/>
            <wp:effectExtent l="0" t="0" r="0" b="0"/>
            <wp:wrapThrough wrapText="bothSides">
              <wp:wrapPolygon edited="0">
                <wp:start x="0" y="0"/>
                <wp:lineTo x="0" y="20791"/>
                <wp:lineTo x="20558" y="20791"/>
                <wp:lineTo x="20558" y="0"/>
                <wp:lineTo x="0" y="0"/>
              </wp:wrapPolygon>
            </wp:wrapThrough>
            <wp:docPr id="1282086827"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3E1B2" w14:textId="77777777" w:rsidR="00E422BB" w:rsidRPr="00E422BB" w:rsidRDefault="00E422BB" w:rsidP="00E422BB">
      <w:pPr>
        <w:spacing w:before="120" w:after="0"/>
        <w:jc w:val="left"/>
        <w:rPr>
          <w:rFonts w:ascii="Times New Roman" w:eastAsia="Times New Roman" w:hAnsi="Times New Roman"/>
          <w:sz w:val="24"/>
          <w:szCs w:val="24"/>
          <w:lang w:eastAsia="lv-LV"/>
        </w:rPr>
      </w:pPr>
    </w:p>
    <w:p w14:paraId="32463F02" w14:textId="77777777" w:rsidR="00E422BB" w:rsidRPr="00E422BB" w:rsidRDefault="00E422BB" w:rsidP="00E422BB">
      <w:pPr>
        <w:spacing w:before="120" w:after="0"/>
        <w:jc w:val="left"/>
        <w:rPr>
          <w:rFonts w:ascii="Times New Roman" w:eastAsia="Times New Roman" w:hAnsi="Times New Roman"/>
          <w:sz w:val="24"/>
          <w:szCs w:val="24"/>
          <w:lang w:eastAsia="lv-LV"/>
        </w:rPr>
      </w:pPr>
    </w:p>
    <w:p w14:paraId="4BEC054B" w14:textId="77777777" w:rsidR="00E422BB" w:rsidRPr="00E422BB" w:rsidRDefault="00E422BB" w:rsidP="00E422BB">
      <w:pPr>
        <w:widowControl w:val="0"/>
        <w:spacing w:before="120" w:after="0"/>
        <w:jc w:val="center"/>
        <w:rPr>
          <w:rFonts w:ascii="Times New Roman" w:hAnsi="Times New Roman"/>
          <w:sz w:val="24"/>
          <w:szCs w:val="24"/>
        </w:rPr>
      </w:pPr>
      <w:r w:rsidRPr="00E422BB">
        <w:rPr>
          <w:rFonts w:ascii="Times New Roman" w:hAnsi="Times New Roman"/>
          <w:sz w:val="24"/>
          <w:szCs w:val="24"/>
        </w:rPr>
        <w:t>Ādažu novada pašvaldība</w:t>
      </w:r>
    </w:p>
    <w:p w14:paraId="3893F8B8" w14:textId="77777777" w:rsidR="00E422BB" w:rsidRPr="00E422BB" w:rsidRDefault="00E422BB" w:rsidP="00E422BB">
      <w:pPr>
        <w:widowControl w:val="0"/>
        <w:spacing w:after="0"/>
        <w:jc w:val="center"/>
        <w:rPr>
          <w:rFonts w:ascii="Times New Roman" w:hAnsi="Times New Roman"/>
          <w:b/>
          <w:bCs/>
          <w:noProof/>
          <w:sz w:val="28"/>
          <w:szCs w:val="28"/>
        </w:rPr>
      </w:pPr>
      <w:r w:rsidRPr="00E422BB">
        <w:rPr>
          <w:rFonts w:ascii="Times New Roman" w:hAnsi="Times New Roman"/>
          <w:noProof/>
          <w:sz w:val="20"/>
          <w:szCs w:val="20"/>
        </w:rPr>
        <w:t xml:space="preserve"> </w:t>
      </w:r>
      <w:r w:rsidRPr="00E422BB">
        <w:rPr>
          <w:rFonts w:ascii="Times New Roman" w:hAnsi="Times New Roman"/>
          <w:noProof/>
          <w:sz w:val="28"/>
          <w:szCs w:val="28"/>
        </w:rPr>
        <w:t xml:space="preserve">  </w:t>
      </w:r>
      <w:r w:rsidRPr="00E422BB">
        <w:rPr>
          <w:rFonts w:ascii="Times New Roman" w:hAnsi="Times New Roman"/>
          <w:b/>
          <w:bCs/>
          <w:sz w:val="28"/>
          <w:szCs w:val="28"/>
        </w:rPr>
        <w:t>ĀDAŽU PIRMSSKOLAS IZGLĪTĪBAS IESTĀDE “STRAUTIŅŠ”</w:t>
      </w:r>
      <w:r w:rsidRPr="00E422BB">
        <w:rPr>
          <w:rFonts w:ascii="Times New Roman" w:hAnsi="Times New Roman"/>
          <w:b/>
          <w:bCs/>
          <w:noProof/>
          <w:sz w:val="28"/>
          <w:szCs w:val="28"/>
        </w:rPr>
        <w:t xml:space="preserve">                       </w:t>
      </w:r>
    </w:p>
    <w:p w14:paraId="1FB988F5" w14:textId="77777777" w:rsidR="00E422BB" w:rsidRPr="00E422BB" w:rsidRDefault="00E422BB" w:rsidP="00E422BB">
      <w:pPr>
        <w:widowControl w:val="0"/>
        <w:spacing w:after="0"/>
        <w:jc w:val="center"/>
        <w:rPr>
          <w:rFonts w:ascii="Calibri" w:hAnsi="Calibri"/>
          <w:lang w:val="en-US"/>
        </w:rPr>
      </w:pPr>
      <w:r w:rsidRPr="00E422BB">
        <w:rPr>
          <w:rFonts w:ascii="Times New Roman" w:hAnsi="Times New Roman"/>
          <w:noProof/>
          <w:sz w:val="20"/>
          <w:szCs w:val="20"/>
        </w:rPr>
        <w:t xml:space="preserve">Pirmā iela 26A, Ādaži,Ādažu novads, LV-2164, tālr. 29432434, e-pasts </w:t>
      </w:r>
      <w:hyperlink r:id="rId93" w:history="1">
        <w:r w:rsidRPr="00E422BB">
          <w:rPr>
            <w:rFonts w:ascii="Times New Roman" w:hAnsi="Times New Roman"/>
            <w:noProof/>
            <w:color w:val="0000FF"/>
            <w:sz w:val="20"/>
            <w:szCs w:val="20"/>
            <w:u w:val="single"/>
          </w:rPr>
          <w:t>administracija@piistrautins.lv</w:t>
        </w:r>
      </w:hyperlink>
      <w:r w:rsidRPr="00E422BB">
        <w:rPr>
          <w:rFonts w:ascii="Times New Roman" w:hAnsi="Times New Roman"/>
          <w:noProof/>
          <w:sz w:val="20"/>
          <w:szCs w:val="20"/>
        </w:rPr>
        <w:t xml:space="preserve"> </w:t>
      </w:r>
    </w:p>
    <w:p w14:paraId="2BC7D7E0" w14:textId="77777777" w:rsidR="00E422BB" w:rsidRPr="00E422BB" w:rsidRDefault="00E422BB" w:rsidP="00E422BB">
      <w:pPr>
        <w:spacing w:after="0"/>
        <w:jc w:val="left"/>
        <w:rPr>
          <w:rFonts w:ascii="Times New Roman" w:eastAsia="Times New Roman" w:hAnsi="Times New Roman"/>
          <w:sz w:val="24"/>
          <w:szCs w:val="24"/>
          <w:lang w:eastAsia="lv-LV"/>
        </w:rPr>
      </w:pPr>
    </w:p>
    <w:p w14:paraId="2CB1810C" w14:textId="77777777" w:rsidR="00E422BB" w:rsidRPr="00E422BB" w:rsidRDefault="00E422BB" w:rsidP="00E422BB">
      <w:pPr>
        <w:spacing w:after="0"/>
        <w:jc w:val="center"/>
        <w:rPr>
          <w:rFonts w:ascii="Times New Roman" w:hAnsi="Times New Roman"/>
          <w:b/>
          <w:bCs/>
          <w:kern w:val="32"/>
          <w:sz w:val="28"/>
          <w:szCs w:val="28"/>
        </w:rPr>
      </w:pPr>
      <w:r w:rsidRPr="00E422BB">
        <w:rPr>
          <w:rFonts w:ascii="Times New Roman" w:hAnsi="Times New Roman"/>
          <w:b/>
          <w:bCs/>
          <w:kern w:val="32"/>
          <w:sz w:val="28"/>
          <w:szCs w:val="28"/>
        </w:rPr>
        <w:t>Pārskats par darbību 2024. gadā</w:t>
      </w:r>
    </w:p>
    <w:p w14:paraId="30B06694" w14:textId="77777777" w:rsidR="00E422BB" w:rsidRPr="00E422BB" w:rsidRDefault="00E422BB" w:rsidP="00E422BB">
      <w:pPr>
        <w:jc w:val="center"/>
        <w:rPr>
          <w:rFonts w:ascii="Times New Roman" w:hAnsi="Times New Roman"/>
          <w:b/>
          <w:bCs/>
          <w:kern w:val="32"/>
          <w:sz w:val="28"/>
          <w:szCs w:val="28"/>
        </w:rPr>
      </w:pPr>
      <w:r w:rsidRPr="00E422BB">
        <w:rPr>
          <w:rFonts w:ascii="Times New Roman" w:eastAsia="Times New Roman" w:hAnsi="Times New Roman"/>
        </w:rPr>
        <w:t>Ādažos, Ādažu novadā</w:t>
      </w:r>
    </w:p>
    <w:p w14:paraId="7A5BFE99" w14:textId="77777777" w:rsidR="00E422BB" w:rsidRPr="00E422BB" w:rsidRDefault="00E422BB" w:rsidP="00E422BB">
      <w:pPr>
        <w:spacing w:after="0"/>
        <w:rPr>
          <w:rFonts w:ascii="Times New Roman" w:eastAsia="Times New Roman" w:hAnsi="Times New Roman"/>
          <w:lang w:eastAsia="lv-LV"/>
        </w:rPr>
      </w:pPr>
    </w:p>
    <w:p w14:paraId="364334AF" w14:textId="77777777" w:rsidR="00E422BB" w:rsidRPr="00E422BB" w:rsidRDefault="00E422BB" w:rsidP="00E422BB">
      <w:pPr>
        <w:spacing w:after="0"/>
        <w:rPr>
          <w:rFonts w:ascii="Times New Roman" w:eastAsia="Times New Roman" w:hAnsi="Times New Roman"/>
          <w:lang w:eastAsia="lv-LV"/>
        </w:rPr>
      </w:pPr>
      <w:r w:rsidRPr="00E422BB">
        <w:rPr>
          <w:rFonts w:ascii="Times New Roman" w:eastAsia="Times New Roman" w:hAnsi="Times New Roman"/>
          <w:lang w:eastAsia="lv-LV"/>
        </w:rPr>
        <w:t>Ādaži, 2025. gada 18. marts</w:t>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r>
      <w:r w:rsidRPr="00E422BB">
        <w:rPr>
          <w:rFonts w:ascii="Times New Roman" w:eastAsia="Times New Roman" w:hAnsi="Times New Roman"/>
          <w:lang w:eastAsia="lv-LV"/>
        </w:rPr>
        <w:tab/>
        <w:t>Nr.1-12/25/8</w:t>
      </w:r>
    </w:p>
    <w:p w14:paraId="4B48F637" w14:textId="77777777" w:rsidR="00E422BB" w:rsidRPr="00E422BB" w:rsidRDefault="00E422BB" w:rsidP="00E422BB">
      <w:pPr>
        <w:spacing w:after="0"/>
        <w:ind w:left="283"/>
        <w:rPr>
          <w:rFonts w:ascii="Times New Roman" w:hAnsi="Times New Roman"/>
          <w:b/>
          <w:bCs/>
          <w:i/>
          <w:iCs/>
        </w:rPr>
      </w:pPr>
    </w:p>
    <w:p w14:paraId="491A7140" w14:textId="77777777" w:rsidR="00E422BB" w:rsidRPr="00E422BB" w:rsidRDefault="00E422BB" w:rsidP="00E422BB">
      <w:pPr>
        <w:rPr>
          <w:rFonts w:ascii="Times New Roman" w:eastAsia="Times New Roman" w:hAnsi="Times New Roman"/>
          <w:b/>
        </w:rPr>
      </w:pPr>
      <w:r w:rsidRPr="00E422BB">
        <w:rPr>
          <w:rFonts w:ascii="Times New Roman" w:eastAsia="Times New Roman" w:hAnsi="Times New Roman"/>
          <w:b/>
        </w:rPr>
        <w:t>Darbības mērķis</w:t>
      </w:r>
    </w:p>
    <w:p w14:paraId="167772DA" w14:textId="77777777" w:rsidR="00E422BB" w:rsidRPr="00E422BB" w:rsidRDefault="00E422BB" w:rsidP="00E422BB">
      <w:pPr>
        <w:tabs>
          <w:tab w:val="num" w:pos="540"/>
        </w:tabs>
        <w:rPr>
          <w:rFonts w:ascii="Times New Roman" w:eastAsia="Times New Roman" w:hAnsi="Times New Roman"/>
          <w:lang w:eastAsia="lv-LV"/>
        </w:rPr>
      </w:pPr>
      <w:r w:rsidRPr="00E422BB">
        <w:rPr>
          <w:rFonts w:ascii="Times New Roman" w:eastAsia="Times New Roman" w:hAnsi="Times New Roman"/>
          <w:lang w:eastAsia="lv-LV"/>
        </w:rPr>
        <w:t>Ādažu pirmsskolas izglītības iestāde “Strautiņš” (turpmāk – ĀPII) ir pašvaldības dibināta iestāde, kas īsteno pirmsskolas izglītības programmas un sagatavo bērnus pamatizglītības apguvei.</w:t>
      </w:r>
    </w:p>
    <w:p w14:paraId="7F7DDD6C" w14:textId="77777777" w:rsidR="00E422BB" w:rsidRPr="00E422BB" w:rsidRDefault="00E422BB" w:rsidP="00E422BB">
      <w:pPr>
        <w:tabs>
          <w:tab w:val="num" w:pos="1440"/>
        </w:tabs>
        <w:rPr>
          <w:rFonts w:ascii="Times New Roman" w:eastAsia="Times New Roman" w:hAnsi="Times New Roman"/>
          <w:b/>
          <w:lang w:eastAsia="lv-LV"/>
        </w:rPr>
      </w:pPr>
      <w:r w:rsidRPr="00E422BB">
        <w:rPr>
          <w:rFonts w:ascii="Times New Roman" w:eastAsia="Times New Roman" w:hAnsi="Times New Roman"/>
          <w:b/>
          <w:lang w:eastAsia="lv-LV"/>
        </w:rPr>
        <w:t>Personāls</w:t>
      </w:r>
    </w:p>
    <w:tbl>
      <w:tblPr>
        <w:tblW w:w="906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7"/>
        <w:gridCol w:w="1044"/>
        <w:gridCol w:w="1185"/>
      </w:tblGrid>
      <w:tr w:rsidR="00E422BB" w:rsidRPr="00E422BB" w14:paraId="7791CA38" w14:textId="77777777">
        <w:tc>
          <w:tcPr>
            <w:tcW w:w="6837" w:type="dxa"/>
            <w:shd w:val="clear" w:color="auto" w:fill="auto"/>
          </w:tcPr>
          <w:p w14:paraId="1AA47C56" w14:textId="77777777" w:rsidR="00E422BB" w:rsidRPr="00E422BB" w:rsidRDefault="00E422BB" w:rsidP="00E422BB">
            <w:pPr>
              <w:spacing w:after="0"/>
              <w:jc w:val="center"/>
              <w:rPr>
                <w:rFonts w:ascii="Times New Roman" w:hAnsi="Times New Roman"/>
              </w:rPr>
            </w:pPr>
            <w:r w:rsidRPr="00E422BB">
              <w:rPr>
                <w:rFonts w:ascii="Times New Roman" w:hAnsi="Times New Roman"/>
              </w:rPr>
              <w:t>Parametri</w:t>
            </w:r>
          </w:p>
        </w:tc>
        <w:tc>
          <w:tcPr>
            <w:tcW w:w="1044" w:type="dxa"/>
          </w:tcPr>
          <w:p w14:paraId="3342ABB6" w14:textId="77777777" w:rsidR="00E422BB" w:rsidRPr="00E422BB" w:rsidRDefault="00E422BB" w:rsidP="00E422BB">
            <w:pPr>
              <w:spacing w:after="0"/>
              <w:jc w:val="center"/>
              <w:rPr>
                <w:rFonts w:ascii="Times New Roman" w:hAnsi="Times New Roman"/>
              </w:rPr>
            </w:pPr>
            <w:r w:rsidRPr="00E422BB">
              <w:rPr>
                <w:rFonts w:ascii="Times New Roman" w:hAnsi="Times New Roman"/>
              </w:rPr>
              <w:t>2023.</w:t>
            </w:r>
          </w:p>
        </w:tc>
        <w:tc>
          <w:tcPr>
            <w:tcW w:w="1185" w:type="dxa"/>
            <w:shd w:val="clear" w:color="auto" w:fill="auto"/>
          </w:tcPr>
          <w:p w14:paraId="1FC22F0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2024.</w:t>
            </w:r>
          </w:p>
        </w:tc>
      </w:tr>
      <w:tr w:rsidR="00E422BB" w:rsidRPr="00E422BB" w14:paraId="2CDC7EC0" w14:textId="77777777">
        <w:tc>
          <w:tcPr>
            <w:tcW w:w="6837" w:type="dxa"/>
            <w:shd w:val="clear" w:color="auto" w:fill="auto"/>
          </w:tcPr>
          <w:p w14:paraId="2F07C187" w14:textId="77777777" w:rsidR="00E422BB" w:rsidRPr="00E422BB" w:rsidRDefault="00E422BB" w:rsidP="00E422BB">
            <w:pPr>
              <w:spacing w:after="0"/>
              <w:jc w:val="left"/>
              <w:rPr>
                <w:rFonts w:ascii="Times New Roman" w:hAnsi="Times New Roman"/>
              </w:rPr>
            </w:pPr>
            <w:r w:rsidRPr="00E422BB">
              <w:rPr>
                <w:rFonts w:ascii="Times New Roman" w:hAnsi="Times New Roman"/>
              </w:rPr>
              <w:t>Kopējais nodarbināto skaits nodaļā (neskaitot bērnu kopšanas atv.-3 darbinieki)</w:t>
            </w:r>
          </w:p>
        </w:tc>
        <w:tc>
          <w:tcPr>
            <w:tcW w:w="1044" w:type="dxa"/>
          </w:tcPr>
          <w:p w14:paraId="57982332" w14:textId="77777777" w:rsidR="00E422BB" w:rsidRPr="00E422BB" w:rsidRDefault="00E422BB" w:rsidP="00E422BB">
            <w:pPr>
              <w:spacing w:after="0"/>
              <w:jc w:val="center"/>
              <w:rPr>
                <w:rFonts w:ascii="Times New Roman" w:hAnsi="Times New Roman"/>
              </w:rPr>
            </w:pPr>
            <w:r w:rsidRPr="00E422BB">
              <w:rPr>
                <w:rFonts w:ascii="Times New Roman" w:hAnsi="Times New Roman"/>
              </w:rPr>
              <w:t>83</w:t>
            </w:r>
          </w:p>
        </w:tc>
        <w:tc>
          <w:tcPr>
            <w:tcW w:w="1185" w:type="dxa"/>
            <w:shd w:val="clear" w:color="auto" w:fill="auto"/>
          </w:tcPr>
          <w:p w14:paraId="028B162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672F6579" w14:textId="77777777">
        <w:tc>
          <w:tcPr>
            <w:tcW w:w="6837" w:type="dxa"/>
            <w:shd w:val="clear" w:color="auto" w:fill="auto"/>
          </w:tcPr>
          <w:p w14:paraId="21F75D47"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noteiktu laiku nodarbināti</w:t>
            </w:r>
          </w:p>
        </w:tc>
        <w:tc>
          <w:tcPr>
            <w:tcW w:w="1044" w:type="dxa"/>
          </w:tcPr>
          <w:p w14:paraId="29C228E3"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c>
          <w:tcPr>
            <w:tcW w:w="1185" w:type="dxa"/>
            <w:shd w:val="clear" w:color="auto" w:fill="auto"/>
          </w:tcPr>
          <w:p w14:paraId="18A759DE"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042B90D3" w14:textId="77777777">
        <w:tc>
          <w:tcPr>
            <w:tcW w:w="6837" w:type="dxa"/>
            <w:shd w:val="clear" w:color="auto" w:fill="auto"/>
          </w:tcPr>
          <w:p w14:paraId="2054CC4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uz nenoteiktu laiku nodarbināti</w:t>
            </w:r>
          </w:p>
        </w:tc>
        <w:tc>
          <w:tcPr>
            <w:tcW w:w="1044" w:type="dxa"/>
          </w:tcPr>
          <w:p w14:paraId="702D2976" w14:textId="77777777" w:rsidR="00E422BB" w:rsidRPr="00E422BB" w:rsidRDefault="00E422BB" w:rsidP="00E422BB">
            <w:pPr>
              <w:spacing w:after="0"/>
              <w:jc w:val="center"/>
              <w:rPr>
                <w:rFonts w:ascii="Times New Roman" w:hAnsi="Times New Roman"/>
              </w:rPr>
            </w:pPr>
            <w:r w:rsidRPr="00E422BB">
              <w:rPr>
                <w:rFonts w:ascii="Times New Roman" w:hAnsi="Times New Roman"/>
              </w:rPr>
              <w:t>79</w:t>
            </w:r>
          </w:p>
        </w:tc>
        <w:tc>
          <w:tcPr>
            <w:tcW w:w="1185" w:type="dxa"/>
            <w:shd w:val="clear" w:color="auto" w:fill="auto"/>
          </w:tcPr>
          <w:p w14:paraId="0F9C8F21"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68</w:t>
            </w:r>
          </w:p>
        </w:tc>
      </w:tr>
      <w:tr w:rsidR="00E422BB" w:rsidRPr="00E422BB" w14:paraId="608DD95C" w14:textId="77777777">
        <w:tc>
          <w:tcPr>
            <w:tcW w:w="6837" w:type="dxa"/>
            <w:shd w:val="clear" w:color="auto" w:fill="auto"/>
          </w:tcPr>
          <w:p w14:paraId="165FAC19"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sievietes</w:t>
            </w:r>
          </w:p>
        </w:tc>
        <w:tc>
          <w:tcPr>
            <w:tcW w:w="1044" w:type="dxa"/>
          </w:tcPr>
          <w:p w14:paraId="6F59EC75" w14:textId="77777777" w:rsidR="00E422BB" w:rsidRPr="00E422BB" w:rsidRDefault="00E422BB" w:rsidP="00E422BB">
            <w:pPr>
              <w:spacing w:after="0"/>
              <w:jc w:val="center"/>
              <w:rPr>
                <w:rFonts w:ascii="Times New Roman" w:hAnsi="Times New Roman"/>
              </w:rPr>
            </w:pPr>
            <w:r w:rsidRPr="00E422BB">
              <w:rPr>
                <w:rFonts w:ascii="Times New Roman" w:hAnsi="Times New Roman"/>
              </w:rPr>
              <w:t>78</w:t>
            </w:r>
          </w:p>
        </w:tc>
        <w:tc>
          <w:tcPr>
            <w:tcW w:w="1185" w:type="dxa"/>
            <w:shd w:val="clear" w:color="auto" w:fill="auto"/>
          </w:tcPr>
          <w:p w14:paraId="67D1393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18B72EA0" w14:textId="77777777">
        <w:tc>
          <w:tcPr>
            <w:tcW w:w="6837" w:type="dxa"/>
            <w:shd w:val="clear" w:color="auto" w:fill="auto"/>
          </w:tcPr>
          <w:p w14:paraId="3CD89675" w14:textId="77777777" w:rsidR="00E422BB" w:rsidRPr="00E422BB" w:rsidRDefault="00E422BB" w:rsidP="0023668A">
            <w:pPr>
              <w:numPr>
                <w:ilvl w:val="0"/>
                <w:numId w:val="68"/>
              </w:numPr>
              <w:spacing w:after="0"/>
              <w:jc w:val="right"/>
              <w:rPr>
                <w:rFonts w:ascii="Times New Roman" w:hAnsi="Times New Roman"/>
              </w:rPr>
            </w:pPr>
            <w:r w:rsidRPr="00E422BB">
              <w:rPr>
                <w:rFonts w:ascii="Times New Roman" w:hAnsi="Times New Roman"/>
              </w:rPr>
              <w:t>vīrieši</w:t>
            </w:r>
          </w:p>
        </w:tc>
        <w:tc>
          <w:tcPr>
            <w:tcW w:w="1044" w:type="dxa"/>
          </w:tcPr>
          <w:p w14:paraId="5C10DFE4" w14:textId="77777777" w:rsidR="00E422BB" w:rsidRPr="00E422BB" w:rsidRDefault="00E422BB" w:rsidP="00E422BB">
            <w:pPr>
              <w:spacing w:after="0"/>
              <w:jc w:val="center"/>
              <w:rPr>
                <w:rFonts w:ascii="Times New Roman" w:hAnsi="Times New Roman"/>
              </w:rPr>
            </w:pPr>
            <w:r w:rsidRPr="00E422BB">
              <w:rPr>
                <w:rFonts w:ascii="Times New Roman" w:hAnsi="Times New Roman"/>
              </w:rPr>
              <w:t>5</w:t>
            </w:r>
          </w:p>
        </w:tc>
        <w:tc>
          <w:tcPr>
            <w:tcW w:w="1185" w:type="dxa"/>
            <w:shd w:val="clear" w:color="auto" w:fill="auto"/>
          </w:tcPr>
          <w:p w14:paraId="0E6A226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0</w:t>
            </w:r>
          </w:p>
        </w:tc>
      </w:tr>
      <w:tr w:rsidR="00E422BB" w:rsidRPr="00E422BB" w14:paraId="2AFBEFEA" w14:textId="77777777">
        <w:tc>
          <w:tcPr>
            <w:tcW w:w="6837" w:type="dxa"/>
            <w:shd w:val="clear" w:color="auto" w:fill="auto"/>
          </w:tcPr>
          <w:p w14:paraId="46847C1A" w14:textId="77777777" w:rsidR="00E422BB" w:rsidRPr="00E422BB" w:rsidRDefault="00E422BB" w:rsidP="00E422BB">
            <w:pPr>
              <w:spacing w:after="0"/>
              <w:jc w:val="left"/>
              <w:rPr>
                <w:rFonts w:ascii="Times New Roman" w:hAnsi="Times New Roman"/>
              </w:rPr>
            </w:pPr>
            <w:r w:rsidRPr="00E422BB">
              <w:rPr>
                <w:rFonts w:ascii="Times New Roman" w:hAnsi="Times New Roman"/>
              </w:rPr>
              <w:t>Darbinieku iedalījums vecuma grupās</w:t>
            </w:r>
          </w:p>
        </w:tc>
        <w:tc>
          <w:tcPr>
            <w:tcW w:w="1044" w:type="dxa"/>
          </w:tcPr>
          <w:p w14:paraId="6399D253"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1F26B509" w14:textId="77777777" w:rsidR="00E422BB" w:rsidRPr="00E422BB" w:rsidRDefault="00E422BB" w:rsidP="00E422BB">
            <w:pPr>
              <w:spacing w:after="0"/>
              <w:jc w:val="center"/>
              <w:rPr>
                <w:rFonts w:ascii="Times New Roman" w:hAnsi="Times New Roman"/>
                <w:b/>
                <w:bCs/>
              </w:rPr>
            </w:pPr>
          </w:p>
        </w:tc>
      </w:tr>
      <w:tr w:rsidR="00E422BB" w:rsidRPr="00E422BB" w14:paraId="558EC0E4" w14:textId="77777777">
        <w:tc>
          <w:tcPr>
            <w:tcW w:w="6837" w:type="dxa"/>
            <w:shd w:val="clear" w:color="auto" w:fill="auto"/>
          </w:tcPr>
          <w:p w14:paraId="1E2FAF17"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-18-30 </w:t>
            </w:r>
            <w:proofErr w:type="spellStart"/>
            <w:r w:rsidRPr="00E422BB">
              <w:rPr>
                <w:rFonts w:ascii="Times New Roman" w:hAnsi="Times New Roman"/>
              </w:rPr>
              <w:t>g.v</w:t>
            </w:r>
            <w:proofErr w:type="spellEnd"/>
            <w:r w:rsidRPr="00E422BB">
              <w:rPr>
                <w:rFonts w:ascii="Times New Roman" w:hAnsi="Times New Roman"/>
              </w:rPr>
              <w:t xml:space="preserve">.             </w:t>
            </w:r>
          </w:p>
        </w:tc>
        <w:tc>
          <w:tcPr>
            <w:tcW w:w="1044" w:type="dxa"/>
          </w:tcPr>
          <w:p w14:paraId="265CB8FC" w14:textId="77777777" w:rsidR="00E422BB" w:rsidRPr="00E422BB" w:rsidRDefault="00E422BB" w:rsidP="00E422BB">
            <w:pPr>
              <w:spacing w:after="0"/>
              <w:jc w:val="center"/>
              <w:rPr>
                <w:rFonts w:ascii="Times New Roman" w:hAnsi="Times New Roman"/>
              </w:rPr>
            </w:pPr>
            <w:r w:rsidRPr="00E422BB">
              <w:rPr>
                <w:rFonts w:ascii="Times New Roman" w:hAnsi="Times New Roman"/>
              </w:rPr>
              <w:t>3</w:t>
            </w:r>
          </w:p>
        </w:tc>
        <w:tc>
          <w:tcPr>
            <w:tcW w:w="1185" w:type="dxa"/>
            <w:shd w:val="clear" w:color="auto" w:fill="auto"/>
          </w:tcPr>
          <w:p w14:paraId="4E3154C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79E0A55A" w14:textId="77777777">
        <w:tc>
          <w:tcPr>
            <w:tcW w:w="6837" w:type="dxa"/>
            <w:shd w:val="clear" w:color="auto" w:fill="auto"/>
          </w:tcPr>
          <w:p w14:paraId="608AE02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-31-40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4AC69654"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c>
          <w:tcPr>
            <w:tcW w:w="1185" w:type="dxa"/>
            <w:shd w:val="clear" w:color="auto" w:fill="auto"/>
          </w:tcPr>
          <w:p w14:paraId="3F820402"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18</w:t>
            </w:r>
          </w:p>
        </w:tc>
      </w:tr>
      <w:tr w:rsidR="00E422BB" w:rsidRPr="00E422BB" w14:paraId="4888CEFE" w14:textId="77777777">
        <w:tc>
          <w:tcPr>
            <w:tcW w:w="6837" w:type="dxa"/>
            <w:shd w:val="clear" w:color="auto" w:fill="auto"/>
          </w:tcPr>
          <w:p w14:paraId="3A346BBA"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-41-50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08158621" w14:textId="77777777" w:rsidR="00E422BB" w:rsidRPr="00E422BB" w:rsidRDefault="00E422BB" w:rsidP="00E422BB">
            <w:pPr>
              <w:spacing w:after="0"/>
              <w:jc w:val="center"/>
              <w:rPr>
                <w:rFonts w:ascii="Times New Roman" w:hAnsi="Times New Roman"/>
              </w:rPr>
            </w:pPr>
            <w:r w:rsidRPr="00E422BB">
              <w:rPr>
                <w:rFonts w:ascii="Times New Roman" w:hAnsi="Times New Roman"/>
              </w:rPr>
              <w:t>22</w:t>
            </w:r>
          </w:p>
        </w:tc>
        <w:tc>
          <w:tcPr>
            <w:tcW w:w="1185" w:type="dxa"/>
            <w:shd w:val="clear" w:color="auto" w:fill="auto"/>
          </w:tcPr>
          <w:p w14:paraId="3CC7655F"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18</w:t>
            </w:r>
          </w:p>
        </w:tc>
      </w:tr>
      <w:tr w:rsidR="00E422BB" w:rsidRPr="00E422BB" w14:paraId="0C8A14D1" w14:textId="77777777">
        <w:tc>
          <w:tcPr>
            <w:tcW w:w="6837" w:type="dxa"/>
            <w:shd w:val="clear" w:color="auto" w:fill="auto"/>
          </w:tcPr>
          <w:p w14:paraId="4379CC2D"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-51-62 </w:t>
            </w:r>
            <w:proofErr w:type="spellStart"/>
            <w:r w:rsidRPr="00E422BB">
              <w:rPr>
                <w:rFonts w:ascii="Times New Roman" w:hAnsi="Times New Roman"/>
              </w:rPr>
              <w:t>g.v</w:t>
            </w:r>
            <w:proofErr w:type="spellEnd"/>
            <w:r w:rsidRPr="00E422BB">
              <w:rPr>
                <w:rFonts w:ascii="Times New Roman" w:hAnsi="Times New Roman"/>
              </w:rPr>
              <w:t>.</w:t>
            </w:r>
          </w:p>
        </w:tc>
        <w:tc>
          <w:tcPr>
            <w:tcW w:w="1044" w:type="dxa"/>
          </w:tcPr>
          <w:p w14:paraId="329AB563" w14:textId="77777777" w:rsidR="00E422BB" w:rsidRPr="00E422BB" w:rsidRDefault="00E422BB" w:rsidP="00E422BB">
            <w:pPr>
              <w:spacing w:after="0"/>
              <w:jc w:val="center"/>
              <w:rPr>
                <w:rFonts w:ascii="Times New Roman" w:hAnsi="Times New Roman"/>
              </w:rPr>
            </w:pPr>
            <w:r w:rsidRPr="00E422BB">
              <w:rPr>
                <w:rFonts w:ascii="Times New Roman" w:hAnsi="Times New Roman"/>
              </w:rPr>
              <w:t>25</w:t>
            </w:r>
          </w:p>
        </w:tc>
        <w:tc>
          <w:tcPr>
            <w:tcW w:w="1185" w:type="dxa"/>
            <w:shd w:val="clear" w:color="auto" w:fill="auto"/>
          </w:tcPr>
          <w:p w14:paraId="742D650A"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26</w:t>
            </w:r>
          </w:p>
        </w:tc>
      </w:tr>
      <w:tr w:rsidR="00E422BB" w:rsidRPr="00E422BB" w14:paraId="60DDF39B" w14:textId="77777777">
        <w:tc>
          <w:tcPr>
            <w:tcW w:w="6837" w:type="dxa"/>
            <w:shd w:val="clear" w:color="auto" w:fill="auto"/>
          </w:tcPr>
          <w:p w14:paraId="284D43DC" w14:textId="77777777" w:rsidR="00E422BB" w:rsidRPr="00E422BB" w:rsidRDefault="00E422BB" w:rsidP="00E422BB">
            <w:pPr>
              <w:spacing w:after="0"/>
              <w:jc w:val="right"/>
              <w:rPr>
                <w:rFonts w:ascii="Times New Roman" w:hAnsi="Times New Roman"/>
              </w:rPr>
            </w:pPr>
            <w:r w:rsidRPr="00E422BB">
              <w:rPr>
                <w:rFonts w:ascii="Times New Roman" w:hAnsi="Times New Roman"/>
              </w:rPr>
              <w:t xml:space="preserve">- 63 </w:t>
            </w:r>
            <w:proofErr w:type="spellStart"/>
            <w:r w:rsidRPr="00E422BB">
              <w:rPr>
                <w:rFonts w:ascii="Times New Roman" w:hAnsi="Times New Roman"/>
              </w:rPr>
              <w:t>g.v</w:t>
            </w:r>
            <w:proofErr w:type="spellEnd"/>
            <w:r w:rsidRPr="00E422BB">
              <w:rPr>
                <w:rFonts w:ascii="Times New Roman" w:hAnsi="Times New Roman"/>
              </w:rPr>
              <w:t>. un vairāk</w:t>
            </w:r>
          </w:p>
        </w:tc>
        <w:tc>
          <w:tcPr>
            <w:tcW w:w="1044" w:type="dxa"/>
          </w:tcPr>
          <w:p w14:paraId="37310FA9"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c>
          <w:tcPr>
            <w:tcW w:w="1185" w:type="dxa"/>
            <w:shd w:val="clear" w:color="auto" w:fill="auto"/>
          </w:tcPr>
          <w:p w14:paraId="70329DD5"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9</w:t>
            </w:r>
          </w:p>
        </w:tc>
      </w:tr>
      <w:tr w:rsidR="00E422BB" w:rsidRPr="00E422BB" w14:paraId="087E9FF4" w14:textId="77777777">
        <w:tc>
          <w:tcPr>
            <w:tcW w:w="6837" w:type="dxa"/>
            <w:shd w:val="clear" w:color="auto" w:fill="auto"/>
          </w:tcPr>
          <w:p w14:paraId="3DD76BA2" w14:textId="77777777" w:rsidR="00E422BB" w:rsidRPr="00E422BB" w:rsidRDefault="00E422BB" w:rsidP="00E422BB">
            <w:pPr>
              <w:spacing w:after="0"/>
              <w:jc w:val="left"/>
              <w:rPr>
                <w:rFonts w:ascii="Times New Roman" w:hAnsi="Times New Roman"/>
              </w:rPr>
            </w:pPr>
            <w:r w:rsidRPr="00E422BB">
              <w:rPr>
                <w:rFonts w:ascii="Times New Roman" w:hAnsi="Times New Roman"/>
              </w:rPr>
              <w:t>Izglītība:</w:t>
            </w:r>
          </w:p>
        </w:tc>
        <w:tc>
          <w:tcPr>
            <w:tcW w:w="1044" w:type="dxa"/>
          </w:tcPr>
          <w:p w14:paraId="0C48F607"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66132BA7" w14:textId="77777777" w:rsidR="00E422BB" w:rsidRPr="00E422BB" w:rsidRDefault="00E422BB" w:rsidP="00E422BB">
            <w:pPr>
              <w:spacing w:after="0"/>
              <w:jc w:val="center"/>
              <w:rPr>
                <w:rFonts w:ascii="Times New Roman" w:hAnsi="Times New Roman"/>
                <w:b/>
                <w:bCs/>
              </w:rPr>
            </w:pPr>
          </w:p>
        </w:tc>
      </w:tr>
      <w:tr w:rsidR="00E422BB" w:rsidRPr="00E422BB" w14:paraId="0C39BC5A" w14:textId="77777777">
        <w:tc>
          <w:tcPr>
            <w:tcW w:w="6837" w:type="dxa"/>
            <w:shd w:val="clear" w:color="auto" w:fill="auto"/>
          </w:tcPr>
          <w:p w14:paraId="7CCB17E6" w14:textId="77777777" w:rsidR="00E422BB" w:rsidRPr="00E422BB" w:rsidRDefault="00E422BB" w:rsidP="00E422BB">
            <w:pPr>
              <w:spacing w:after="0"/>
              <w:ind w:left="284"/>
              <w:jc w:val="right"/>
              <w:rPr>
                <w:rFonts w:ascii="Times New Roman" w:hAnsi="Times New Roman"/>
              </w:rPr>
            </w:pPr>
            <w:r w:rsidRPr="00E422BB">
              <w:rPr>
                <w:rFonts w:ascii="Times New Roman" w:hAnsi="Times New Roman"/>
              </w:rPr>
              <w:t>- pamata</w:t>
            </w:r>
          </w:p>
        </w:tc>
        <w:tc>
          <w:tcPr>
            <w:tcW w:w="1044" w:type="dxa"/>
          </w:tcPr>
          <w:p w14:paraId="1660BE9B"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c>
          <w:tcPr>
            <w:tcW w:w="1185" w:type="dxa"/>
            <w:shd w:val="clear" w:color="auto" w:fill="auto"/>
          </w:tcPr>
          <w:p w14:paraId="187CF117"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w:t>
            </w:r>
          </w:p>
        </w:tc>
      </w:tr>
      <w:tr w:rsidR="00E422BB" w:rsidRPr="00E422BB" w14:paraId="594DD974" w14:textId="77777777">
        <w:tc>
          <w:tcPr>
            <w:tcW w:w="6837" w:type="dxa"/>
            <w:shd w:val="clear" w:color="auto" w:fill="auto"/>
          </w:tcPr>
          <w:p w14:paraId="1DFB76A1" w14:textId="77777777" w:rsidR="00E422BB" w:rsidRPr="00E422BB" w:rsidRDefault="00E422BB" w:rsidP="0023668A">
            <w:pPr>
              <w:numPr>
                <w:ilvl w:val="0"/>
                <w:numId w:val="67"/>
              </w:numPr>
              <w:spacing w:after="0"/>
              <w:jc w:val="right"/>
              <w:rPr>
                <w:rFonts w:ascii="Times New Roman" w:hAnsi="Times New Roman"/>
              </w:rPr>
            </w:pPr>
            <w:r w:rsidRPr="00E422BB">
              <w:rPr>
                <w:rFonts w:ascii="Times New Roman" w:hAnsi="Times New Roman"/>
              </w:rPr>
              <w:t>vidējā/vidējā profesionālā</w:t>
            </w:r>
          </w:p>
        </w:tc>
        <w:tc>
          <w:tcPr>
            <w:tcW w:w="1044" w:type="dxa"/>
          </w:tcPr>
          <w:p w14:paraId="5302BF3A" w14:textId="77777777" w:rsidR="00E422BB" w:rsidRPr="00E422BB" w:rsidRDefault="00E422BB" w:rsidP="00E422BB">
            <w:pPr>
              <w:spacing w:after="0"/>
              <w:jc w:val="center"/>
              <w:rPr>
                <w:rFonts w:ascii="Times New Roman" w:hAnsi="Times New Roman"/>
              </w:rPr>
            </w:pPr>
            <w:r w:rsidRPr="00E422BB">
              <w:rPr>
                <w:rFonts w:ascii="Times New Roman" w:hAnsi="Times New Roman"/>
              </w:rPr>
              <w:t>32</w:t>
            </w:r>
          </w:p>
        </w:tc>
        <w:tc>
          <w:tcPr>
            <w:tcW w:w="1185" w:type="dxa"/>
            <w:shd w:val="clear" w:color="auto" w:fill="auto"/>
          </w:tcPr>
          <w:p w14:paraId="2B6EEB83"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32</w:t>
            </w:r>
          </w:p>
        </w:tc>
      </w:tr>
      <w:tr w:rsidR="00E422BB" w:rsidRPr="00E422BB" w14:paraId="5A5AF4C7" w14:textId="77777777">
        <w:tc>
          <w:tcPr>
            <w:tcW w:w="6837" w:type="dxa"/>
            <w:shd w:val="clear" w:color="auto" w:fill="auto"/>
          </w:tcPr>
          <w:p w14:paraId="1A9C2151"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1.līmeņa augstākā</w:t>
            </w:r>
          </w:p>
        </w:tc>
        <w:tc>
          <w:tcPr>
            <w:tcW w:w="1044" w:type="dxa"/>
          </w:tcPr>
          <w:p w14:paraId="72B6E2A9" w14:textId="77777777" w:rsidR="00E422BB" w:rsidRPr="00E422BB" w:rsidRDefault="00E422BB" w:rsidP="00E422BB">
            <w:pPr>
              <w:spacing w:after="0"/>
              <w:jc w:val="center"/>
              <w:rPr>
                <w:rFonts w:ascii="Times New Roman" w:hAnsi="Times New Roman"/>
              </w:rPr>
            </w:pPr>
            <w:r w:rsidRPr="00E422BB">
              <w:rPr>
                <w:rFonts w:ascii="Times New Roman" w:hAnsi="Times New Roman"/>
              </w:rPr>
              <w:t>11</w:t>
            </w:r>
          </w:p>
        </w:tc>
        <w:tc>
          <w:tcPr>
            <w:tcW w:w="1185" w:type="dxa"/>
            <w:shd w:val="clear" w:color="auto" w:fill="auto"/>
          </w:tcPr>
          <w:p w14:paraId="6D225D1C"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11</w:t>
            </w:r>
          </w:p>
        </w:tc>
      </w:tr>
      <w:tr w:rsidR="00E422BB" w:rsidRPr="00E422BB" w14:paraId="57C72F9E" w14:textId="77777777">
        <w:tc>
          <w:tcPr>
            <w:tcW w:w="6837" w:type="dxa"/>
            <w:shd w:val="clear" w:color="auto" w:fill="auto"/>
          </w:tcPr>
          <w:p w14:paraId="6E6D6F00"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bakalaura grāds</w:t>
            </w:r>
          </w:p>
        </w:tc>
        <w:tc>
          <w:tcPr>
            <w:tcW w:w="1044" w:type="dxa"/>
          </w:tcPr>
          <w:p w14:paraId="774844BD" w14:textId="77777777" w:rsidR="00E422BB" w:rsidRPr="00E422BB" w:rsidRDefault="00E422BB" w:rsidP="00E422BB">
            <w:pPr>
              <w:spacing w:after="0"/>
              <w:jc w:val="center"/>
              <w:rPr>
                <w:rFonts w:ascii="Times New Roman" w:hAnsi="Times New Roman"/>
              </w:rPr>
            </w:pPr>
            <w:r w:rsidRPr="00E422BB">
              <w:rPr>
                <w:rFonts w:ascii="Times New Roman" w:hAnsi="Times New Roman"/>
              </w:rPr>
              <w:t>34</w:t>
            </w:r>
          </w:p>
        </w:tc>
        <w:tc>
          <w:tcPr>
            <w:tcW w:w="1185" w:type="dxa"/>
            <w:shd w:val="clear" w:color="auto" w:fill="auto"/>
          </w:tcPr>
          <w:p w14:paraId="2A81FCAD"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34</w:t>
            </w:r>
          </w:p>
        </w:tc>
      </w:tr>
      <w:tr w:rsidR="00E422BB" w:rsidRPr="00E422BB" w14:paraId="0C49E7B3" w14:textId="77777777">
        <w:tc>
          <w:tcPr>
            <w:tcW w:w="6837" w:type="dxa"/>
            <w:shd w:val="clear" w:color="auto" w:fill="auto"/>
          </w:tcPr>
          <w:p w14:paraId="0F7AB823"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maģistra grāds</w:t>
            </w:r>
          </w:p>
        </w:tc>
        <w:tc>
          <w:tcPr>
            <w:tcW w:w="1044" w:type="dxa"/>
          </w:tcPr>
          <w:p w14:paraId="71F6D43A" w14:textId="77777777" w:rsidR="00E422BB" w:rsidRPr="00E422BB" w:rsidRDefault="00E422BB" w:rsidP="00E422BB">
            <w:pPr>
              <w:spacing w:after="0"/>
              <w:jc w:val="center"/>
              <w:rPr>
                <w:rFonts w:ascii="Times New Roman" w:hAnsi="Times New Roman"/>
              </w:rPr>
            </w:pPr>
            <w:r w:rsidRPr="00E422BB">
              <w:rPr>
                <w:rFonts w:ascii="Times New Roman" w:hAnsi="Times New Roman"/>
              </w:rPr>
              <w:t>5</w:t>
            </w:r>
          </w:p>
        </w:tc>
        <w:tc>
          <w:tcPr>
            <w:tcW w:w="1185" w:type="dxa"/>
            <w:shd w:val="clear" w:color="auto" w:fill="auto"/>
          </w:tcPr>
          <w:p w14:paraId="2538BA25"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5</w:t>
            </w:r>
          </w:p>
        </w:tc>
      </w:tr>
      <w:tr w:rsidR="00E422BB" w:rsidRPr="00E422BB" w14:paraId="55862BBA" w14:textId="77777777">
        <w:tc>
          <w:tcPr>
            <w:tcW w:w="6837" w:type="dxa"/>
            <w:shd w:val="clear" w:color="auto" w:fill="auto"/>
          </w:tcPr>
          <w:p w14:paraId="0A4A71BB" w14:textId="77777777" w:rsidR="00E422BB" w:rsidRPr="00E422BB" w:rsidRDefault="00E422BB" w:rsidP="00E422BB">
            <w:pPr>
              <w:spacing w:after="0"/>
              <w:jc w:val="left"/>
              <w:rPr>
                <w:rFonts w:ascii="Times New Roman" w:hAnsi="Times New Roman"/>
              </w:rPr>
            </w:pPr>
            <w:r w:rsidRPr="00E422BB">
              <w:rPr>
                <w:rFonts w:ascii="Times New Roman" w:hAnsi="Times New Roman"/>
              </w:rPr>
              <w:t xml:space="preserve">Darbinieki, kuri apmeklēja kvalifikāciju kursus, seminārus </w:t>
            </w:r>
          </w:p>
        </w:tc>
        <w:tc>
          <w:tcPr>
            <w:tcW w:w="1044" w:type="dxa"/>
          </w:tcPr>
          <w:p w14:paraId="64F9D325" w14:textId="77777777" w:rsidR="00E422BB" w:rsidRPr="00E422BB" w:rsidRDefault="00E422BB" w:rsidP="00E422BB">
            <w:pPr>
              <w:spacing w:after="0"/>
              <w:jc w:val="center"/>
              <w:rPr>
                <w:rFonts w:ascii="Times New Roman" w:hAnsi="Times New Roman"/>
              </w:rPr>
            </w:pPr>
            <w:r w:rsidRPr="00E422BB">
              <w:rPr>
                <w:rFonts w:ascii="Times New Roman" w:hAnsi="Times New Roman"/>
              </w:rPr>
              <w:t>61</w:t>
            </w:r>
          </w:p>
        </w:tc>
        <w:tc>
          <w:tcPr>
            <w:tcW w:w="1185" w:type="dxa"/>
            <w:shd w:val="clear" w:color="auto" w:fill="auto"/>
          </w:tcPr>
          <w:p w14:paraId="5F2625D4"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73</w:t>
            </w:r>
          </w:p>
        </w:tc>
      </w:tr>
      <w:tr w:rsidR="00E422BB" w:rsidRPr="00E422BB" w14:paraId="75C152C1" w14:textId="77777777">
        <w:tc>
          <w:tcPr>
            <w:tcW w:w="6837" w:type="dxa"/>
            <w:shd w:val="clear" w:color="auto" w:fill="auto"/>
          </w:tcPr>
          <w:p w14:paraId="17486620" w14:textId="77777777" w:rsidR="00E422BB" w:rsidRPr="00E422BB" w:rsidRDefault="00E422BB" w:rsidP="00E422BB">
            <w:pPr>
              <w:spacing w:after="0"/>
              <w:jc w:val="left"/>
              <w:rPr>
                <w:rFonts w:ascii="Times New Roman" w:hAnsi="Times New Roman"/>
              </w:rPr>
            </w:pPr>
            <w:r w:rsidRPr="00E422BB">
              <w:rPr>
                <w:rFonts w:ascii="Times New Roman" w:hAnsi="Times New Roman"/>
              </w:rPr>
              <w:t>Pieņemti darbā</w:t>
            </w:r>
          </w:p>
        </w:tc>
        <w:tc>
          <w:tcPr>
            <w:tcW w:w="1044" w:type="dxa"/>
          </w:tcPr>
          <w:p w14:paraId="4F828E26" w14:textId="77777777" w:rsidR="00E422BB" w:rsidRPr="00E422BB" w:rsidRDefault="00E422BB" w:rsidP="00E422BB">
            <w:pPr>
              <w:spacing w:after="0"/>
              <w:jc w:val="center"/>
              <w:rPr>
                <w:rFonts w:ascii="Times New Roman" w:hAnsi="Times New Roman"/>
              </w:rPr>
            </w:pPr>
            <w:r w:rsidRPr="00E422BB">
              <w:rPr>
                <w:rFonts w:ascii="Times New Roman" w:hAnsi="Times New Roman"/>
              </w:rPr>
              <w:t>9 (t.sk. 3 uz noteiktu laiku)</w:t>
            </w:r>
          </w:p>
        </w:tc>
        <w:tc>
          <w:tcPr>
            <w:tcW w:w="1185" w:type="dxa"/>
            <w:shd w:val="clear" w:color="auto" w:fill="auto"/>
          </w:tcPr>
          <w:p w14:paraId="5E942E4E"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9 (t.sk. 5 uz noteiktu laiku)</w:t>
            </w:r>
          </w:p>
        </w:tc>
      </w:tr>
      <w:tr w:rsidR="00E422BB" w:rsidRPr="00E422BB" w14:paraId="206945BB" w14:textId="77777777">
        <w:trPr>
          <w:trHeight w:val="70"/>
        </w:trPr>
        <w:tc>
          <w:tcPr>
            <w:tcW w:w="6837" w:type="dxa"/>
            <w:shd w:val="clear" w:color="auto" w:fill="auto"/>
          </w:tcPr>
          <w:p w14:paraId="1490AFF3" w14:textId="77777777" w:rsidR="00E422BB" w:rsidRPr="00E422BB" w:rsidRDefault="00E422BB" w:rsidP="00E422BB">
            <w:pPr>
              <w:spacing w:after="0"/>
              <w:jc w:val="left"/>
              <w:rPr>
                <w:rFonts w:ascii="Times New Roman" w:hAnsi="Times New Roman"/>
              </w:rPr>
            </w:pPr>
            <w:r w:rsidRPr="00E422BB">
              <w:rPr>
                <w:rFonts w:ascii="Times New Roman" w:hAnsi="Times New Roman"/>
              </w:rPr>
              <w:t>Atbrīvoti no darba</w:t>
            </w:r>
          </w:p>
        </w:tc>
        <w:tc>
          <w:tcPr>
            <w:tcW w:w="1044" w:type="dxa"/>
          </w:tcPr>
          <w:p w14:paraId="0DBABE3E" w14:textId="77777777" w:rsidR="00E422BB" w:rsidRPr="00E422BB" w:rsidRDefault="00E422BB" w:rsidP="00E422BB">
            <w:pPr>
              <w:spacing w:after="0"/>
              <w:jc w:val="center"/>
              <w:rPr>
                <w:rFonts w:ascii="Times New Roman" w:hAnsi="Times New Roman"/>
              </w:rPr>
            </w:pPr>
            <w:r w:rsidRPr="00E422BB">
              <w:rPr>
                <w:rFonts w:ascii="Times New Roman" w:hAnsi="Times New Roman"/>
              </w:rPr>
              <w:t>12 (t.sk. 4 uz noteiktu laiku)</w:t>
            </w:r>
          </w:p>
        </w:tc>
        <w:tc>
          <w:tcPr>
            <w:tcW w:w="1185" w:type="dxa"/>
            <w:shd w:val="clear" w:color="auto" w:fill="auto"/>
          </w:tcPr>
          <w:p w14:paraId="50211681"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7 (t.sk. 2 uz noteiktu laiku)</w:t>
            </w:r>
          </w:p>
        </w:tc>
      </w:tr>
      <w:tr w:rsidR="00E422BB" w:rsidRPr="00E422BB" w14:paraId="5D874265" w14:textId="77777777">
        <w:trPr>
          <w:trHeight w:val="63"/>
        </w:trPr>
        <w:tc>
          <w:tcPr>
            <w:tcW w:w="6837" w:type="dxa"/>
            <w:shd w:val="clear" w:color="auto" w:fill="auto"/>
          </w:tcPr>
          <w:p w14:paraId="01A4DBDF" w14:textId="77777777" w:rsidR="00E422BB" w:rsidRPr="00E422BB" w:rsidRDefault="00E422BB" w:rsidP="00E422BB">
            <w:pPr>
              <w:spacing w:after="0"/>
              <w:jc w:val="left"/>
              <w:rPr>
                <w:rFonts w:ascii="Times New Roman" w:hAnsi="Times New Roman"/>
              </w:rPr>
            </w:pPr>
            <w:r w:rsidRPr="00E422BB">
              <w:rPr>
                <w:rFonts w:ascii="Times New Roman" w:hAnsi="Times New Roman"/>
              </w:rPr>
              <w:t>Darbinieku novērtējums (līmenis):</w:t>
            </w:r>
          </w:p>
        </w:tc>
        <w:tc>
          <w:tcPr>
            <w:tcW w:w="1044" w:type="dxa"/>
          </w:tcPr>
          <w:p w14:paraId="2C93B1AF" w14:textId="77777777" w:rsidR="00E422BB" w:rsidRPr="00E422BB" w:rsidRDefault="00E422BB" w:rsidP="00E422BB">
            <w:pPr>
              <w:spacing w:after="0"/>
              <w:jc w:val="center"/>
              <w:rPr>
                <w:rFonts w:ascii="Times New Roman" w:hAnsi="Times New Roman"/>
              </w:rPr>
            </w:pPr>
          </w:p>
        </w:tc>
        <w:tc>
          <w:tcPr>
            <w:tcW w:w="1185" w:type="dxa"/>
            <w:shd w:val="clear" w:color="auto" w:fill="auto"/>
          </w:tcPr>
          <w:p w14:paraId="39145ED7" w14:textId="77777777" w:rsidR="00E422BB" w:rsidRPr="00E422BB" w:rsidRDefault="00E422BB" w:rsidP="00E422BB">
            <w:pPr>
              <w:spacing w:after="0"/>
              <w:jc w:val="center"/>
              <w:rPr>
                <w:rFonts w:ascii="Times New Roman" w:hAnsi="Times New Roman"/>
                <w:b/>
                <w:bCs/>
              </w:rPr>
            </w:pPr>
          </w:p>
        </w:tc>
      </w:tr>
      <w:tr w:rsidR="00E422BB" w:rsidRPr="00E422BB" w14:paraId="68C6DD58" w14:textId="77777777">
        <w:trPr>
          <w:trHeight w:val="63"/>
        </w:trPr>
        <w:tc>
          <w:tcPr>
            <w:tcW w:w="6837" w:type="dxa"/>
            <w:shd w:val="clear" w:color="auto" w:fill="auto"/>
          </w:tcPr>
          <w:p w14:paraId="290B0E96"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A</w:t>
            </w:r>
          </w:p>
        </w:tc>
        <w:tc>
          <w:tcPr>
            <w:tcW w:w="1044" w:type="dxa"/>
          </w:tcPr>
          <w:p w14:paraId="283B4791" w14:textId="77777777" w:rsidR="00E422BB" w:rsidRPr="00E422BB" w:rsidRDefault="00E422BB" w:rsidP="00E422BB">
            <w:pPr>
              <w:spacing w:after="0"/>
              <w:jc w:val="center"/>
              <w:rPr>
                <w:rFonts w:ascii="Times New Roman" w:hAnsi="Times New Roman"/>
              </w:rPr>
            </w:pPr>
            <w:r w:rsidRPr="00E422BB">
              <w:rPr>
                <w:rFonts w:ascii="Times New Roman" w:hAnsi="Times New Roman"/>
              </w:rPr>
              <w:t>57</w:t>
            </w:r>
          </w:p>
        </w:tc>
        <w:tc>
          <w:tcPr>
            <w:tcW w:w="1185" w:type="dxa"/>
            <w:shd w:val="clear" w:color="auto" w:fill="auto"/>
          </w:tcPr>
          <w:p w14:paraId="05354C90"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48</w:t>
            </w:r>
          </w:p>
        </w:tc>
      </w:tr>
      <w:tr w:rsidR="00E422BB" w:rsidRPr="00E422BB" w14:paraId="449232E1" w14:textId="77777777">
        <w:trPr>
          <w:trHeight w:val="63"/>
        </w:trPr>
        <w:tc>
          <w:tcPr>
            <w:tcW w:w="6837" w:type="dxa"/>
            <w:shd w:val="clear" w:color="auto" w:fill="auto"/>
          </w:tcPr>
          <w:p w14:paraId="3026592E"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B</w:t>
            </w:r>
          </w:p>
        </w:tc>
        <w:tc>
          <w:tcPr>
            <w:tcW w:w="1044" w:type="dxa"/>
          </w:tcPr>
          <w:p w14:paraId="4A37F5E1" w14:textId="77777777" w:rsidR="00E422BB" w:rsidRPr="00E422BB" w:rsidRDefault="00E422BB" w:rsidP="00E422BB">
            <w:pPr>
              <w:spacing w:after="0"/>
              <w:jc w:val="center"/>
              <w:rPr>
                <w:rFonts w:ascii="Times New Roman" w:hAnsi="Times New Roman"/>
              </w:rPr>
            </w:pPr>
            <w:r w:rsidRPr="00E422BB">
              <w:rPr>
                <w:rFonts w:ascii="Times New Roman" w:hAnsi="Times New Roman"/>
              </w:rPr>
              <w:t>9</w:t>
            </w:r>
          </w:p>
        </w:tc>
        <w:tc>
          <w:tcPr>
            <w:tcW w:w="1185" w:type="dxa"/>
            <w:shd w:val="clear" w:color="auto" w:fill="auto"/>
          </w:tcPr>
          <w:p w14:paraId="5FE08D1B"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11</w:t>
            </w:r>
          </w:p>
        </w:tc>
      </w:tr>
      <w:tr w:rsidR="00E422BB" w:rsidRPr="00E422BB" w14:paraId="1B574401" w14:textId="77777777">
        <w:trPr>
          <w:trHeight w:val="63"/>
        </w:trPr>
        <w:tc>
          <w:tcPr>
            <w:tcW w:w="6837" w:type="dxa"/>
            <w:shd w:val="clear" w:color="auto" w:fill="auto"/>
          </w:tcPr>
          <w:p w14:paraId="37B6B50F" w14:textId="77777777" w:rsidR="00E422BB" w:rsidRPr="00E422BB" w:rsidRDefault="00E422BB" w:rsidP="0023668A">
            <w:pPr>
              <w:numPr>
                <w:ilvl w:val="0"/>
                <w:numId w:val="66"/>
              </w:numPr>
              <w:spacing w:after="0"/>
              <w:jc w:val="right"/>
              <w:rPr>
                <w:rFonts w:ascii="Times New Roman" w:hAnsi="Times New Roman"/>
              </w:rPr>
            </w:pPr>
            <w:r w:rsidRPr="00E422BB">
              <w:rPr>
                <w:rFonts w:ascii="Times New Roman" w:hAnsi="Times New Roman"/>
              </w:rPr>
              <w:t>C</w:t>
            </w:r>
          </w:p>
        </w:tc>
        <w:tc>
          <w:tcPr>
            <w:tcW w:w="1044" w:type="dxa"/>
          </w:tcPr>
          <w:p w14:paraId="774CD9B0"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c>
          <w:tcPr>
            <w:tcW w:w="1185" w:type="dxa"/>
            <w:shd w:val="clear" w:color="auto" w:fill="auto"/>
          </w:tcPr>
          <w:p w14:paraId="5A481B97" w14:textId="77777777" w:rsidR="00E422BB" w:rsidRPr="00E422BB" w:rsidRDefault="00E422BB" w:rsidP="00E422BB">
            <w:pPr>
              <w:spacing w:after="0"/>
              <w:jc w:val="center"/>
              <w:rPr>
                <w:rFonts w:ascii="Times New Roman" w:hAnsi="Times New Roman"/>
                <w:b/>
                <w:bCs/>
              </w:rPr>
            </w:pPr>
            <w:r w:rsidRPr="00E422BB">
              <w:rPr>
                <w:rFonts w:ascii="Times New Roman" w:hAnsi="Times New Roman"/>
                <w:b/>
                <w:bCs/>
              </w:rPr>
              <w:t>2</w:t>
            </w:r>
          </w:p>
        </w:tc>
      </w:tr>
    </w:tbl>
    <w:p w14:paraId="7DD88D29" w14:textId="77777777" w:rsidR="00E422BB" w:rsidRPr="00E422BB" w:rsidRDefault="00E422BB" w:rsidP="00E422BB">
      <w:pPr>
        <w:spacing w:before="120" w:after="0"/>
        <w:rPr>
          <w:rFonts w:ascii="Times New Roman" w:hAnsi="Times New Roman"/>
        </w:rPr>
      </w:pPr>
      <w:r w:rsidRPr="00E422BB">
        <w:rPr>
          <w:rFonts w:ascii="Times New Roman" w:hAnsi="Times New Roman"/>
        </w:rPr>
        <w:t>Veiktās personāla atlases (skaits) – 10, uz amatiem tika izsludinātas atlases logopēds (1), pirmsskolas skolotājs (4 (</w:t>
      </w:r>
      <w:r w:rsidRPr="00E422BB">
        <w:rPr>
          <w:rFonts w:ascii="Times New Roman" w:eastAsia="Times New Roman" w:hAnsi="Times New Roman"/>
          <w:lang w:eastAsia="lv-LV"/>
        </w:rPr>
        <w:t xml:space="preserve">2 no tām uz prombūtnes laiku), </w:t>
      </w:r>
      <w:r w:rsidRPr="00E422BB">
        <w:rPr>
          <w:rFonts w:ascii="Times New Roman" w:hAnsi="Times New Roman"/>
        </w:rPr>
        <w:t>skolotāja palīgs (5 (</w:t>
      </w:r>
      <w:r w:rsidRPr="00E422BB">
        <w:rPr>
          <w:rFonts w:ascii="Times New Roman" w:eastAsia="Times New Roman" w:hAnsi="Times New Roman"/>
          <w:lang w:eastAsia="lv-LV"/>
        </w:rPr>
        <w:t>2 no tām uz prombūtnes laiku)).</w:t>
      </w:r>
    </w:p>
    <w:p w14:paraId="77AC63F0" w14:textId="77777777" w:rsidR="00E422BB" w:rsidRPr="00E422BB" w:rsidRDefault="00E422BB" w:rsidP="00E422BB">
      <w:pPr>
        <w:spacing w:before="120"/>
        <w:jc w:val="left"/>
        <w:rPr>
          <w:rFonts w:ascii="Times New Roman" w:eastAsia="Times New Roman" w:hAnsi="Times New Roman"/>
          <w:b/>
        </w:rPr>
      </w:pPr>
    </w:p>
    <w:p w14:paraId="2B82ECBE" w14:textId="77777777" w:rsidR="00E422BB" w:rsidRPr="00E422BB" w:rsidRDefault="00E422BB" w:rsidP="00E422BB">
      <w:pPr>
        <w:spacing w:before="120"/>
        <w:jc w:val="left"/>
        <w:rPr>
          <w:rFonts w:ascii="Times New Roman" w:eastAsia="Times New Roman" w:hAnsi="Times New Roman"/>
          <w:b/>
        </w:rPr>
      </w:pPr>
      <w:r w:rsidRPr="00E422BB">
        <w:rPr>
          <w:rFonts w:ascii="Times New Roman" w:eastAsia="Times New Roman" w:hAnsi="Times New Roman"/>
          <w:b/>
        </w:rPr>
        <w:t>Galveno uzdevumu izpilde</w:t>
      </w:r>
      <w:r w:rsidRPr="00E422BB">
        <w:rPr>
          <w:rFonts w:ascii="Times New Roman" w:hAnsi="Times New Roman"/>
        </w:rPr>
        <w:t xml:space="preserve"> </w:t>
      </w:r>
    </w:p>
    <w:p w14:paraId="58C106EB" w14:textId="77777777" w:rsidR="00E422BB" w:rsidRPr="00E422BB" w:rsidRDefault="00E422BB" w:rsidP="0023668A">
      <w:pPr>
        <w:numPr>
          <w:ilvl w:val="0"/>
          <w:numId w:val="16"/>
        </w:numPr>
        <w:shd w:val="clear" w:color="auto" w:fill="FFFFFF"/>
        <w:spacing w:after="0"/>
        <w:ind w:left="283" w:hanging="283"/>
        <w:jc w:val="left"/>
        <w:rPr>
          <w:rFonts w:ascii="Times New Roman" w:hAnsi="Times New Roman"/>
        </w:rPr>
      </w:pPr>
      <w:r w:rsidRPr="00E422BB">
        <w:rPr>
          <w:rFonts w:ascii="Times New Roman" w:hAnsi="Times New Roman"/>
        </w:rPr>
        <w:lastRenderedPageBreak/>
        <w:t>Iestādē ir 371 izglītojamie 17 grupās, no tiem 176 līdz 5 gadu vecumam, 195 pēc 5 gadu vecuma.</w:t>
      </w:r>
    </w:p>
    <w:p w14:paraId="003353AB" w14:textId="77777777" w:rsidR="00E422BB" w:rsidRPr="00E422BB" w:rsidRDefault="00E422BB" w:rsidP="0023668A">
      <w:pPr>
        <w:numPr>
          <w:ilvl w:val="0"/>
          <w:numId w:val="16"/>
        </w:numPr>
        <w:shd w:val="clear" w:color="auto" w:fill="FFFFFF"/>
        <w:spacing w:after="0"/>
        <w:ind w:left="283" w:hanging="283"/>
        <w:jc w:val="left"/>
        <w:rPr>
          <w:rFonts w:ascii="Times New Roman" w:hAnsi="Times New Roman"/>
        </w:rPr>
      </w:pPr>
      <w:r w:rsidRPr="00E422BB">
        <w:rPr>
          <w:rFonts w:ascii="Times New Roman" w:hAnsi="Times New Roman"/>
        </w:rPr>
        <w:t>ĀPII „skoliņu” apmeklēja un pamatizglītības uzsākšanai tika sagatavoti</w:t>
      </w:r>
      <w:r w:rsidRPr="00E422BB">
        <w:rPr>
          <w:rFonts w:ascii="Times New Roman" w:hAnsi="Times New Roman"/>
          <w:color w:val="FF0000"/>
        </w:rPr>
        <w:t xml:space="preserve"> </w:t>
      </w:r>
      <w:r w:rsidRPr="00E422BB">
        <w:rPr>
          <w:rFonts w:ascii="Times New Roman" w:hAnsi="Times New Roman"/>
        </w:rPr>
        <w:t>117 izglītojamie.</w:t>
      </w:r>
    </w:p>
    <w:p w14:paraId="4C1D88FC" w14:textId="77777777" w:rsidR="00E422BB" w:rsidRPr="00E422BB" w:rsidRDefault="00E422BB" w:rsidP="0023668A">
      <w:pPr>
        <w:numPr>
          <w:ilvl w:val="0"/>
          <w:numId w:val="16"/>
        </w:numPr>
        <w:shd w:val="clear" w:color="auto" w:fill="FFFFFF"/>
        <w:spacing w:after="0"/>
        <w:ind w:left="283" w:hanging="283"/>
        <w:jc w:val="left"/>
        <w:rPr>
          <w:rFonts w:ascii="Times New Roman" w:eastAsia="Times New Roman" w:hAnsi="Times New Roman"/>
          <w:b/>
          <w:lang w:eastAsia="lv-LV"/>
        </w:rPr>
      </w:pPr>
      <w:r w:rsidRPr="00E422BB">
        <w:rPr>
          <w:rFonts w:ascii="Times New Roman" w:hAnsi="Times New Roman"/>
        </w:rPr>
        <w:t xml:space="preserve">Tika īstenoti pasākumi – Projektu mēneši “Raibajā pasaulē” un “Profesijas” , “Ūdens diena” , “Meža diena”, skolotāju iestudēta Lieldienu izrāde bērniem, izlaidums, “Peldēšanas olimpiāde” un “Skoliņas olimpiāde” Zinību diena, Tēva diena, “Ražas svētki Miķeļos”, iestādes  dzimšanas dienas </w:t>
      </w:r>
      <w:proofErr w:type="spellStart"/>
      <w:r w:rsidRPr="00E422BB">
        <w:rPr>
          <w:rFonts w:ascii="Times New Roman" w:hAnsi="Times New Roman"/>
        </w:rPr>
        <w:t>lielkoncerts</w:t>
      </w:r>
      <w:proofErr w:type="spellEnd"/>
      <w:r w:rsidRPr="00E422BB">
        <w:rPr>
          <w:rFonts w:ascii="Times New Roman" w:hAnsi="Times New Roman"/>
        </w:rPr>
        <w:t xml:space="preserve"> “Kad Strautiņš par upi kļūst”, Mārtiņdienas tirdziņš, Latvijas valsts dzimšanas dienas </w:t>
      </w:r>
      <w:proofErr w:type="spellStart"/>
      <w:r w:rsidRPr="00E422BB">
        <w:rPr>
          <w:rFonts w:ascii="Times New Roman" w:hAnsi="Times New Roman"/>
        </w:rPr>
        <w:t>lielkoncerts</w:t>
      </w:r>
      <w:proofErr w:type="spellEnd"/>
      <w:r w:rsidRPr="00E422BB">
        <w:rPr>
          <w:rFonts w:ascii="Times New Roman" w:hAnsi="Times New Roman"/>
        </w:rPr>
        <w:t xml:space="preserve">, Adventes dārzs, Ziemassvētki. </w:t>
      </w:r>
    </w:p>
    <w:p w14:paraId="241CF86D" w14:textId="77777777" w:rsidR="00E422BB" w:rsidRPr="00E422BB" w:rsidRDefault="00E422BB" w:rsidP="00E422BB">
      <w:pPr>
        <w:shd w:val="clear" w:color="auto" w:fill="FFFFFF"/>
        <w:spacing w:before="120"/>
        <w:rPr>
          <w:rFonts w:ascii="Times New Roman" w:eastAsia="Times New Roman" w:hAnsi="Times New Roman"/>
          <w:b/>
          <w:lang w:eastAsia="lv-LV"/>
        </w:rPr>
      </w:pPr>
      <w:r w:rsidRPr="00E422BB">
        <w:rPr>
          <w:rFonts w:ascii="Times New Roman" w:eastAsia="Times New Roman" w:hAnsi="Times New Roman"/>
          <w:b/>
          <w:lang w:eastAsia="lv-LV"/>
        </w:rPr>
        <w:t>Cita svarīga informācija, kas atspoguļo uzdevumu izpildes laikā sasniegto</w:t>
      </w:r>
    </w:p>
    <w:p w14:paraId="06733D66" w14:textId="77777777" w:rsidR="00E422BB" w:rsidRPr="00E422BB" w:rsidRDefault="00E422BB" w:rsidP="0023668A">
      <w:pPr>
        <w:numPr>
          <w:ilvl w:val="0"/>
          <w:numId w:val="16"/>
        </w:numPr>
        <w:shd w:val="clear" w:color="auto" w:fill="FFFFFF"/>
        <w:spacing w:before="120"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Dalība ESF projekta ’’Pasākumi vietējās sabiedrības veselības veicināšanai’’.</w:t>
      </w:r>
    </w:p>
    <w:p w14:paraId="0E0736B1" w14:textId="77777777" w:rsidR="00E422BB" w:rsidRPr="00E422BB" w:rsidRDefault="00E422BB" w:rsidP="0023668A">
      <w:pPr>
        <w:numPr>
          <w:ilvl w:val="0"/>
          <w:numId w:val="16"/>
        </w:numPr>
        <w:shd w:val="clear" w:color="auto" w:fill="FFFFFF"/>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Īstenoti 2 vides labiekārtošanas projekti konkursa “Sabiedrība ar dvēseli” ietvaros.</w:t>
      </w:r>
    </w:p>
    <w:p w14:paraId="45C9E676"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Īstenota starptautiska pieredzes apmaiņa ar Lietuvas kolēģiem projekta “Nord plus” ietvaros. </w:t>
      </w:r>
    </w:p>
    <w:p w14:paraId="6D9B259D" w14:textId="77777777" w:rsidR="00E422BB" w:rsidRPr="00E422BB" w:rsidRDefault="00E422BB" w:rsidP="00E422BB">
      <w:pPr>
        <w:spacing w:before="120"/>
        <w:rPr>
          <w:rFonts w:ascii="Times New Roman" w:hAnsi="Times New Roman"/>
          <w:b/>
        </w:rPr>
      </w:pPr>
      <w:r w:rsidRPr="00E422BB">
        <w:rPr>
          <w:rFonts w:ascii="Times New Roman" w:hAnsi="Times New Roman"/>
          <w:b/>
        </w:rPr>
        <w:t>Veiktie pasākumi darbības uzlabošanai</w:t>
      </w:r>
    </w:p>
    <w:p w14:paraId="73FEF5B0"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Turpinājās līdzdalība ESF projektā “Kompetenču pieeja mācību saturā” (Skola 2030), veicinot skolotāju izpratni par iekļaujošo izglītību.</w:t>
      </w:r>
    </w:p>
    <w:p w14:paraId="1724524F"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Skolotājas un skolotāju palīgi apmeklēja kursus iekļaujošās izglītības jomā.</w:t>
      </w:r>
    </w:p>
    <w:p w14:paraId="67764D6E"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Organizēti 5 pasākumi darbinieku saliedēšanas veicināšanai iestādes jubilejas gada ietvaros. </w:t>
      </w:r>
    </w:p>
    <w:p w14:paraId="40855FA9"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Pabeigta interneta tīkla izveide iestādē.</w:t>
      </w:r>
    </w:p>
    <w:p w14:paraId="57B3A30C"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Terases balsta sienas maiņa pie 14.grupas.</w:t>
      </w:r>
    </w:p>
    <w:p w14:paraId="2182D63B"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Galvenās ieejas vārtu un žoga posmu maiņa. </w:t>
      </w:r>
    </w:p>
    <w:p w14:paraId="33616B3A"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Drošības kodu uzstādīšana ieejas durvīm, kurām tie vēl nebija uzstādīti. </w:t>
      </w:r>
    </w:p>
    <w:p w14:paraId="3B5B6916"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Signalizācijas uzstādīšana iestādē. </w:t>
      </w:r>
    </w:p>
    <w:p w14:paraId="3CDB42BD"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Dzīvžoga sakopšana un bīstamo koku izzāģēšana. </w:t>
      </w:r>
    </w:p>
    <w:p w14:paraId="429C2D05" w14:textId="77777777" w:rsidR="00E422BB" w:rsidRPr="00E422BB" w:rsidRDefault="00E422BB" w:rsidP="0023668A">
      <w:pPr>
        <w:numPr>
          <w:ilvl w:val="0"/>
          <w:numId w:val="15"/>
        </w:numPr>
        <w:spacing w:after="0"/>
        <w:ind w:left="284" w:hanging="284"/>
        <w:jc w:val="left"/>
        <w:rPr>
          <w:rFonts w:ascii="Times New Roman" w:eastAsia="Times New Roman" w:hAnsi="Times New Roman"/>
          <w:lang w:eastAsia="lv-LV"/>
        </w:rPr>
      </w:pPr>
      <w:r w:rsidRPr="00E422BB">
        <w:rPr>
          <w:rFonts w:ascii="Times New Roman" w:eastAsia="Times New Roman" w:hAnsi="Times New Roman"/>
          <w:lang w:eastAsia="lv-LV"/>
        </w:rPr>
        <w:t xml:space="preserve">Iegādāti mācību līdzekļi par kopējo summu 23 973,54 </w:t>
      </w:r>
      <w:proofErr w:type="spellStart"/>
      <w:r w:rsidRPr="00E422BB">
        <w:rPr>
          <w:rFonts w:ascii="Times New Roman" w:eastAsia="Times New Roman" w:hAnsi="Times New Roman"/>
          <w:i/>
          <w:iCs/>
          <w:lang w:eastAsia="lv-LV"/>
        </w:rPr>
        <w:t>euro</w:t>
      </w:r>
      <w:proofErr w:type="spellEnd"/>
      <w:r w:rsidRPr="00E422BB">
        <w:rPr>
          <w:rFonts w:ascii="Times New Roman" w:eastAsia="Times New Roman" w:hAnsi="Times New Roman"/>
          <w:lang w:eastAsia="lv-LV"/>
        </w:rPr>
        <w:t xml:space="preserve">, t.sk. 7 713,92 </w:t>
      </w:r>
      <w:proofErr w:type="spellStart"/>
      <w:r w:rsidRPr="00E422BB">
        <w:rPr>
          <w:rFonts w:ascii="Times New Roman" w:eastAsia="Times New Roman" w:hAnsi="Times New Roman"/>
          <w:i/>
          <w:iCs/>
          <w:lang w:eastAsia="lv-LV"/>
        </w:rPr>
        <w:t>euro</w:t>
      </w:r>
      <w:proofErr w:type="spellEnd"/>
      <w:r w:rsidRPr="00E422BB">
        <w:rPr>
          <w:rFonts w:ascii="Times New Roman" w:eastAsia="Times New Roman" w:hAnsi="Times New Roman"/>
          <w:lang w:eastAsia="lv-LV"/>
        </w:rPr>
        <w:t xml:space="preserve"> no valsts budžeta.</w:t>
      </w:r>
    </w:p>
    <w:p w14:paraId="7C77E2EB" w14:textId="77777777" w:rsidR="00E422BB" w:rsidRPr="00E422BB" w:rsidRDefault="00E422BB" w:rsidP="00E422BB">
      <w:pPr>
        <w:spacing w:before="120"/>
        <w:rPr>
          <w:rFonts w:ascii="Times New Roman" w:eastAsia="Times New Roman" w:hAnsi="Times New Roman"/>
          <w:b/>
        </w:rPr>
      </w:pPr>
      <w:r w:rsidRPr="00E422BB">
        <w:rPr>
          <w:rFonts w:ascii="Times New Roman" w:eastAsia="Times New Roman" w:hAnsi="Times New Roman"/>
          <w:b/>
        </w:rPr>
        <w:t>Galveno uzdevumu izpildi kavējošie un veicinošie faktori</w:t>
      </w:r>
    </w:p>
    <w:p w14:paraId="1E4943DD" w14:textId="77777777" w:rsidR="00E422BB" w:rsidRPr="00E422BB" w:rsidRDefault="00E422BB" w:rsidP="00E422BB">
      <w:pPr>
        <w:spacing w:before="120" w:after="0"/>
        <w:rPr>
          <w:rFonts w:ascii="Times New Roman" w:hAnsi="Times New Roman"/>
          <w:u w:val="single"/>
        </w:rPr>
      </w:pPr>
      <w:r w:rsidRPr="00E422BB">
        <w:rPr>
          <w:rFonts w:ascii="Times New Roman" w:hAnsi="Times New Roman"/>
          <w:u w:val="single"/>
        </w:rPr>
        <w:t>Kavējošie faktori</w:t>
      </w:r>
      <w:r w:rsidRPr="00E422BB">
        <w:rPr>
          <w:rFonts w:ascii="Times New Roman" w:hAnsi="Times New Roman"/>
        </w:rPr>
        <w:t xml:space="preserve"> – nepietiekama administratīvā  kapacitāte. </w:t>
      </w:r>
    </w:p>
    <w:p w14:paraId="7BBD3DBD" w14:textId="77777777" w:rsidR="00E422BB" w:rsidRPr="00E422BB" w:rsidRDefault="00E422BB" w:rsidP="00E422BB">
      <w:pPr>
        <w:tabs>
          <w:tab w:val="left" w:pos="1418"/>
        </w:tabs>
        <w:spacing w:before="120" w:after="0"/>
        <w:rPr>
          <w:rFonts w:ascii="Times New Roman" w:hAnsi="Times New Roman"/>
        </w:rPr>
      </w:pPr>
      <w:r w:rsidRPr="00E422BB">
        <w:rPr>
          <w:rFonts w:ascii="Times New Roman" w:hAnsi="Times New Roman"/>
          <w:u w:val="single"/>
        </w:rPr>
        <w:t>Veicinošie faktori</w:t>
      </w:r>
      <w:r w:rsidRPr="00E422BB">
        <w:rPr>
          <w:rFonts w:ascii="Times New Roman" w:hAnsi="Times New Roman"/>
        </w:rPr>
        <w:t xml:space="preserve"> – darbinieku profesionalitāte, laba sadarbība ar vecākiem un organizācijām.</w:t>
      </w:r>
    </w:p>
    <w:p w14:paraId="25F66E4D" w14:textId="77777777" w:rsidR="00E422BB" w:rsidRPr="00E422BB" w:rsidRDefault="00E422BB" w:rsidP="00E422BB">
      <w:pPr>
        <w:spacing w:before="120"/>
        <w:rPr>
          <w:rFonts w:ascii="Times New Roman" w:hAnsi="Times New Roman"/>
          <w:b/>
        </w:rPr>
      </w:pPr>
      <w:r w:rsidRPr="00E422BB">
        <w:rPr>
          <w:rFonts w:ascii="Times New Roman" w:hAnsi="Times New Roman"/>
          <w:b/>
        </w:rPr>
        <w:t>Budžets un tā izlietojums</w:t>
      </w:r>
    </w:p>
    <w:tbl>
      <w:tblPr>
        <w:tblW w:w="9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38"/>
        <w:gridCol w:w="1985"/>
        <w:gridCol w:w="1842"/>
      </w:tblGrid>
      <w:tr w:rsidR="00E422BB" w:rsidRPr="00E422BB" w14:paraId="436B737B" w14:textId="77777777">
        <w:trPr>
          <w:trHeight w:val="315"/>
        </w:trPr>
        <w:tc>
          <w:tcPr>
            <w:tcW w:w="5238" w:type="dxa"/>
            <w:tcMar>
              <w:top w:w="0" w:type="dxa"/>
              <w:left w:w="108" w:type="dxa"/>
              <w:bottom w:w="0" w:type="dxa"/>
              <w:right w:w="108" w:type="dxa"/>
            </w:tcMar>
            <w:hideMark/>
          </w:tcPr>
          <w:p w14:paraId="79F25683"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 </w:t>
            </w:r>
          </w:p>
        </w:tc>
        <w:tc>
          <w:tcPr>
            <w:tcW w:w="1985" w:type="dxa"/>
            <w:tcMar>
              <w:top w:w="0" w:type="dxa"/>
              <w:left w:w="108" w:type="dxa"/>
              <w:bottom w:w="0" w:type="dxa"/>
              <w:right w:w="108" w:type="dxa"/>
            </w:tcMar>
            <w:vAlign w:val="center"/>
            <w:hideMark/>
          </w:tcPr>
          <w:p w14:paraId="60EDD7EC" w14:textId="77777777" w:rsidR="00E422BB" w:rsidRPr="00E422BB" w:rsidRDefault="00E422BB" w:rsidP="00E422BB">
            <w:pPr>
              <w:spacing w:after="0"/>
              <w:jc w:val="left"/>
              <w:rPr>
                <w:rFonts w:ascii="Calibri" w:eastAsia="Times New Roman" w:hAnsi="Calibri" w:cs="Calibri"/>
                <w:color w:val="000000"/>
                <w:lang w:eastAsia="lv-LV"/>
              </w:rPr>
            </w:pPr>
            <w:r w:rsidRPr="00E422BB">
              <w:rPr>
                <w:rFonts w:ascii="Times New Roman" w:eastAsia="Times New Roman" w:hAnsi="Times New Roman"/>
                <w:color w:val="000000"/>
                <w:lang w:eastAsia="lv-LV"/>
              </w:rPr>
              <w:t>Izpilde 2023.</w:t>
            </w:r>
          </w:p>
        </w:tc>
        <w:tc>
          <w:tcPr>
            <w:tcW w:w="1842" w:type="dxa"/>
            <w:tcMar>
              <w:top w:w="0" w:type="dxa"/>
              <w:left w:w="108" w:type="dxa"/>
              <w:bottom w:w="0" w:type="dxa"/>
              <w:right w:w="108" w:type="dxa"/>
            </w:tcMar>
            <w:vAlign w:val="center"/>
            <w:hideMark/>
          </w:tcPr>
          <w:p w14:paraId="1F816E26" w14:textId="77777777" w:rsidR="00E422BB" w:rsidRPr="00E422BB" w:rsidRDefault="00E422BB" w:rsidP="00E422BB">
            <w:pPr>
              <w:spacing w:after="0"/>
              <w:jc w:val="lef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Izpilde 2024.</w:t>
            </w:r>
          </w:p>
        </w:tc>
      </w:tr>
      <w:tr w:rsidR="00E422BB" w:rsidRPr="00E422BB" w14:paraId="06A388AB" w14:textId="77777777">
        <w:trPr>
          <w:trHeight w:val="315"/>
        </w:trPr>
        <w:tc>
          <w:tcPr>
            <w:tcW w:w="5238" w:type="dxa"/>
            <w:tcMar>
              <w:top w:w="0" w:type="dxa"/>
              <w:left w:w="108" w:type="dxa"/>
              <w:bottom w:w="0" w:type="dxa"/>
              <w:right w:w="108" w:type="dxa"/>
            </w:tcMar>
            <w:vAlign w:val="center"/>
            <w:hideMark/>
          </w:tcPr>
          <w:p w14:paraId="0C3A210F"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Kopā (izdevumu daļa),</w:t>
            </w:r>
            <w:r w:rsidRPr="00E422BB">
              <w:rPr>
                <w:rFonts w:ascii="Times New Roman" w:eastAsia="Times New Roman" w:hAnsi="Times New Roman"/>
                <w:i/>
                <w:iCs/>
                <w:color w:val="000000"/>
                <w:lang w:eastAsia="lv-LV"/>
              </w:rPr>
              <w:t xml:space="preserve"> t.sk.:</w:t>
            </w:r>
          </w:p>
        </w:tc>
        <w:tc>
          <w:tcPr>
            <w:tcW w:w="1985" w:type="dxa"/>
            <w:tcMar>
              <w:top w:w="0" w:type="dxa"/>
              <w:left w:w="108" w:type="dxa"/>
              <w:bottom w:w="0" w:type="dxa"/>
              <w:right w:w="108" w:type="dxa"/>
            </w:tcMar>
            <w:vAlign w:val="center"/>
            <w:hideMark/>
          </w:tcPr>
          <w:p w14:paraId="2D12FB17"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1 756 213</w:t>
            </w:r>
          </w:p>
        </w:tc>
        <w:tc>
          <w:tcPr>
            <w:tcW w:w="1842" w:type="dxa"/>
            <w:tcMar>
              <w:top w:w="0" w:type="dxa"/>
              <w:left w:w="108" w:type="dxa"/>
              <w:bottom w:w="0" w:type="dxa"/>
              <w:right w:w="108" w:type="dxa"/>
            </w:tcMar>
            <w:vAlign w:val="center"/>
            <w:hideMark/>
          </w:tcPr>
          <w:p w14:paraId="4C377580"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2 125 757</w:t>
            </w:r>
          </w:p>
        </w:tc>
      </w:tr>
      <w:tr w:rsidR="00E422BB" w:rsidRPr="00E422BB" w14:paraId="1AD1DD68" w14:textId="77777777">
        <w:trPr>
          <w:trHeight w:val="260"/>
        </w:trPr>
        <w:tc>
          <w:tcPr>
            <w:tcW w:w="5238" w:type="dxa"/>
            <w:tcMar>
              <w:top w:w="0" w:type="dxa"/>
              <w:left w:w="108" w:type="dxa"/>
              <w:bottom w:w="0" w:type="dxa"/>
              <w:right w:w="108" w:type="dxa"/>
            </w:tcMar>
            <w:vAlign w:val="center"/>
            <w:hideMark/>
          </w:tcPr>
          <w:p w14:paraId="4ABEC171"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xml:space="preserve">                          darbinieku atalgojums un  </w:t>
            </w:r>
            <w:proofErr w:type="spellStart"/>
            <w:r w:rsidRPr="00E422BB">
              <w:rPr>
                <w:rFonts w:ascii="Times New Roman" w:eastAsia="Times New Roman" w:hAnsi="Times New Roman"/>
                <w:i/>
                <w:iCs/>
                <w:color w:val="000000"/>
                <w:lang w:eastAsia="lv-LV"/>
              </w:rPr>
              <w:t>soc.nod</w:t>
            </w:r>
            <w:proofErr w:type="spellEnd"/>
            <w:r w:rsidRPr="00E422BB">
              <w:rPr>
                <w:rFonts w:ascii="Times New Roman" w:eastAsia="Times New Roman" w:hAnsi="Times New Roman"/>
                <w:i/>
                <w:iCs/>
                <w:color w:val="000000"/>
                <w:lang w:eastAsia="lv-LV"/>
              </w:rPr>
              <w:t>.</w:t>
            </w:r>
          </w:p>
        </w:tc>
        <w:tc>
          <w:tcPr>
            <w:tcW w:w="1985" w:type="dxa"/>
            <w:tcMar>
              <w:top w:w="0" w:type="dxa"/>
              <w:left w:w="108" w:type="dxa"/>
              <w:bottom w:w="0" w:type="dxa"/>
              <w:right w:w="108" w:type="dxa"/>
            </w:tcMar>
            <w:vAlign w:val="center"/>
            <w:hideMark/>
          </w:tcPr>
          <w:p w14:paraId="130FE42B"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1 441 355</w:t>
            </w:r>
          </w:p>
        </w:tc>
        <w:tc>
          <w:tcPr>
            <w:tcW w:w="1842" w:type="dxa"/>
            <w:tcMar>
              <w:top w:w="0" w:type="dxa"/>
              <w:left w:w="108" w:type="dxa"/>
              <w:bottom w:w="0" w:type="dxa"/>
              <w:right w:w="108" w:type="dxa"/>
            </w:tcMar>
            <w:vAlign w:val="center"/>
            <w:hideMark/>
          </w:tcPr>
          <w:p w14:paraId="63B11079"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1 622 383</w:t>
            </w:r>
          </w:p>
        </w:tc>
      </w:tr>
      <w:tr w:rsidR="00E422BB" w:rsidRPr="00E422BB" w14:paraId="03C08657" w14:textId="77777777">
        <w:trPr>
          <w:trHeight w:val="315"/>
        </w:trPr>
        <w:tc>
          <w:tcPr>
            <w:tcW w:w="5238" w:type="dxa"/>
            <w:tcMar>
              <w:top w:w="0" w:type="dxa"/>
              <w:left w:w="108" w:type="dxa"/>
              <w:bottom w:w="0" w:type="dxa"/>
              <w:right w:w="108" w:type="dxa"/>
            </w:tcMar>
            <w:vAlign w:val="center"/>
            <w:hideMark/>
          </w:tcPr>
          <w:p w14:paraId="0027A465"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uzturēšanas izdevumi</w:t>
            </w:r>
          </w:p>
        </w:tc>
        <w:tc>
          <w:tcPr>
            <w:tcW w:w="1985" w:type="dxa"/>
            <w:tcMar>
              <w:top w:w="0" w:type="dxa"/>
              <w:left w:w="108" w:type="dxa"/>
              <w:bottom w:w="0" w:type="dxa"/>
              <w:right w:w="108" w:type="dxa"/>
            </w:tcMar>
            <w:vAlign w:val="center"/>
            <w:hideMark/>
          </w:tcPr>
          <w:p w14:paraId="0BDA605B"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279 647</w:t>
            </w:r>
          </w:p>
        </w:tc>
        <w:tc>
          <w:tcPr>
            <w:tcW w:w="1842" w:type="dxa"/>
            <w:tcMar>
              <w:top w:w="0" w:type="dxa"/>
              <w:left w:w="108" w:type="dxa"/>
              <w:bottom w:w="0" w:type="dxa"/>
              <w:right w:w="108" w:type="dxa"/>
            </w:tcMar>
            <w:vAlign w:val="center"/>
            <w:hideMark/>
          </w:tcPr>
          <w:p w14:paraId="53AF363C"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485 726</w:t>
            </w:r>
          </w:p>
        </w:tc>
      </w:tr>
      <w:tr w:rsidR="00E422BB" w:rsidRPr="00E422BB" w14:paraId="61B3D00F" w14:textId="77777777">
        <w:trPr>
          <w:trHeight w:val="315"/>
        </w:trPr>
        <w:tc>
          <w:tcPr>
            <w:tcW w:w="5238" w:type="dxa"/>
            <w:tcMar>
              <w:top w:w="0" w:type="dxa"/>
              <w:left w:w="108" w:type="dxa"/>
              <w:bottom w:w="0" w:type="dxa"/>
              <w:right w:w="108" w:type="dxa"/>
            </w:tcMar>
            <w:vAlign w:val="center"/>
            <w:hideMark/>
          </w:tcPr>
          <w:p w14:paraId="0BEE670A" w14:textId="77777777" w:rsidR="00E422BB" w:rsidRPr="00E422BB" w:rsidRDefault="00E422BB" w:rsidP="00E422BB">
            <w:pPr>
              <w:spacing w:after="0"/>
              <w:jc w:val="left"/>
              <w:rPr>
                <w:rFonts w:ascii="Times New Roman" w:eastAsia="Times New Roman" w:hAnsi="Times New Roman"/>
                <w:i/>
                <w:iCs/>
                <w:color w:val="000000"/>
                <w:lang w:eastAsia="lv-LV"/>
              </w:rPr>
            </w:pPr>
            <w:r w:rsidRPr="00E422BB">
              <w:rPr>
                <w:rFonts w:ascii="Times New Roman" w:eastAsia="Times New Roman" w:hAnsi="Times New Roman"/>
                <w:i/>
                <w:iCs/>
                <w:color w:val="000000"/>
                <w:lang w:eastAsia="lv-LV"/>
              </w:rPr>
              <w:t>                          pamatlīdzekļu veidošana</w:t>
            </w:r>
          </w:p>
        </w:tc>
        <w:tc>
          <w:tcPr>
            <w:tcW w:w="1985" w:type="dxa"/>
            <w:tcMar>
              <w:top w:w="0" w:type="dxa"/>
              <w:left w:w="108" w:type="dxa"/>
              <w:bottom w:w="0" w:type="dxa"/>
              <w:right w:w="108" w:type="dxa"/>
            </w:tcMar>
            <w:vAlign w:val="center"/>
            <w:hideMark/>
          </w:tcPr>
          <w:p w14:paraId="53F39D49"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35 211</w:t>
            </w:r>
          </w:p>
        </w:tc>
        <w:tc>
          <w:tcPr>
            <w:tcW w:w="1842" w:type="dxa"/>
            <w:tcMar>
              <w:top w:w="0" w:type="dxa"/>
              <w:left w:w="108" w:type="dxa"/>
              <w:bottom w:w="0" w:type="dxa"/>
              <w:right w:w="108" w:type="dxa"/>
            </w:tcMar>
            <w:vAlign w:val="center"/>
            <w:hideMark/>
          </w:tcPr>
          <w:p w14:paraId="43E5CB44"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17 648</w:t>
            </w:r>
          </w:p>
        </w:tc>
      </w:tr>
      <w:tr w:rsidR="00E422BB" w:rsidRPr="00E422BB" w14:paraId="79BBF747" w14:textId="77777777">
        <w:trPr>
          <w:trHeight w:val="315"/>
        </w:trPr>
        <w:tc>
          <w:tcPr>
            <w:tcW w:w="5238" w:type="dxa"/>
            <w:tcMar>
              <w:top w:w="0" w:type="dxa"/>
              <w:left w:w="108" w:type="dxa"/>
              <w:bottom w:w="0" w:type="dxa"/>
              <w:right w:w="108" w:type="dxa"/>
            </w:tcMar>
            <w:vAlign w:val="center"/>
            <w:hideMark/>
          </w:tcPr>
          <w:p w14:paraId="4A41BFEB"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valsts mērķdotācijas</w:t>
            </w:r>
          </w:p>
        </w:tc>
        <w:tc>
          <w:tcPr>
            <w:tcW w:w="1985" w:type="dxa"/>
            <w:tcMar>
              <w:top w:w="0" w:type="dxa"/>
              <w:left w:w="108" w:type="dxa"/>
              <w:bottom w:w="0" w:type="dxa"/>
              <w:right w:w="108" w:type="dxa"/>
            </w:tcMar>
            <w:vAlign w:val="center"/>
            <w:hideMark/>
          </w:tcPr>
          <w:p w14:paraId="576C667F"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299 083</w:t>
            </w:r>
          </w:p>
        </w:tc>
        <w:tc>
          <w:tcPr>
            <w:tcW w:w="1842" w:type="dxa"/>
            <w:tcMar>
              <w:top w:w="0" w:type="dxa"/>
              <w:left w:w="108" w:type="dxa"/>
              <w:bottom w:w="0" w:type="dxa"/>
              <w:right w:w="108" w:type="dxa"/>
            </w:tcMar>
            <w:vAlign w:val="center"/>
            <w:hideMark/>
          </w:tcPr>
          <w:p w14:paraId="74A504F4"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399 766</w:t>
            </w:r>
          </w:p>
        </w:tc>
      </w:tr>
      <w:tr w:rsidR="00E422BB" w:rsidRPr="00E422BB" w14:paraId="34EDEF8D" w14:textId="77777777">
        <w:trPr>
          <w:trHeight w:val="315"/>
        </w:trPr>
        <w:tc>
          <w:tcPr>
            <w:tcW w:w="5238" w:type="dxa"/>
            <w:tcMar>
              <w:top w:w="0" w:type="dxa"/>
              <w:left w:w="108" w:type="dxa"/>
              <w:bottom w:w="0" w:type="dxa"/>
              <w:right w:w="108" w:type="dxa"/>
            </w:tcMar>
            <w:vAlign w:val="center"/>
            <w:hideMark/>
          </w:tcPr>
          <w:p w14:paraId="3B0A5BB3"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vecāku līdzfinansējuma</w:t>
            </w:r>
          </w:p>
        </w:tc>
        <w:tc>
          <w:tcPr>
            <w:tcW w:w="1985" w:type="dxa"/>
            <w:tcMar>
              <w:top w:w="0" w:type="dxa"/>
              <w:left w:w="108" w:type="dxa"/>
              <w:bottom w:w="0" w:type="dxa"/>
              <w:right w:w="108" w:type="dxa"/>
            </w:tcMar>
            <w:vAlign w:val="center"/>
            <w:hideMark/>
          </w:tcPr>
          <w:p w14:paraId="176CB414"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21 618</w:t>
            </w:r>
          </w:p>
        </w:tc>
        <w:tc>
          <w:tcPr>
            <w:tcW w:w="1842" w:type="dxa"/>
            <w:tcMar>
              <w:top w:w="0" w:type="dxa"/>
              <w:left w:w="108" w:type="dxa"/>
              <w:bottom w:w="0" w:type="dxa"/>
              <w:right w:w="108" w:type="dxa"/>
            </w:tcMar>
            <w:vAlign w:val="center"/>
            <w:hideMark/>
          </w:tcPr>
          <w:p w14:paraId="404512C5"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18 451</w:t>
            </w:r>
          </w:p>
        </w:tc>
      </w:tr>
      <w:tr w:rsidR="00E422BB" w:rsidRPr="00E422BB" w14:paraId="4FFDB0DC" w14:textId="77777777">
        <w:trPr>
          <w:trHeight w:val="315"/>
        </w:trPr>
        <w:tc>
          <w:tcPr>
            <w:tcW w:w="5238" w:type="dxa"/>
            <w:tcMar>
              <w:top w:w="0" w:type="dxa"/>
              <w:left w:w="108" w:type="dxa"/>
              <w:bottom w:w="0" w:type="dxa"/>
              <w:right w:w="108" w:type="dxa"/>
            </w:tcMar>
            <w:vAlign w:val="center"/>
            <w:hideMark/>
          </w:tcPr>
          <w:p w14:paraId="270BC1DA" w14:textId="77777777" w:rsidR="00E422BB" w:rsidRPr="00E422BB" w:rsidRDefault="00E422BB" w:rsidP="00E422BB">
            <w:pPr>
              <w:spacing w:after="0"/>
              <w:jc w:val="left"/>
              <w:rPr>
                <w:rFonts w:ascii="Times New Roman" w:eastAsia="Times New Roman" w:hAnsi="Times New Roman"/>
                <w:color w:val="000000"/>
                <w:lang w:eastAsia="lv-LV"/>
              </w:rPr>
            </w:pPr>
            <w:r w:rsidRPr="00E422BB">
              <w:rPr>
                <w:rFonts w:ascii="Times New Roman" w:eastAsia="Times New Roman" w:hAnsi="Times New Roman"/>
                <w:color w:val="000000"/>
                <w:lang w:eastAsia="lv-LV"/>
              </w:rPr>
              <w:t>Ieņēmumi no telpu nomas</w:t>
            </w:r>
          </w:p>
        </w:tc>
        <w:tc>
          <w:tcPr>
            <w:tcW w:w="1985" w:type="dxa"/>
            <w:tcMar>
              <w:top w:w="0" w:type="dxa"/>
              <w:left w:w="108" w:type="dxa"/>
              <w:bottom w:w="0" w:type="dxa"/>
              <w:right w:w="108" w:type="dxa"/>
            </w:tcMar>
            <w:vAlign w:val="center"/>
            <w:hideMark/>
          </w:tcPr>
          <w:p w14:paraId="09188291" w14:textId="77777777" w:rsidR="00E422BB" w:rsidRPr="00E422BB" w:rsidRDefault="00E422BB" w:rsidP="00E422BB">
            <w:pPr>
              <w:spacing w:after="0"/>
              <w:jc w:val="right"/>
              <w:rPr>
                <w:rFonts w:ascii="Times New Roman" w:eastAsia="Times New Roman" w:hAnsi="Times New Roman"/>
                <w:color w:val="000000"/>
                <w:lang w:eastAsia="lv-LV"/>
              </w:rPr>
            </w:pPr>
            <w:r w:rsidRPr="00E422BB">
              <w:rPr>
                <w:rFonts w:ascii="Times New Roman" w:eastAsia="Times New Roman" w:hAnsi="Times New Roman"/>
                <w:color w:val="000000"/>
                <w:lang w:eastAsia="lv-LV"/>
              </w:rPr>
              <w:t>3 452</w:t>
            </w:r>
          </w:p>
        </w:tc>
        <w:tc>
          <w:tcPr>
            <w:tcW w:w="1842" w:type="dxa"/>
            <w:tcMar>
              <w:top w:w="0" w:type="dxa"/>
              <w:left w:w="108" w:type="dxa"/>
              <w:bottom w:w="0" w:type="dxa"/>
              <w:right w:w="108" w:type="dxa"/>
            </w:tcMar>
            <w:vAlign w:val="center"/>
            <w:hideMark/>
          </w:tcPr>
          <w:p w14:paraId="0C55BB43" w14:textId="77777777" w:rsidR="00E422BB" w:rsidRPr="00E422BB" w:rsidRDefault="00E422BB" w:rsidP="00E422BB">
            <w:pPr>
              <w:spacing w:after="0"/>
              <w:jc w:val="right"/>
              <w:rPr>
                <w:rFonts w:ascii="Times New Roman" w:eastAsia="Times New Roman" w:hAnsi="Times New Roman"/>
                <w:b/>
                <w:bCs/>
                <w:color w:val="000000"/>
                <w:lang w:eastAsia="lv-LV"/>
              </w:rPr>
            </w:pPr>
            <w:r w:rsidRPr="00E422BB">
              <w:rPr>
                <w:rFonts w:ascii="Times New Roman" w:eastAsia="Times New Roman" w:hAnsi="Times New Roman"/>
                <w:b/>
                <w:bCs/>
                <w:color w:val="000000"/>
                <w:lang w:eastAsia="lv-LV"/>
              </w:rPr>
              <w:t>6 636</w:t>
            </w:r>
          </w:p>
        </w:tc>
      </w:tr>
    </w:tbl>
    <w:p w14:paraId="5276D89D" w14:textId="77777777" w:rsidR="00E422BB" w:rsidRPr="00E422BB" w:rsidRDefault="00E422BB" w:rsidP="00E422BB">
      <w:pPr>
        <w:spacing w:before="120"/>
        <w:rPr>
          <w:rFonts w:ascii="Times New Roman" w:hAnsi="Times New Roman"/>
          <w:b/>
        </w:rPr>
      </w:pPr>
      <w:r w:rsidRPr="00E422BB">
        <w:rPr>
          <w:rFonts w:ascii="Times New Roman" w:hAnsi="Times New Roman"/>
          <w:b/>
        </w:rPr>
        <w:t>Galvenie pasākumi 2025. gadā</w:t>
      </w:r>
    </w:p>
    <w:p w14:paraId="3460E011"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Materiāltehniskās bāzes uzlabošana grupās.</w:t>
      </w:r>
    </w:p>
    <w:p w14:paraId="0380CEA3" w14:textId="77777777" w:rsidR="00E422BB" w:rsidRPr="00E422BB" w:rsidRDefault="00E422BB" w:rsidP="0023668A">
      <w:pPr>
        <w:numPr>
          <w:ilvl w:val="0"/>
          <w:numId w:val="48"/>
        </w:numPr>
        <w:spacing w:after="0"/>
        <w:ind w:left="284" w:hanging="284"/>
        <w:jc w:val="left"/>
        <w:rPr>
          <w:rFonts w:ascii="Times New Roman" w:hAnsi="Times New Roman"/>
        </w:rPr>
      </w:pPr>
      <w:proofErr w:type="spellStart"/>
      <w:r w:rsidRPr="00E422BB">
        <w:rPr>
          <w:rFonts w:ascii="Times New Roman" w:hAnsi="Times New Roman"/>
        </w:rPr>
        <w:t>Multihalles</w:t>
      </w:r>
      <w:proofErr w:type="spellEnd"/>
      <w:r w:rsidRPr="00E422BB">
        <w:rPr>
          <w:rFonts w:ascii="Times New Roman" w:hAnsi="Times New Roman"/>
        </w:rPr>
        <w:t xml:space="preserve"> skatuves apgaismojuma iegāde.</w:t>
      </w:r>
    </w:p>
    <w:p w14:paraId="7F83EA40"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Apskaņošanas iekārtu (</w:t>
      </w:r>
      <w:proofErr w:type="spellStart"/>
      <w:r w:rsidRPr="00E422BB">
        <w:rPr>
          <w:rFonts w:ascii="Times New Roman" w:hAnsi="Times New Roman"/>
        </w:rPr>
        <w:t>skandu</w:t>
      </w:r>
      <w:proofErr w:type="spellEnd"/>
      <w:r w:rsidRPr="00E422BB">
        <w:rPr>
          <w:rFonts w:ascii="Times New Roman" w:hAnsi="Times New Roman"/>
        </w:rPr>
        <w:t xml:space="preserve">) iegāde grupās, mācību procesa nodrošināšanai. </w:t>
      </w:r>
    </w:p>
    <w:p w14:paraId="02BE8B72" w14:textId="77777777" w:rsidR="00E422BB" w:rsidRPr="00E422BB" w:rsidRDefault="00E422BB" w:rsidP="0023668A">
      <w:pPr>
        <w:numPr>
          <w:ilvl w:val="0"/>
          <w:numId w:val="48"/>
        </w:numPr>
        <w:spacing w:after="0"/>
        <w:ind w:left="284" w:hanging="284"/>
        <w:jc w:val="left"/>
        <w:rPr>
          <w:rFonts w:ascii="Times New Roman" w:hAnsi="Times New Roman"/>
        </w:rPr>
      </w:pPr>
      <w:r w:rsidRPr="00E422BB">
        <w:rPr>
          <w:rFonts w:ascii="Times New Roman" w:hAnsi="Times New Roman"/>
        </w:rPr>
        <w:t xml:space="preserve">Aktīvāka skolotāju un skolotāju palīgu profesionālās pilnveides īstenošana savstarpējās pieredzes apmaiņas pasākumos Ādažu un citu novadu pirmsskolas izglītības iestādēs. </w:t>
      </w:r>
    </w:p>
    <w:p w14:paraId="62F840FF" w14:textId="77777777" w:rsidR="00E422BB" w:rsidRPr="00E422BB" w:rsidRDefault="00E422BB" w:rsidP="00E422BB">
      <w:pPr>
        <w:spacing w:after="0"/>
        <w:ind w:left="284"/>
        <w:rPr>
          <w:rFonts w:ascii="Times New Roman" w:hAnsi="Times New Roman"/>
        </w:rPr>
      </w:pPr>
    </w:p>
    <w:p w14:paraId="68E25366" w14:textId="77777777" w:rsidR="00E422BB" w:rsidRPr="00E422BB" w:rsidRDefault="00E422BB" w:rsidP="00E422BB">
      <w:pPr>
        <w:spacing w:before="120"/>
        <w:rPr>
          <w:rFonts w:ascii="Times New Roman" w:eastAsia="Times New Roman" w:hAnsi="Times New Roman"/>
        </w:rPr>
      </w:pPr>
    </w:p>
    <w:p w14:paraId="4DA65BF3" w14:textId="77777777" w:rsidR="00E422BB" w:rsidRPr="00E422BB" w:rsidRDefault="00E422BB" w:rsidP="00E422BB">
      <w:pPr>
        <w:spacing w:after="0"/>
        <w:rPr>
          <w:rFonts w:ascii="Times New Roman" w:hAnsi="Times New Roman"/>
        </w:rPr>
      </w:pPr>
      <w:r w:rsidRPr="00E422BB">
        <w:rPr>
          <w:rFonts w:ascii="Times New Roman" w:eastAsia="Times New Roman" w:hAnsi="Times New Roman"/>
        </w:rPr>
        <w:t xml:space="preserve">Ādažu pirmsskolas izglītības iestādes </w:t>
      </w:r>
    </w:p>
    <w:p w14:paraId="73371F2B" w14:textId="022268B3" w:rsidR="00E422BB" w:rsidRDefault="00E422BB" w:rsidP="00E422BB">
      <w:pPr>
        <w:rPr>
          <w:rFonts w:ascii="Times New Roman" w:eastAsia="Times New Roman" w:hAnsi="Times New Roman"/>
          <w:sz w:val="24"/>
          <w:szCs w:val="24"/>
        </w:rPr>
      </w:pPr>
      <w:r w:rsidRPr="00E422BB">
        <w:rPr>
          <w:rFonts w:ascii="Times New Roman" w:eastAsia="Times New Roman" w:hAnsi="Times New Roman"/>
        </w:rPr>
        <w:t>“Strautiņš” vadītāja</w:t>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r>
      <w:r w:rsidRPr="00E422BB">
        <w:rPr>
          <w:rFonts w:ascii="Times New Roman" w:eastAsia="Times New Roman" w:hAnsi="Times New Roman"/>
        </w:rPr>
        <w:tab/>
        <w:t>Linda Cintiņa</w:t>
      </w:r>
      <w:r w:rsidRPr="00E422BB">
        <w:rPr>
          <w:rFonts w:ascii="Times New Roman" w:eastAsia="Times New Roman" w:hAnsi="Times New Roman"/>
          <w:sz w:val="24"/>
          <w:szCs w:val="24"/>
        </w:rPr>
        <w:tab/>
      </w:r>
    </w:p>
    <w:p w14:paraId="45379F9F" w14:textId="77777777" w:rsidR="00E422BB" w:rsidRDefault="00E422BB" w:rsidP="00E422BB">
      <w:pPr>
        <w:rPr>
          <w:rFonts w:ascii="Times New Roman" w:eastAsia="Times New Roman" w:hAnsi="Times New Roman"/>
          <w:sz w:val="24"/>
          <w:szCs w:val="24"/>
        </w:rPr>
      </w:pPr>
    </w:p>
    <w:p w14:paraId="74222AE1" w14:textId="77777777" w:rsidR="00E422BB" w:rsidRDefault="00E422BB" w:rsidP="00E422BB">
      <w:pPr>
        <w:rPr>
          <w:rFonts w:ascii="Times New Roman" w:eastAsia="Times New Roman" w:hAnsi="Times New Roman"/>
          <w:sz w:val="24"/>
          <w:szCs w:val="24"/>
        </w:rPr>
      </w:pPr>
    </w:p>
    <w:p w14:paraId="1D07B167" w14:textId="0E5554CF" w:rsidR="00E422BB" w:rsidRPr="00E422BB" w:rsidRDefault="00E422BB" w:rsidP="00E422BB">
      <w:pPr>
        <w:spacing w:after="160" w:line="256" w:lineRule="auto"/>
        <w:jc w:val="left"/>
        <w:rPr>
          <w:rFonts w:ascii="Calibri" w:hAnsi="Calibri"/>
        </w:rPr>
      </w:pPr>
      <w:bookmarkStart w:id="273" w:name="KPII"/>
      <w:r w:rsidRPr="00E422BB">
        <w:rPr>
          <w:rFonts w:ascii="Calibri" w:hAnsi="Calibri"/>
          <w:noProof/>
        </w:rPr>
        <w:lastRenderedPageBreak/>
        <w:drawing>
          <wp:anchor distT="0" distB="0" distL="114300" distR="114300" simplePos="0" relativeHeight="252003328" behindDoc="1" locked="0" layoutInCell="1" allowOverlap="1" wp14:anchorId="1B3D62E5" wp14:editId="6B71F873">
            <wp:simplePos x="0" y="0"/>
            <wp:positionH relativeFrom="margin">
              <wp:posOffset>2741295</wp:posOffset>
            </wp:positionH>
            <wp:positionV relativeFrom="paragraph">
              <wp:posOffset>60325</wp:posOffset>
            </wp:positionV>
            <wp:extent cx="358140" cy="425450"/>
            <wp:effectExtent l="0" t="0" r="3810" b="0"/>
            <wp:wrapThrough wrapText="bothSides">
              <wp:wrapPolygon edited="0">
                <wp:start x="0" y="0"/>
                <wp:lineTo x="0" y="20310"/>
                <wp:lineTo x="20681" y="20310"/>
                <wp:lineTo x="20681" y="0"/>
                <wp:lineTo x="0" y="0"/>
              </wp:wrapPolygon>
            </wp:wrapThrough>
            <wp:docPr id="1956193591"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8140" cy="42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D7776" w14:textId="77777777" w:rsidR="00E422BB" w:rsidRPr="00E422BB" w:rsidRDefault="00E422BB" w:rsidP="00E422BB">
      <w:pPr>
        <w:spacing w:before="120" w:after="160" w:line="256" w:lineRule="auto"/>
        <w:jc w:val="left"/>
        <w:rPr>
          <w:rFonts w:ascii="Calibri" w:hAnsi="Calibri"/>
        </w:rPr>
      </w:pPr>
    </w:p>
    <w:p w14:paraId="2A4CC8CE" w14:textId="77777777" w:rsidR="00E422BB" w:rsidRPr="00E422BB" w:rsidRDefault="00E422BB" w:rsidP="00E422BB">
      <w:pPr>
        <w:widowControl w:val="0"/>
        <w:spacing w:before="240" w:after="0"/>
        <w:jc w:val="center"/>
        <w:rPr>
          <w:rFonts w:ascii="Times New Roman" w:hAnsi="Times New Roman"/>
          <w:sz w:val="24"/>
          <w:szCs w:val="24"/>
        </w:rPr>
      </w:pPr>
      <w:r w:rsidRPr="00E422BB">
        <w:rPr>
          <w:rFonts w:ascii="Times New Roman" w:hAnsi="Times New Roman"/>
          <w:sz w:val="24"/>
          <w:szCs w:val="24"/>
        </w:rPr>
        <w:t>Ādažu novada pašvaldība</w:t>
      </w:r>
    </w:p>
    <w:p w14:paraId="5EC03FA1" w14:textId="77777777" w:rsidR="00E422BB" w:rsidRPr="00E422BB" w:rsidRDefault="00E422BB" w:rsidP="00E422BB">
      <w:pPr>
        <w:widowControl w:val="0"/>
        <w:spacing w:after="0"/>
        <w:jc w:val="center"/>
        <w:rPr>
          <w:rFonts w:ascii="Times New Roman" w:hAnsi="Times New Roman"/>
          <w:noProof/>
          <w:sz w:val="20"/>
          <w:szCs w:val="20"/>
        </w:rPr>
      </w:pPr>
      <w:r w:rsidRPr="00E422BB">
        <w:rPr>
          <w:rFonts w:ascii="Times New Roman" w:hAnsi="Times New Roman"/>
          <w:b/>
          <w:bCs/>
          <w:noProof/>
          <w:sz w:val="28"/>
          <w:szCs w:val="28"/>
        </w:rPr>
        <w:t xml:space="preserve">KADAGAS PIRMSSKOLAS IZGLĪTĪBAS IESTĀDE “MEŽAVĒJI”     </w:t>
      </w:r>
      <w:r w:rsidRPr="00E422BB">
        <w:rPr>
          <w:rFonts w:ascii="Times New Roman" w:hAnsi="Times New Roman"/>
          <w:noProof/>
          <w:sz w:val="20"/>
          <w:szCs w:val="20"/>
        </w:rPr>
        <w:t>“Mežavēji”, Kadaga, Ādažu pagasts, Ādažu novads, LV-2103,</w:t>
      </w:r>
    </w:p>
    <w:p w14:paraId="1055F78E" w14:textId="77777777" w:rsidR="00E422BB" w:rsidRPr="00E422BB" w:rsidRDefault="00E422BB" w:rsidP="00E422BB">
      <w:pPr>
        <w:widowControl w:val="0"/>
        <w:spacing w:before="40" w:after="0"/>
        <w:jc w:val="center"/>
        <w:rPr>
          <w:rFonts w:ascii="Times New Roman" w:hAnsi="Times New Roman"/>
          <w:noProof/>
          <w:sz w:val="20"/>
          <w:szCs w:val="20"/>
        </w:rPr>
      </w:pPr>
      <w:r w:rsidRPr="00E422BB">
        <w:rPr>
          <w:rFonts w:ascii="Times New Roman" w:hAnsi="Times New Roman"/>
          <w:noProof/>
          <w:sz w:val="20"/>
          <w:szCs w:val="20"/>
        </w:rPr>
        <w:t xml:space="preserve">tālr. 28325285, </w:t>
      </w:r>
      <w:hyperlink r:id="rId95" w:history="1">
        <w:r w:rsidRPr="00E422BB">
          <w:rPr>
            <w:rFonts w:ascii="Times New Roman" w:hAnsi="Times New Roman"/>
            <w:noProof/>
            <w:color w:val="0563C1"/>
            <w:sz w:val="20"/>
            <w:szCs w:val="20"/>
            <w:u w:val="single"/>
          </w:rPr>
          <w:t>info@mezaveji.lv</w:t>
        </w:r>
      </w:hyperlink>
    </w:p>
    <w:p w14:paraId="4D06C3EC" w14:textId="77777777" w:rsidR="00E422BB" w:rsidRPr="00E422BB" w:rsidRDefault="00E422BB" w:rsidP="00E422BB">
      <w:pPr>
        <w:widowControl w:val="0"/>
        <w:spacing w:before="40" w:after="0"/>
        <w:jc w:val="center"/>
        <w:rPr>
          <w:rFonts w:ascii="Times New Roman" w:hAnsi="Times New Roman"/>
          <w:noProof/>
          <w:sz w:val="20"/>
          <w:szCs w:val="20"/>
        </w:rPr>
      </w:pPr>
    </w:p>
    <w:bookmarkEnd w:id="273"/>
    <w:p w14:paraId="17971D90" w14:textId="77777777" w:rsidR="00E422BB" w:rsidRPr="00E422BB" w:rsidRDefault="00E422BB" w:rsidP="00E422BB">
      <w:pPr>
        <w:spacing w:after="0" w:line="256" w:lineRule="auto"/>
        <w:jc w:val="center"/>
        <w:rPr>
          <w:rFonts w:ascii="Times New Roman" w:hAnsi="Times New Roman"/>
          <w:b/>
          <w:bCs/>
          <w:kern w:val="32"/>
          <w:sz w:val="28"/>
          <w:szCs w:val="28"/>
        </w:rPr>
      </w:pPr>
      <w:r w:rsidRPr="00E422BB">
        <w:rPr>
          <w:rFonts w:ascii="Times New Roman" w:hAnsi="Times New Roman"/>
          <w:b/>
          <w:bCs/>
          <w:kern w:val="32"/>
          <w:sz w:val="28"/>
          <w:szCs w:val="28"/>
        </w:rPr>
        <w:t>Pārskats par darbību 2024. gadā</w:t>
      </w:r>
    </w:p>
    <w:p w14:paraId="1B55D536" w14:textId="77777777" w:rsidR="00E422BB" w:rsidRPr="00E422BB" w:rsidRDefault="00E422BB" w:rsidP="00E422BB">
      <w:pPr>
        <w:spacing w:after="0" w:line="256" w:lineRule="auto"/>
        <w:jc w:val="center"/>
        <w:rPr>
          <w:rFonts w:ascii="Times New Roman" w:hAnsi="Times New Roman"/>
        </w:rPr>
      </w:pPr>
      <w:proofErr w:type="spellStart"/>
      <w:r w:rsidRPr="00E422BB">
        <w:rPr>
          <w:rFonts w:ascii="Times New Roman" w:hAnsi="Times New Roman"/>
        </w:rPr>
        <w:t>Kadagā</w:t>
      </w:r>
      <w:proofErr w:type="spellEnd"/>
      <w:r w:rsidRPr="00E422BB">
        <w:rPr>
          <w:rFonts w:ascii="Times New Roman" w:hAnsi="Times New Roman"/>
        </w:rPr>
        <w:t>, Ādažu novadā</w:t>
      </w:r>
    </w:p>
    <w:p w14:paraId="46E13F6D" w14:textId="77777777" w:rsidR="00E422BB" w:rsidRPr="00E422BB" w:rsidRDefault="00E422BB" w:rsidP="00E422BB">
      <w:pPr>
        <w:spacing w:before="120" w:after="160" w:line="256" w:lineRule="auto"/>
        <w:rPr>
          <w:rFonts w:ascii="Times New Roman" w:hAnsi="Times New Roman"/>
        </w:rPr>
      </w:pPr>
      <w:r w:rsidRPr="00E422BB">
        <w:rPr>
          <w:rFonts w:ascii="Times New Roman" w:hAnsi="Times New Roman"/>
        </w:rPr>
        <w:t>2025. gada 24.martā</w:t>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r>
      <w:r w:rsidRPr="00E422BB">
        <w:rPr>
          <w:rFonts w:ascii="Times New Roman" w:hAnsi="Times New Roman"/>
        </w:rPr>
        <w:tab/>
        <w:t>Nr. KPII/1-12/25/23</w:t>
      </w:r>
    </w:p>
    <w:p w14:paraId="4A4B0506" w14:textId="77777777" w:rsidR="00E422BB" w:rsidRPr="00E422BB" w:rsidRDefault="00E422BB" w:rsidP="00E422BB">
      <w:pPr>
        <w:spacing w:after="0"/>
        <w:rPr>
          <w:rFonts w:ascii="Times New Roman" w:eastAsia="Times New Roman" w:hAnsi="Times New Roman"/>
        </w:rPr>
      </w:pPr>
    </w:p>
    <w:p w14:paraId="3B0C9B82" w14:textId="77777777" w:rsidR="00E422BB" w:rsidRPr="00E422BB" w:rsidRDefault="00E422BB" w:rsidP="00E422BB">
      <w:pPr>
        <w:rPr>
          <w:rFonts w:ascii="Times New Roman" w:eastAsia="Times New Roman" w:hAnsi="Times New Roman"/>
          <w:b/>
          <w:color w:val="000000"/>
        </w:rPr>
      </w:pPr>
      <w:r w:rsidRPr="00E422BB">
        <w:rPr>
          <w:rFonts w:ascii="Times New Roman" w:eastAsia="Times New Roman" w:hAnsi="Times New Roman"/>
          <w:b/>
          <w:color w:val="000000"/>
        </w:rPr>
        <w:t>Darbības mērķis</w:t>
      </w:r>
    </w:p>
    <w:p w14:paraId="6DB6AC61" w14:textId="77777777" w:rsidR="00E422BB" w:rsidRPr="00E422BB" w:rsidRDefault="00E422BB" w:rsidP="00E422BB">
      <w:pPr>
        <w:spacing w:after="0"/>
        <w:ind w:left="284"/>
        <w:rPr>
          <w:rFonts w:ascii="Times New Roman" w:hAnsi="Times New Roman"/>
          <w:color w:val="000000"/>
        </w:rPr>
      </w:pPr>
      <w:proofErr w:type="spellStart"/>
      <w:r w:rsidRPr="00E422BB">
        <w:rPr>
          <w:rFonts w:ascii="Times New Roman" w:hAnsi="Times New Roman"/>
          <w:color w:val="000000"/>
        </w:rPr>
        <w:t>Kadagas</w:t>
      </w:r>
      <w:proofErr w:type="spellEnd"/>
      <w:r w:rsidRPr="00E422BB">
        <w:rPr>
          <w:rFonts w:ascii="Times New Roman" w:hAnsi="Times New Roman"/>
          <w:color w:val="000000"/>
        </w:rPr>
        <w:t xml:space="preserve"> pirmsskolas izglītības iestāde “Mežavēji” (turpmāk - KPII) ir pašvaldības izveidota iestāde, kas īsteno pirmsskolas izglītības programmu un sagatavo bērnus pamatizglītības apguvei.</w:t>
      </w:r>
    </w:p>
    <w:p w14:paraId="1400037F"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7"/>
        <w:gridCol w:w="1251"/>
      </w:tblGrid>
      <w:tr w:rsidR="00E422BB" w:rsidRPr="00E422BB" w14:paraId="1F16E36E" w14:textId="77777777">
        <w:tc>
          <w:tcPr>
            <w:tcW w:w="7787" w:type="dxa"/>
            <w:shd w:val="clear" w:color="auto" w:fill="auto"/>
          </w:tcPr>
          <w:p w14:paraId="5F92D529" w14:textId="77777777" w:rsidR="00E422BB" w:rsidRPr="00E422BB" w:rsidRDefault="00E422BB" w:rsidP="00E422BB">
            <w:pPr>
              <w:spacing w:after="0"/>
              <w:jc w:val="center"/>
              <w:rPr>
                <w:rFonts w:ascii="Times New Roman" w:hAnsi="Times New Roman"/>
                <w:b/>
                <w:bCs/>
                <w:color w:val="000000"/>
              </w:rPr>
            </w:pPr>
            <w:r w:rsidRPr="00E422BB">
              <w:rPr>
                <w:rFonts w:ascii="Times New Roman" w:hAnsi="Times New Roman"/>
                <w:b/>
                <w:bCs/>
                <w:color w:val="000000"/>
              </w:rPr>
              <w:t>Parametri</w:t>
            </w:r>
          </w:p>
        </w:tc>
        <w:tc>
          <w:tcPr>
            <w:tcW w:w="1251" w:type="dxa"/>
            <w:shd w:val="clear" w:color="auto" w:fill="auto"/>
          </w:tcPr>
          <w:p w14:paraId="1F085E50" w14:textId="77777777" w:rsidR="00E422BB" w:rsidRPr="00E422BB" w:rsidRDefault="00E422BB" w:rsidP="00E422BB">
            <w:pPr>
              <w:spacing w:after="0"/>
              <w:jc w:val="center"/>
              <w:rPr>
                <w:rFonts w:ascii="Times New Roman" w:hAnsi="Times New Roman"/>
                <w:b/>
                <w:bCs/>
                <w:color w:val="000000"/>
              </w:rPr>
            </w:pPr>
            <w:r w:rsidRPr="00E422BB">
              <w:rPr>
                <w:rFonts w:ascii="Times New Roman" w:hAnsi="Times New Roman"/>
                <w:b/>
                <w:bCs/>
                <w:color w:val="000000"/>
              </w:rPr>
              <w:t>Skaits</w:t>
            </w:r>
          </w:p>
        </w:tc>
      </w:tr>
      <w:tr w:rsidR="00E422BB" w:rsidRPr="00E422BB" w14:paraId="4C3F1F2C" w14:textId="77777777">
        <w:tc>
          <w:tcPr>
            <w:tcW w:w="7787" w:type="dxa"/>
            <w:shd w:val="clear" w:color="auto" w:fill="auto"/>
          </w:tcPr>
          <w:p w14:paraId="4C1FA78F"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Kopējais nodarbināto skaits iestādē</w:t>
            </w:r>
          </w:p>
        </w:tc>
        <w:tc>
          <w:tcPr>
            <w:tcW w:w="1251" w:type="dxa"/>
            <w:shd w:val="clear" w:color="auto" w:fill="auto"/>
          </w:tcPr>
          <w:p w14:paraId="756C066B" w14:textId="77777777" w:rsidR="00E422BB" w:rsidRPr="00E422BB" w:rsidRDefault="00E422BB" w:rsidP="00E422BB">
            <w:pPr>
              <w:spacing w:after="0"/>
              <w:jc w:val="center"/>
              <w:rPr>
                <w:rFonts w:ascii="Times New Roman" w:hAnsi="Times New Roman"/>
              </w:rPr>
            </w:pPr>
            <w:r w:rsidRPr="00E422BB">
              <w:rPr>
                <w:rFonts w:ascii="Times New Roman" w:hAnsi="Times New Roman"/>
              </w:rPr>
              <w:t>53</w:t>
            </w:r>
          </w:p>
        </w:tc>
      </w:tr>
      <w:tr w:rsidR="00E422BB" w:rsidRPr="00E422BB" w14:paraId="63013649" w14:textId="77777777">
        <w:tc>
          <w:tcPr>
            <w:tcW w:w="7787" w:type="dxa"/>
            <w:shd w:val="clear" w:color="auto" w:fill="auto"/>
          </w:tcPr>
          <w:p w14:paraId="2C9BAED5"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uz noteiktu laiku nodarbināti</w:t>
            </w:r>
          </w:p>
        </w:tc>
        <w:tc>
          <w:tcPr>
            <w:tcW w:w="1251" w:type="dxa"/>
            <w:shd w:val="clear" w:color="auto" w:fill="auto"/>
          </w:tcPr>
          <w:p w14:paraId="6B8EDEAB" w14:textId="77777777" w:rsidR="00E422BB" w:rsidRPr="00E422BB" w:rsidRDefault="00E422BB" w:rsidP="00E422BB">
            <w:pPr>
              <w:spacing w:after="0"/>
              <w:jc w:val="center"/>
              <w:rPr>
                <w:rFonts w:ascii="Times New Roman" w:hAnsi="Times New Roman"/>
              </w:rPr>
            </w:pPr>
            <w:r w:rsidRPr="00E422BB">
              <w:rPr>
                <w:rFonts w:ascii="Times New Roman" w:hAnsi="Times New Roman"/>
              </w:rPr>
              <w:t>7</w:t>
            </w:r>
          </w:p>
        </w:tc>
      </w:tr>
      <w:tr w:rsidR="00E422BB" w:rsidRPr="00E422BB" w14:paraId="4B08D1B8" w14:textId="77777777">
        <w:tc>
          <w:tcPr>
            <w:tcW w:w="7787" w:type="dxa"/>
            <w:shd w:val="clear" w:color="auto" w:fill="auto"/>
          </w:tcPr>
          <w:p w14:paraId="408C8B93"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uz nenoteiktu laiku nodarbināti</w:t>
            </w:r>
          </w:p>
        </w:tc>
        <w:tc>
          <w:tcPr>
            <w:tcW w:w="1251" w:type="dxa"/>
            <w:shd w:val="clear" w:color="auto" w:fill="auto"/>
          </w:tcPr>
          <w:p w14:paraId="6AD3664F" w14:textId="77777777" w:rsidR="00E422BB" w:rsidRPr="00E422BB" w:rsidRDefault="00E422BB" w:rsidP="00E422BB">
            <w:pPr>
              <w:spacing w:after="0"/>
              <w:jc w:val="center"/>
              <w:rPr>
                <w:rFonts w:ascii="Times New Roman" w:hAnsi="Times New Roman"/>
              </w:rPr>
            </w:pPr>
            <w:r w:rsidRPr="00E422BB">
              <w:rPr>
                <w:rFonts w:ascii="Times New Roman" w:hAnsi="Times New Roman"/>
              </w:rPr>
              <w:t>46</w:t>
            </w:r>
          </w:p>
        </w:tc>
      </w:tr>
      <w:tr w:rsidR="00E422BB" w:rsidRPr="00E422BB" w14:paraId="60896218" w14:textId="77777777">
        <w:tc>
          <w:tcPr>
            <w:tcW w:w="7787" w:type="dxa"/>
            <w:shd w:val="clear" w:color="auto" w:fill="auto"/>
          </w:tcPr>
          <w:p w14:paraId="2C6264C6"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sievietes</w:t>
            </w:r>
          </w:p>
        </w:tc>
        <w:tc>
          <w:tcPr>
            <w:tcW w:w="1251" w:type="dxa"/>
            <w:shd w:val="clear" w:color="auto" w:fill="auto"/>
          </w:tcPr>
          <w:p w14:paraId="55C0CD1B" w14:textId="77777777" w:rsidR="00E422BB" w:rsidRPr="00E422BB" w:rsidRDefault="00E422BB" w:rsidP="00E422BB">
            <w:pPr>
              <w:spacing w:after="0"/>
              <w:jc w:val="center"/>
              <w:rPr>
                <w:rFonts w:ascii="Times New Roman" w:hAnsi="Times New Roman"/>
              </w:rPr>
            </w:pPr>
            <w:r w:rsidRPr="00E422BB">
              <w:rPr>
                <w:rFonts w:ascii="Times New Roman" w:hAnsi="Times New Roman"/>
              </w:rPr>
              <w:t>51</w:t>
            </w:r>
          </w:p>
        </w:tc>
      </w:tr>
      <w:tr w:rsidR="00E422BB" w:rsidRPr="00E422BB" w14:paraId="6D562E2B" w14:textId="77777777">
        <w:tc>
          <w:tcPr>
            <w:tcW w:w="7787" w:type="dxa"/>
            <w:shd w:val="clear" w:color="auto" w:fill="auto"/>
          </w:tcPr>
          <w:p w14:paraId="11851208" w14:textId="77777777" w:rsidR="00E422BB" w:rsidRPr="00E422BB" w:rsidRDefault="00E422BB" w:rsidP="0023668A">
            <w:pPr>
              <w:numPr>
                <w:ilvl w:val="0"/>
                <w:numId w:val="68"/>
              </w:numPr>
              <w:spacing w:after="0" w:line="256" w:lineRule="auto"/>
              <w:jc w:val="right"/>
              <w:rPr>
                <w:rFonts w:ascii="Times New Roman" w:hAnsi="Times New Roman"/>
                <w:color w:val="000000"/>
              </w:rPr>
            </w:pPr>
            <w:r w:rsidRPr="00E422BB">
              <w:rPr>
                <w:rFonts w:ascii="Times New Roman" w:hAnsi="Times New Roman"/>
                <w:color w:val="000000"/>
              </w:rPr>
              <w:t>vīrieši</w:t>
            </w:r>
          </w:p>
        </w:tc>
        <w:tc>
          <w:tcPr>
            <w:tcW w:w="1251" w:type="dxa"/>
            <w:shd w:val="clear" w:color="auto" w:fill="auto"/>
          </w:tcPr>
          <w:p w14:paraId="3911722E"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r>
      <w:tr w:rsidR="00E422BB" w:rsidRPr="00E422BB" w14:paraId="481F8D6F" w14:textId="77777777">
        <w:tc>
          <w:tcPr>
            <w:tcW w:w="7787" w:type="dxa"/>
            <w:shd w:val="clear" w:color="auto" w:fill="auto"/>
          </w:tcPr>
          <w:p w14:paraId="1E361133"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Darbinieku iedalījums vecuma grupās</w:t>
            </w:r>
          </w:p>
        </w:tc>
        <w:tc>
          <w:tcPr>
            <w:tcW w:w="1251" w:type="dxa"/>
            <w:shd w:val="clear" w:color="auto" w:fill="auto"/>
          </w:tcPr>
          <w:p w14:paraId="1B3E8275" w14:textId="77777777" w:rsidR="00E422BB" w:rsidRPr="00E422BB" w:rsidRDefault="00E422BB" w:rsidP="00E422BB">
            <w:pPr>
              <w:spacing w:after="0"/>
              <w:jc w:val="center"/>
              <w:rPr>
                <w:rFonts w:ascii="Times New Roman" w:hAnsi="Times New Roman"/>
                <w:color w:val="FF0000"/>
              </w:rPr>
            </w:pPr>
          </w:p>
        </w:tc>
      </w:tr>
      <w:tr w:rsidR="00E422BB" w:rsidRPr="00E422BB" w14:paraId="5D25B11E" w14:textId="77777777">
        <w:tc>
          <w:tcPr>
            <w:tcW w:w="7787" w:type="dxa"/>
            <w:shd w:val="clear" w:color="auto" w:fill="auto"/>
          </w:tcPr>
          <w:p w14:paraId="7D81A75F"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-18-30 </w:t>
            </w:r>
            <w:proofErr w:type="spellStart"/>
            <w:r w:rsidRPr="00E422BB">
              <w:rPr>
                <w:rFonts w:ascii="Times New Roman" w:hAnsi="Times New Roman"/>
                <w:color w:val="000000"/>
              </w:rPr>
              <w:t>g.v</w:t>
            </w:r>
            <w:proofErr w:type="spellEnd"/>
            <w:r w:rsidRPr="00E422BB">
              <w:rPr>
                <w:rFonts w:ascii="Times New Roman" w:hAnsi="Times New Roman"/>
                <w:color w:val="000000"/>
              </w:rPr>
              <w:t xml:space="preserve">.             </w:t>
            </w:r>
          </w:p>
        </w:tc>
        <w:tc>
          <w:tcPr>
            <w:tcW w:w="1251" w:type="dxa"/>
            <w:shd w:val="clear" w:color="auto" w:fill="auto"/>
          </w:tcPr>
          <w:p w14:paraId="71FEF5B9" w14:textId="77777777" w:rsidR="00E422BB" w:rsidRPr="00E422BB" w:rsidRDefault="00E422BB" w:rsidP="00E422BB">
            <w:pPr>
              <w:spacing w:after="0"/>
              <w:jc w:val="center"/>
              <w:rPr>
                <w:rFonts w:ascii="Times New Roman" w:hAnsi="Times New Roman"/>
              </w:rPr>
            </w:pPr>
            <w:r w:rsidRPr="00E422BB">
              <w:rPr>
                <w:rFonts w:ascii="Times New Roman" w:hAnsi="Times New Roman"/>
              </w:rPr>
              <w:t>10</w:t>
            </w:r>
          </w:p>
        </w:tc>
      </w:tr>
      <w:tr w:rsidR="00E422BB" w:rsidRPr="00E422BB" w14:paraId="07667867" w14:textId="77777777">
        <w:tc>
          <w:tcPr>
            <w:tcW w:w="7787" w:type="dxa"/>
            <w:shd w:val="clear" w:color="auto" w:fill="auto"/>
          </w:tcPr>
          <w:p w14:paraId="0A08AFEE"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-31-40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0A5203BF" w14:textId="77777777" w:rsidR="00E422BB" w:rsidRPr="00E422BB" w:rsidRDefault="00E422BB" w:rsidP="00E422BB">
            <w:pPr>
              <w:spacing w:after="0"/>
              <w:jc w:val="center"/>
              <w:rPr>
                <w:rFonts w:ascii="Times New Roman" w:hAnsi="Times New Roman"/>
              </w:rPr>
            </w:pPr>
            <w:r w:rsidRPr="00E422BB">
              <w:rPr>
                <w:rFonts w:ascii="Times New Roman" w:hAnsi="Times New Roman"/>
              </w:rPr>
              <w:t>16</w:t>
            </w:r>
          </w:p>
        </w:tc>
      </w:tr>
      <w:tr w:rsidR="00E422BB" w:rsidRPr="00E422BB" w14:paraId="1ADDBC42" w14:textId="77777777">
        <w:tc>
          <w:tcPr>
            <w:tcW w:w="7787" w:type="dxa"/>
            <w:shd w:val="clear" w:color="auto" w:fill="auto"/>
          </w:tcPr>
          <w:p w14:paraId="0125BBDF"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-41-50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1FA5132F" w14:textId="77777777" w:rsidR="00E422BB" w:rsidRPr="00E422BB" w:rsidRDefault="00E422BB" w:rsidP="00E422BB">
            <w:pPr>
              <w:spacing w:after="0"/>
              <w:jc w:val="center"/>
              <w:rPr>
                <w:rFonts w:ascii="Times New Roman" w:hAnsi="Times New Roman"/>
              </w:rPr>
            </w:pPr>
            <w:r w:rsidRPr="00E422BB">
              <w:rPr>
                <w:rFonts w:ascii="Times New Roman" w:hAnsi="Times New Roman"/>
              </w:rPr>
              <w:t>18</w:t>
            </w:r>
          </w:p>
        </w:tc>
      </w:tr>
      <w:tr w:rsidR="00E422BB" w:rsidRPr="00E422BB" w14:paraId="1B9A0AF9" w14:textId="77777777">
        <w:tc>
          <w:tcPr>
            <w:tcW w:w="7787" w:type="dxa"/>
            <w:shd w:val="clear" w:color="auto" w:fill="auto"/>
          </w:tcPr>
          <w:p w14:paraId="478BE836"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-51-62 </w:t>
            </w:r>
            <w:proofErr w:type="spellStart"/>
            <w:r w:rsidRPr="00E422BB">
              <w:rPr>
                <w:rFonts w:ascii="Times New Roman" w:hAnsi="Times New Roman"/>
                <w:color w:val="000000"/>
              </w:rPr>
              <w:t>g.v</w:t>
            </w:r>
            <w:proofErr w:type="spellEnd"/>
            <w:r w:rsidRPr="00E422BB">
              <w:rPr>
                <w:rFonts w:ascii="Times New Roman" w:hAnsi="Times New Roman"/>
                <w:color w:val="000000"/>
              </w:rPr>
              <w:t>.</w:t>
            </w:r>
          </w:p>
        </w:tc>
        <w:tc>
          <w:tcPr>
            <w:tcW w:w="1251" w:type="dxa"/>
            <w:shd w:val="clear" w:color="auto" w:fill="auto"/>
          </w:tcPr>
          <w:p w14:paraId="5D583299" w14:textId="77777777" w:rsidR="00E422BB" w:rsidRPr="00E422BB" w:rsidRDefault="00E422BB" w:rsidP="00E422BB">
            <w:pPr>
              <w:spacing w:after="0"/>
              <w:jc w:val="center"/>
              <w:rPr>
                <w:rFonts w:ascii="Times New Roman" w:hAnsi="Times New Roman"/>
              </w:rPr>
            </w:pPr>
            <w:r w:rsidRPr="00E422BB">
              <w:rPr>
                <w:rFonts w:ascii="Times New Roman" w:hAnsi="Times New Roman"/>
              </w:rPr>
              <w:t>8</w:t>
            </w:r>
          </w:p>
        </w:tc>
      </w:tr>
      <w:tr w:rsidR="00E422BB" w:rsidRPr="00E422BB" w14:paraId="15762801" w14:textId="77777777">
        <w:tc>
          <w:tcPr>
            <w:tcW w:w="7787" w:type="dxa"/>
            <w:shd w:val="clear" w:color="auto" w:fill="auto"/>
          </w:tcPr>
          <w:p w14:paraId="7FA3C1CD" w14:textId="77777777" w:rsidR="00E422BB" w:rsidRPr="00E422BB" w:rsidRDefault="00E422BB" w:rsidP="00E422BB">
            <w:pPr>
              <w:spacing w:after="0"/>
              <w:jc w:val="right"/>
              <w:rPr>
                <w:rFonts w:ascii="Times New Roman" w:hAnsi="Times New Roman"/>
                <w:color w:val="000000"/>
              </w:rPr>
            </w:pPr>
            <w:r w:rsidRPr="00E422BB">
              <w:rPr>
                <w:rFonts w:ascii="Times New Roman" w:hAnsi="Times New Roman"/>
                <w:color w:val="000000"/>
              </w:rPr>
              <w:t xml:space="preserve">- 63 </w:t>
            </w:r>
            <w:proofErr w:type="spellStart"/>
            <w:r w:rsidRPr="00E422BB">
              <w:rPr>
                <w:rFonts w:ascii="Times New Roman" w:hAnsi="Times New Roman"/>
                <w:color w:val="000000"/>
              </w:rPr>
              <w:t>g.v</w:t>
            </w:r>
            <w:proofErr w:type="spellEnd"/>
            <w:r w:rsidRPr="00E422BB">
              <w:rPr>
                <w:rFonts w:ascii="Times New Roman" w:hAnsi="Times New Roman"/>
                <w:color w:val="000000"/>
              </w:rPr>
              <w:t>. un vairāk</w:t>
            </w:r>
          </w:p>
        </w:tc>
        <w:tc>
          <w:tcPr>
            <w:tcW w:w="1251" w:type="dxa"/>
            <w:shd w:val="clear" w:color="auto" w:fill="auto"/>
          </w:tcPr>
          <w:p w14:paraId="484EE363"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685BF0F1" w14:textId="77777777">
        <w:tc>
          <w:tcPr>
            <w:tcW w:w="7787" w:type="dxa"/>
            <w:shd w:val="clear" w:color="auto" w:fill="auto"/>
          </w:tcPr>
          <w:p w14:paraId="70E97C70"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Izglītība:</w:t>
            </w:r>
          </w:p>
        </w:tc>
        <w:tc>
          <w:tcPr>
            <w:tcW w:w="1251" w:type="dxa"/>
            <w:shd w:val="clear" w:color="auto" w:fill="auto"/>
          </w:tcPr>
          <w:p w14:paraId="4857B8DE" w14:textId="77777777" w:rsidR="00E422BB" w:rsidRPr="00E422BB" w:rsidRDefault="00E422BB" w:rsidP="00E422BB">
            <w:pPr>
              <w:spacing w:after="0"/>
              <w:jc w:val="center"/>
              <w:rPr>
                <w:rFonts w:ascii="Times New Roman" w:hAnsi="Times New Roman"/>
                <w:color w:val="FF0000"/>
              </w:rPr>
            </w:pPr>
          </w:p>
        </w:tc>
      </w:tr>
      <w:tr w:rsidR="00E422BB" w:rsidRPr="00E422BB" w14:paraId="49828509" w14:textId="77777777">
        <w:tc>
          <w:tcPr>
            <w:tcW w:w="7787" w:type="dxa"/>
            <w:shd w:val="clear" w:color="auto" w:fill="auto"/>
          </w:tcPr>
          <w:p w14:paraId="2A3734A7" w14:textId="77777777" w:rsidR="00E422BB" w:rsidRPr="00E422BB" w:rsidRDefault="00E422BB" w:rsidP="00E422BB">
            <w:pPr>
              <w:spacing w:after="0"/>
              <w:ind w:left="284"/>
              <w:jc w:val="right"/>
              <w:rPr>
                <w:rFonts w:ascii="Times New Roman" w:hAnsi="Times New Roman"/>
                <w:color w:val="000000"/>
              </w:rPr>
            </w:pPr>
            <w:r w:rsidRPr="00E422BB">
              <w:rPr>
                <w:rFonts w:ascii="Times New Roman" w:hAnsi="Times New Roman"/>
                <w:color w:val="000000"/>
              </w:rPr>
              <w:t>- pamata</w:t>
            </w:r>
          </w:p>
        </w:tc>
        <w:tc>
          <w:tcPr>
            <w:tcW w:w="1251" w:type="dxa"/>
            <w:shd w:val="clear" w:color="auto" w:fill="auto"/>
          </w:tcPr>
          <w:p w14:paraId="22EBC21D"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2C051F06" w14:textId="77777777">
        <w:tc>
          <w:tcPr>
            <w:tcW w:w="7787" w:type="dxa"/>
            <w:shd w:val="clear" w:color="auto" w:fill="auto"/>
          </w:tcPr>
          <w:p w14:paraId="2F369472" w14:textId="77777777" w:rsidR="00E422BB" w:rsidRPr="00E422BB" w:rsidRDefault="00E422BB" w:rsidP="0023668A">
            <w:pPr>
              <w:numPr>
                <w:ilvl w:val="0"/>
                <w:numId w:val="67"/>
              </w:numPr>
              <w:spacing w:after="0" w:line="256" w:lineRule="auto"/>
              <w:jc w:val="right"/>
              <w:rPr>
                <w:rFonts w:ascii="Times New Roman" w:hAnsi="Times New Roman"/>
                <w:color w:val="000000"/>
              </w:rPr>
            </w:pPr>
            <w:r w:rsidRPr="00E422BB">
              <w:rPr>
                <w:rFonts w:ascii="Times New Roman" w:hAnsi="Times New Roman"/>
                <w:color w:val="000000"/>
              </w:rPr>
              <w:t>vidējā/vidējā profesionālā</w:t>
            </w:r>
          </w:p>
        </w:tc>
        <w:tc>
          <w:tcPr>
            <w:tcW w:w="1251" w:type="dxa"/>
            <w:shd w:val="clear" w:color="auto" w:fill="auto"/>
          </w:tcPr>
          <w:p w14:paraId="5BE99BA6" w14:textId="77777777" w:rsidR="00E422BB" w:rsidRPr="00E422BB" w:rsidRDefault="00E422BB" w:rsidP="00E422BB">
            <w:pPr>
              <w:spacing w:after="0"/>
              <w:jc w:val="center"/>
              <w:rPr>
                <w:rFonts w:ascii="Times New Roman" w:hAnsi="Times New Roman"/>
              </w:rPr>
            </w:pPr>
            <w:r w:rsidRPr="00E422BB">
              <w:rPr>
                <w:rFonts w:ascii="Times New Roman" w:hAnsi="Times New Roman"/>
              </w:rPr>
              <w:t>10/10</w:t>
            </w:r>
          </w:p>
        </w:tc>
      </w:tr>
      <w:tr w:rsidR="00E422BB" w:rsidRPr="00E422BB" w14:paraId="29F5CC88" w14:textId="77777777">
        <w:tc>
          <w:tcPr>
            <w:tcW w:w="7787" w:type="dxa"/>
            <w:shd w:val="clear" w:color="auto" w:fill="auto"/>
          </w:tcPr>
          <w:p w14:paraId="5B83FC59"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1.līmeņa augstākā</w:t>
            </w:r>
          </w:p>
        </w:tc>
        <w:tc>
          <w:tcPr>
            <w:tcW w:w="1251" w:type="dxa"/>
            <w:shd w:val="clear" w:color="auto" w:fill="auto"/>
          </w:tcPr>
          <w:p w14:paraId="7174D3FF" w14:textId="77777777" w:rsidR="00E422BB" w:rsidRPr="00E422BB" w:rsidRDefault="00E422BB" w:rsidP="00E422BB">
            <w:pPr>
              <w:spacing w:after="0"/>
              <w:jc w:val="center"/>
              <w:rPr>
                <w:rFonts w:ascii="Times New Roman" w:hAnsi="Times New Roman"/>
              </w:rPr>
            </w:pPr>
            <w:r w:rsidRPr="00E422BB">
              <w:rPr>
                <w:rFonts w:ascii="Times New Roman" w:hAnsi="Times New Roman"/>
              </w:rPr>
              <w:t>12</w:t>
            </w:r>
          </w:p>
        </w:tc>
      </w:tr>
      <w:tr w:rsidR="00E422BB" w:rsidRPr="00E422BB" w14:paraId="2FA329F6" w14:textId="77777777">
        <w:tc>
          <w:tcPr>
            <w:tcW w:w="7787" w:type="dxa"/>
            <w:shd w:val="clear" w:color="auto" w:fill="auto"/>
          </w:tcPr>
          <w:p w14:paraId="55B450A7"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2.līmeņa augstākā</w:t>
            </w:r>
          </w:p>
        </w:tc>
        <w:tc>
          <w:tcPr>
            <w:tcW w:w="1251" w:type="dxa"/>
            <w:shd w:val="clear" w:color="auto" w:fill="auto"/>
          </w:tcPr>
          <w:p w14:paraId="0186E8F2"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0FC73AB7" w14:textId="77777777">
        <w:tc>
          <w:tcPr>
            <w:tcW w:w="7787" w:type="dxa"/>
            <w:shd w:val="clear" w:color="auto" w:fill="auto"/>
          </w:tcPr>
          <w:p w14:paraId="218D95FE"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bakalaura grāds</w:t>
            </w:r>
          </w:p>
        </w:tc>
        <w:tc>
          <w:tcPr>
            <w:tcW w:w="1251" w:type="dxa"/>
            <w:shd w:val="clear" w:color="auto" w:fill="auto"/>
          </w:tcPr>
          <w:p w14:paraId="4FBFE529" w14:textId="77777777" w:rsidR="00E422BB" w:rsidRPr="00E422BB" w:rsidRDefault="00E422BB" w:rsidP="00E422BB">
            <w:pPr>
              <w:spacing w:after="0"/>
              <w:jc w:val="center"/>
              <w:rPr>
                <w:rFonts w:ascii="Times New Roman" w:hAnsi="Times New Roman"/>
              </w:rPr>
            </w:pPr>
            <w:r w:rsidRPr="00E422BB">
              <w:rPr>
                <w:rFonts w:ascii="Times New Roman" w:hAnsi="Times New Roman"/>
              </w:rPr>
              <w:t>15</w:t>
            </w:r>
          </w:p>
        </w:tc>
      </w:tr>
      <w:tr w:rsidR="00E422BB" w:rsidRPr="00E422BB" w14:paraId="5658BB08" w14:textId="77777777">
        <w:tc>
          <w:tcPr>
            <w:tcW w:w="7787" w:type="dxa"/>
            <w:shd w:val="clear" w:color="auto" w:fill="auto"/>
          </w:tcPr>
          <w:p w14:paraId="69242DFC"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maģistra grāds</w:t>
            </w:r>
          </w:p>
        </w:tc>
        <w:tc>
          <w:tcPr>
            <w:tcW w:w="1251" w:type="dxa"/>
            <w:shd w:val="clear" w:color="auto" w:fill="auto"/>
          </w:tcPr>
          <w:p w14:paraId="2C04FC88"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74E846C7" w14:textId="77777777">
        <w:tc>
          <w:tcPr>
            <w:tcW w:w="7787" w:type="dxa"/>
            <w:shd w:val="clear" w:color="auto" w:fill="auto"/>
          </w:tcPr>
          <w:p w14:paraId="250C02A4"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 xml:space="preserve">Darbinieki, kuri apmeklēja kvalifikāciju kursus, seminārus </w:t>
            </w:r>
          </w:p>
        </w:tc>
        <w:tc>
          <w:tcPr>
            <w:tcW w:w="1251" w:type="dxa"/>
            <w:shd w:val="clear" w:color="auto" w:fill="auto"/>
          </w:tcPr>
          <w:p w14:paraId="58CE1429" w14:textId="77777777" w:rsidR="00E422BB" w:rsidRPr="00E422BB" w:rsidRDefault="00E422BB" w:rsidP="00E422BB">
            <w:pPr>
              <w:spacing w:after="0"/>
              <w:jc w:val="center"/>
              <w:rPr>
                <w:rFonts w:ascii="Times New Roman" w:hAnsi="Times New Roman"/>
              </w:rPr>
            </w:pPr>
            <w:r w:rsidRPr="00E422BB">
              <w:rPr>
                <w:rFonts w:ascii="Times New Roman" w:hAnsi="Times New Roman"/>
              </w:rPr>
              <w:t xml:space="preserve"> 40</w:t>
            </w:r>
          </w:p>
        </w:tc>
      </w:tr>
      <w:tr w:rsidR="00E422BB" w:rsidRPr="00E422BB" w14:paraId="15E65439" w14:textId="77777777">
        <w:tc>
          <w:tcPr>
            <w:tcW w:w="7787" w:type="dxa"/>
            <w:shd w:val="clear" w:color="auto" w:fill="auto"/>
          </w:tcPr>
          <w:p w14:paraId="0DF030FD"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Pieņemti darbā</w:t>
            </w:r>
          </w:p>
        </w:tc>
        <w:tc>
          <w:tcPr>
            <w:tcW w:w="1251" w:type="dxa"/>
            <w:shd w:val="clear" w:color="auto" w:fill="auto"/>
          </w:tcPr>
          <w:p w14:paraId="52941494" w14:textId="77777777" w:rsidR="00E422BB" w:rsidRPr="00E422BB" w:rsidRDefault="00E422BB" w:rsidP="00E422BB">
            <w:pPr>
              <w:spacing w:after="0"/>
              <w:jc w:val="center"/>
              <w:rPr>
                <w:rFonts w:ascii="Times New Roman" w:hAnsi="Times New Roman"/>
              </w:rPr>
            </w:pPr>
            <w:r w:rsidRPr="00E422BB">
              <w:rPr>
                <w:rFonts w:ascii="Times New Roman" w:hAnsi="Times New Roman"/>
              </w:rPr>
              <w:t>11</w:t>
            </w:r>
          </w:p>
        </w:tc>
      </w:tr>
      <w:tr w:rsidR="00E422BB" w:rsidRPr="00E422BB" w14:paraId="3EC6D4F2" w14:textId="77777777">
        <w:trPr>
          <w:trHeight w:val="63"/>
        </w:trPr>
        <w:tc>
          <w:tcPr>
            <w:tcW w:w="7787" w:type="dxa"/>
            <w:shd w:val="clear" w:color="auto" w:fill="auto"/>
          </w:tcPr>
          <w:p w14:paraId="4039DC1C"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Atbrīvoti no darba</w:t>
            </w:r>
          </w:p>
        </w:tc>
        <w:tc>
          <w:tcPr>
            <w:tcW w:w="1251" w:type="dxa"/>
            <w:shd w:val="clear" w:color="auto" w:fill="auto"/>
          </w:tcPr>
          <w:p w14:paraId="06BDEA01" w14:textId="77777777" w:rsidR="00E422BB" w:rsidRPr="00E422BB" w:rsidRDefault="00E422BB" w:rsidP="00E422BB">
            <w:pPr>
              <w:spacing w:after="0"/>
              <w:jc w:val="center"/>
              <w:rPr>
                <w:rFonts w:ascii="Times New Roman" w:hAnsi="Times New Roman"/>
              </w:rPr>
            </w:pPr>
            <w:r w:rsidRPr="00E422BB">
              <w:rPr>
                <w:rFonts w:ascii="Times New Roman" w:hAnsi="Times New Roman"/>
              </w:rPr>
              <w:t>4</w:t>
            </w:r>
          </w:p>
        </w:tc>
      </w:tr>
      <w:tr w:rsidR="00E422BB" w:rsidRPr="00E422BB" w14:paraId="0297AC39" w14:textId="77777777">
        <w:trPr>
          <w:trHeight w:val="63"/>
        </w:trPr>
        <w:tc>
          <w:tcPr>
            <w:tcW w:w="7787" w:type="dxa"/>
            <w:shd w:val="clear" w:color="auto" w:fill="auto"/>
          </w:tcPr>
          <w:p w14:paraId="6CE424AC" w14:textId="77777777" w:rsidR="00E422BB" w:rsidRPr="00E422BB" w:rsidRDefault="00E422BB" w:rsidP="00E422BB">
            <w:pPr>
              <w:spacing w:after="0"/>
              <w:jc w:val="left"/>
              <w:rPr>
                <w:rFonts w:ascii="Times New Roman" w:hAnsi="Times New Roman"/>
                <w:color w:val="000000"/>
              </w:rPr>
            </w:pPr>
            <w:r w:rsidRPr="00E422BB">
              <w:rPr>
                <w:rFonts w:ascii="Times New Roman" w:hAnsi="Times New Roman"/>
                <w:color w:val="000000"/>
              </w:rPr>
              <w:t>Darbinieku novērtējums (līmenis):</w:t>
            </w:r>
          </w:p>
        </w:tc>
        <w:tc>
          <w:tcPr>
            <w:tcW w:w="1251" w:type="dxa"/>
            <w:shd w:val="clear" w:color="auto" w:fill="auto"/>
          </w:tcPr>
          <w:p w14:paraId="075FD5BF" w14:textId="77777777" w:rsidR="00E422BB" w:rsidRPr="00E422BB" w:rsidRDefault="00E422BB" w:rsidP="00E422BB">
            <w:pPr>
              <w:spacing w:after="0"/>
              <w:rPr>
                <w:rFonts w:ascii="Times New Roman" w:hAnsi="Times New Roman"/>
                <w:color w:val="FF0000"/>
              </w:rPr>
            </w:pPr>
          </w:p>
        </w:tc>
      </w:tr>
      <w:tr w:rsidR="00E422BB" w:rsidRPr="00E422BB" w14:paraId="3267893D" w14:textId="77777777">
        <w:trPr>
          <w:trHeight w:val="63"/>
        </w:trPr>
        <w:tc>
          <w:tcPr>
            <w:tcW w:w="7787" w:type="dxa"/>
            <w:shd w:val="clear" w:color="auto" w:fill="auto"/>
          </w:tcPr>
          <w:p w14:paraId="0FB6C427" w14:textId="77777777" w:rsidR="00E422BB" w:rsidRPr="00E422BB" w:rsidRDefault="00E422BB" w:rsidP="00E422BB">
            <w:pPr>
              <w:spacing w:after="0"/>
              <w:ind w:left="644"/>
              <w:jc w:val="center"/>
              <w:rPr>
                <w:rFonts w:ascii="Times New Roman" w:hAnsi="Times New Roman"/>
                <w:color w:val="000000"/>
              </w:rPr>
            </w:pPr>
            <w:r w:rsidRPr="00E422BB">
              <w:rPr>
                <w:rFonts w:ascii="Times New Roman" w:hAnsi="Times New Roman"/>
                <w:color w:val="000000"/>
              </w:rPr>
              <w:t xml:space="preserve">                                                                                                                    -     A</w:t>
            </w:r>
          </w:p>
        </w:tc>
        <w:tc>
          <w:tcPr>
            <w:tcW w:w="1251" w:type="dxa"/>
            <w:shd w:val="clear" w:color="auto" w:fill="auto"/>
          </w:tcPr>
          <w:p w14:paraId="718FBD8C" w14:textId="77777777" w:rsidR="00E422BB" w:rsidRPr="00E422BB" w:rsidRDefault="00E422BB" w:rsidP="00E422BB">
            <w:pPr>
              <w:spacing w:after="0"/>
              <w:jc w:val="center"/>
              <w:rPr>
                <w:rFonts w:ascii="Times New Roman" w:hAnsi="Times New Roman"/>
              </w:rPr>
            </w:pPr>
            <w:r w:rsidRPr="00E422BB">
              <w:rPr>
                <w:rFonts w:ascii="Times New Roman" w:hAnsi="Times New Roman"/>
              </w:rPr>
              <w:t>32</w:t>
            </w:r>
          </w:p>
        </w:tc>
      </w:tr>
      <w:tr w:rsidR="00E422BB" w:rsidRPr="00E422BB" w14:paraId="151E3137" w14:textId="77777777">
        <w:trPr>
          <w:trHeight w:val="63"/>
        </w:trPr>
        <w:tc>
          <w:tcPr>
            <w:tcW w:w="7787" w:type="dxa"/>
            <w:shd w:val="clear" w:color="auto" w:fill="auto"/>
          </w:tcPr>
          <w:p w14:paraId="4908B9DC"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B</w:t>
            </w:r>
          </w:p>
        </w:tc>
        <w:tc>
          <w:tcPr>
            <w:tcW w:w="1251" w:type="dxa"/>
            <w:shd w:val="clear" w:color="auto" w:fill="auto"/>
          </w:tcPr>
          <w:p w14:paraId="6ECEF872" w14:textId="77777777" w:rsidR="00E422BB" w:rsidRPr="00E422BB" w:rsidRDefault="00E422BB" w:rsidP="00E422BB">
            <w:pPr>
              <w:spacing w:after="0"/>
              <w:jc w:val="center"/>
              <w:rPr>
                <w:rFonts w:ascii="Times New Roman" w:hAnsi="Times New Roman"/>
              </w:rPr>
            </w:pPr>
            <w:r w:rsidRPr="00E422BB">
              <w:rPr>
                <w:rFonts w:ascii="Times New Roman" w:hAnsi="Times New Roman"/>
              </w:rPr>
              <w:t>1</w:t>
            </w:r>
          </w:p>
        </w:tc>
      </w:tr>
      <w:tr w:rsidR="00E422BB" w:rsidRPr="00E422BB" w14:paraId="6137034F" w14:textId="77777777">
        <w:trPr>
          <w:trHeight w:val="63"/>
        </w:trPr>
        <w:tc>
          <w:tcPr>
            <w:tcW w:w="7787" w:type="dxa"/>
            <w:shd w:val="clear" w:color="auto" w:fill="auto"/>
          </w:tcPr>
          <w:p w14:paraId="4252D1F0" w14:textId="77777777" w:rsidR="00E422BB" w:rsidRPr="00E422BB" w:rsidRDefault="00E422BB" w:rsidP="0023668A">
            <w:pPr>
              <w:numPr>
                <w:ilvl w:val="0"/>
                <w:numId w:val="66"/>
              </w:numPr>
              <w:spacing w:after="0" w:line="256" w:lineRule="auto"/>
              <w:jc w:val="right"/>
              <w:rPr>
                <w:rFonts w:ascii="Times New Roman" w:hAnsi="Times New Roman"/>
                <w:color w:val="000000"/>
              </w:rPr>
            </w:pPr>
            <w:r w:rsidRPr="00E422BB">
              <w:rPr>
                <w:rFonts w:ascii="Times New Roman" w:hAnsi="Times New Roman"/>
                <w:color w:val="000000"/>
              </w:rPr>
              <w:t>C</w:t>
            </w:r>
          </w:p>
        </w:tc>
        <w:tc>
          <w:tcPr>
            <w:tcW w:w="1251" w:type="dxa"/>
            <w:shd w:val="clear" w:color="auto" w:fill="auto"/>
          </w:tcPr>
          <w:p w14:paraId="7E4CBE8C" w14:textId="77777777" w:rsidR="00E422BB" w:rsidRPr="00E422BB" w:rsidRDefault="00E422BB" w:rsidP="00E422BB">
            <w:pPr>
              <w:spacing w:after="0"/>
              <w:jc w:val="center"/>
              <w:rPr>
                <w:rFonts w:ascii="Times New Roman" w:hAnsi="Times New Roman"/>
              </w:rPr>
            </w:pPr>
            <w:r w:rsidRPr="00E422BB">
              <w:rPr>
                <w:rFonts w:ascii="Times New Roman" w:hAnsi="Times New Roman"/>
              </w:rPr>
              <w:t>2</w:t>
            </w:r>
          </w:p>
        </w:tc>
      </w:tr>
    </w:tbl>
    <w:p w14:paraId="1686D0AF" w14:textId="77777777" w:rsidR="00E422BB" w:rsidRPr="00E422BB" w:rsidRDefault="00E422BB" w:rsidP="00E422BB">
      <w:pPr>
        <w:spacing w:before="120"/>
        <w:ind w:left="284"/>
        <w:rPr>
          <w:rFonts w:ascii="Times New Roman" w:hAnsi="Times New Roman"/>
          <w:color w:val="000000"/>
        </w:rPr>
      </w:pPr>
      <w:r w:rsidRPr="00E422BB">
        <w:rPr>
          <w:rFonts w:ascii="Times New Roman" w:hAnsi="Times New Roman"/>
          <w:color w:val="000000"/>
        </w:rPr>
        <w:t>Aktuālās vakances: 1 pirmsskolas skolotājs uz noteiktu laiku</w:t>
      </w:r>
    </w:p>
    <w:p w14:paraId="4D007B07" w14:textId="77777777" w:rsidR="00E422BB" w:rsidRPr="00E422BB" w:rsidRDefault="00E422BB" w:rsidP="00E422BB">
      <w:pPr>
        <w:rPr>
          <w:rFonts w:ascii="Times New Roman" w:eastAsia="Times New Roman" w:hAnsi="Times New Roman"/>
          <w:b/>
          <w:color w:val="000000"/>
        </w:rPr>
      </w:pPr>
      <w:r w:rsidRPr="00E422BB">
        <w:rPr>
          <w:rFonts w:ascii="Times New Roman" w:eastAsia="Times New Roman" w:hAnsi="Times New Roman"/>
          <w:b/>
          <w:color w:val="000000"/>
        </w:rPr>
        <w:t>Galveno uzdevumu izpilde</w:t>
      </w:r>
    </w:p>
    <w:p w14:paraId="267C90E3"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 xml:space="preserve">KPII bija </w:t>
      </w:r>
      <w:r w:rsidRPr="00E422BB">
        <w:rPr>
          <w:rFonts w:ascii="Times New Roman" w:hAnsi="Times New Roman"/>
        </w:rPr>
        <w:t>194</w:t>
      </w:r>
      <w:r w:rsidRPr="00E422BB">
        <w:rPr>
          <w:rFonts w:ascii="Times New Roman" w:hAnsi="Times New Roman"/>
          <w:color w:val="000000"/>
        </w:rPr>
        <w:t xml:space="preserve"> izglītojamie 9 grupās (2023. gadā 192)- dati uz 31.12.2024. </w:t>
      </w:r>
    </w:p>
    <w:p w14:paraId="13CF2A09"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Tiek turpināts īstenot programmu “</w:t>
      </w:r>
      <w:proofErr w:type="spellStart"/>
      <w:r w:rsidRPr="00E422BB">
        <w:rPr>
          <w:rFonts w:ascii="Times New Roman" w:hAnsi="Times New Roman"/>
          <w:color w:val="000000"/>
        </w:rPr>
        <w:t>Džimbas</w:t>
      </w:r>
      <w:proofErr w:type="spellEnd"/>
      <w:r w:rsidRPr="00E422BB">
        <w:rPr>
          <w:rFonts w:ascii="Times New Roman" w:hAnsi="Times New Roman"/>
          <w:color w:val="000000"/>
        </w:rPr>
        <w:t xml:space="preserve"> 11 drošības soļi”.</w:t>
      </w:r>
    </w:p>
    <w:p w14:paraId="0D8C5F62" w14:textId="77777777" w:rsidR="00E422BB" w:rsidRPr="00E422BB" w:rsidRDefault="00E422BB" w:rsidP="0023668A">
      <w:pPr>
        <w:numPr>
          <w:ilvl w:val="0"/>
          <w:numId w:val="19"/>
        </w:numPr>
        <w:spacing w:after="160" w:line="257" w:lineRule="auto"/>
        <w:ind w:left="568" w:hanging="284"/>
        <w:jc w:val="left"/>
        <w:rPr>
          <w:rFonts w:ascii="Times New Roman" w:hAnsi="Times New Roman"/>
          <w:color w:val="000000"/>
        </w:rPr>
      </w:pPr>
      <w:r w:rsidRPr="00E422BB">
        <w:rPr>
          <w:rFonts w:ascii="Times New Roman" w:hAnsi="Times New Roman"/>
          <w:color w:val="000000"/>
        </w:rPr>
        <w:t>Uzsākta jauna garīgās veselības veicināšanas programma PROMEHS</w:t>
      </w:r>
    </w:p>
    <w:p w14:paraId="5D33EA59" w14:textId="77777777" w:rsidR="00E422BB" w:rsidRPr="00E422BB" w:rsidRDefault="00E422BB" w:rsidP="0023668A">
      <w:pPr>
        <w:numPr>
          <w:ilvl w:val="0"/>
          <w:numId w:val="19"/>
        </w:numPr>
        <w:shd w:val="clear" w:color="auto" w:fill="FFFFFF"/>
        <w:spacing w:after="160" w:line="257" w:lineRule="auto"/>
        <w:ind w:left="568" w:hanging="284"/>
        <w:jc w:val="left"/>
        <w:rPr>
          <w:rFonts w:ascii="Times New Roman" w:hAnsi="Times New Roman"/>
          <w:color w:val="000000"/>
        </w:rPr>
      </w:pPr>
      <w:r w:rsidRPr="00E422BB">
        <w:rPr>
          <w:rFonts w:ascii="Times New Roman" w:hAnsi="Times New Roman"/>
          <w:color w:val="000000"/>
        </w:rPr>
        <w:t>Darba koplīgums un darba samaksas noteikumi netika aktualizēti 2024. gadā.</w:t>
      </w:r>
    </w:p>
    <w:p w14:paraId="2BB23791" w14:textId="77777777" w:rsidR="00E422BB" w:rsidRPr="00E422BB" w:rsidRDefault="00E422BB" w:rsidP="00E422BB">
      <w:pPr>
        <w:spacing w:before="120"/>
        <w:rPr>
          <w:rFonts w:ascii="Times New Roman" w:eastAsia="Times New Roman" w:hAnsi="Times New Roman"/>
          <w:b/>
          <w:color w:val="000000"/>
          <w:lang w:eastAsia="lv-LV"/>
        </w:rPr>
      </w:pPr>
      <w:r w:rsidRPr="00E422BB">
        <w:rPr>
          <w:rFonts w:ascii="Times New Roman" w:eastAsia="Times New Roman" w:hAnsi="Times New Roman"/>
          <w:b/>
          <w:color w:val="000000"/>
          <w:lang w:eastAsia="lv-LV"/>
        </w:rPr>
        <w:lastRenderedPageBreak/>
        <w:t>Cita svarīga informācija, kas atspoguļo uzdevumu izpildes laikā sasniegto</w:t>
      </w:r>
    </w:p>
    <w:p w14:paraId="6F0A8A58"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 xml:space="preserve">Veikta integrēto rotaļnodarbību un tematisko pasākumu vadīšana – projekts “Gaiss”, komponistes </w:t>
      </w:r>
      <w:proofErr w:type="spellStart"/>
      <w:r w:rsidRPr="00E422BB">
        <w:rPr>
          <w:rFonts w:ascii="Times New Roman" w:hAnsi="Times New Roman"/>
          <w:color w:val="000000"/>
        </w:rPr>
        <w:t>L.Saulietes</w:t>
      </w:r>
      <w:proofErr w:type="spellEnd"/>
      <w:r w:rsidRPr="00E422BB">
        <w:rPr>
          <w:rFonts w:ascii="Times New Roman" w:hAnsi="Times New Roman"/>
          <w:color w:val="000000"/>
        </w:rPr>
        <w:t xml:space="preserve"> </w:t>
      </w:r>
      <w:proofErr w:type="spellStart"/>
      <w:r w:rsidRPr="00E422BB">
        <w:rPr>
          <w:rFonts w:ascii="Times New Roman" w:hAnsi="Times New Roman"/>
          <w:color w:val="000000"/>
        </w:rPr>
        <w:t>autorpasākums</w:t>
      </w:r>
      <w:proofErr w:type="spellEnd"/>
      <w:r w:rsidRPr="00E422BB">
        <w:rPr>
          <w:rFonts w:ascii="Times New Roman" w:hAnsi="Times New Roman"/>
          <w:color w:val="000000"/>
        </w:rPr>
        <w:t>,  Meteņi, Lieldienas, Mātes diena, Izlaidumi, Ielīgošana, Zinību diena, Tēvu diena, Miķeļdienas gadatirgus, Iestādes dzimšanas dienas pasākums, Mārtiņdiena, Latvijas dzimšanas diena, Adventes rīti, Ziemassvētku pasākumi katrai grupai individuāli</w:t>
      </w:r>
    </w:p>
    <w:p w14:paraId="026A358D"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Tika pilnveidota sadarbība ar likumiskajiem pārstāvjiem – Izveidota ciešāka sadarbība ar Iestādes padomes vecāku pārstāvjiem, organizētas Ziemassvētku aktivitātes “Sapņu mājā”, Olimpiskie mači vecākiem, radošās darbnīcas un izstādes katrā gadalaikā. Sadarbībā ar vecākiem organizētas ekskursijas uz jūru, Ādažu čipsiem, Ādažu bibliotēku un Ādažu kultūras centru.</w:t>
      </w:r>
    </w:p>
    <w:p w14:paraId="3F952522"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hAnsi="Times New Roman"/>
          <w:color w:val="000000"/>
        </w:rPr>
        <w:t xml:space="preserve">Iestāde iesaistījās sportiskos projektos - vispasaules </w:t>
      </w:r>
      <w:proofErr w:type="spellStart"/>
      <w:r w:rsidRPr="00E422BB">
        <w:rPr>
          <w:rFonts w:ascii="Times New Roman" w:hAnsi="Times New Roman"/>
          <w:i/>
          <w:iCs/>
          <w:color w:val="000000"/>
        </w:rPr>
        <w:t>Move</w:t>
      </w:r>
      <w:proofErr w:type="spellEnd"/>
      <w:r w:rsidRPr="00E422BB">
        <w:rPr>
          <w:rFonts w:ascii="Times New Roman" w:hAnsi="Times New Roman"/>
          <w:i/>
          <w:iCs/>
          <w:color w:val="000000"/>
        </w:rPr>
        <w:t xml:space="preserve"> </w:t>
      </w:r>
      <w:proofErr w:type="spellStart"/>
      <w:r w:rsidRPr="00E422BB">
        <w:rPr>
          <w:rFonts w:ascii="Times New Roman" w:hAnsi="Times New Roman"/>
          <w:i/>
          <w:iCs/>
          <w:color w:val="000000"/>
        </w:rPr>
        <w:t>week</w:t>
      </w:r>
      <w:proofErr w:type="spellEnd"/>
      <w:r w:rsidRPr="00E422BB">
        <w:rPr>
          <w:rFonts w:ascii="Times New Roman" w:hAnsi="Times New Roman"/>
          <w:color w:val="000000"/>
        </w:rPr>
        <w:t xml:space="preserve"> nedēļā, Eiropas jūdze 2024 un Olimpiskā diena 2024, Silto džemperu diena- brīvdabas pedagoģijas diena, lekcijā par atkritumu šķirošanu un nepieciešamo nodrošinājumu, Zaļās jostas organizētajā izlietoto bateriju vākšanas konkursā “Tīrai Latvijai”, zīmējumu konkursā “Ūdens mūsu pasaulē”, multimodālās intervences programmā “Stop 4-7”, </w:t>
      </w:r>
    </w:p>
    <w:p w14:paraId="57BE6B0F" w14:textId="77777777" w:rsidR="00E422BB" w:rsidRPr="00E422BB" w:rsidRDefault="00E422BB" w:rsidP="0023668A">
      <w:pPr>
        <w:numPr>
          <w:ilvl w:val="0"/>
          <w:numId w:val="14"/>
        </w:numPr>
        <w:tabs>
          <w:tab w:val="num" w:pos="567"/>
        </w:tabs>
        <w:spacing w:after="160" w:line="256" w:lineRule="auto"/>
        <w:ind w:left="568" w:hanging="284"/>
        <w:jc w:val="left"/>
        <w:rPr>
          <w:rFonts w:ascii="Times New Roman" w:hAnsi="Times New Roman"/>
          <w:color w:val="000000"/>
        </w:rPr>
      </w:pPr>
      <w:r w:rsidRPr="00E422BB">
        <w:rPr>
          <w:rFonts w:ascii="Times New Roman" w:eastAsia="Times New Roman" w:hAnsi="Times New Roman"/>
          <w:lang w:eastAsia="lv-LV"/>
        </w:rPr>
        <w:t xml:space="preserve">Noslēgti vairāki līgumi par telpu nomu, tādējādi nodrošinot audzēkņiem interešu izglītības pulciņus – Angļu valoda, Lego robotika, Dažādu tautu rotaļas, dziesmas un dejas, Karatē.  </w:t>
      </w:r>
    </w:p>
    <w:p w14:paraId="3F1E09E6" w14:textId="77777777" w:rsidR="00E422BB" w:rsidRPr="00E422BB" w:rsidRDefault="00E422BB" w:rsidP="00E422BB">
      <w:pPr>
        <w:spacing w:before="120"/>
        <w:rPr>
          <w:rFonts w:ascii="Times New Roman" w:hAnsi="Times New Roman"/>
          <w:b/>
          <w:color w:val="000000"/>
        </w:rPr>
      </w:pPr>
      <w:r w:rsidRPr="00E422BB">
        <w:rPr>
          <w:rFonts w:ascii="Times New Roman" w:hAnsi="Times New Roman"/>
          <w:b/>
          <w:color w:val="000000"/>
        </w:rPr>
        <w:t>Veiktie pasākumi darbības uzlabošanai</w:t>
      </w:r>
    </w:p>
    <w:p w14:paraId="7E6E8229"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 xml:space="preserve">Iegādāti jauni mācību līdzekļi par 6 247,00  </w:t>
      </w:r>
      <w:proofErr w:type="spellStart"/>
      <w:r w:rsidRPr="00E422BB">
        <w:rPr>
          <w:rFonts w:ascii="Times New Roman" w:hAnsi="Times New Roman"/>
          <w:color w:val="000000"/>
        </w:rPr>
        <w:t>eur</w:t>
      </w:r>
      <w:proofErr w:type="spellEnd"/>
      <w:r w:rsidRPr="00E422BB">
        <w:rPr>
          <w:rFonts w:ascii="Times New Roman" w:hAnsi="Times New Roman"/>
          <w:color w:val="000000"/>
        </w:rPr>
        <w:t>.</w:t>
      </w:r>
    </w:p>
    <w:p w14:paraId="70845547"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Konkursā “Sabiedrība ar dvēseli” īstenots projekts “Bērnības saulainas logs”- pilnveidota aktu zāles skatuve.</w:t>
      </w:r>
    </w:p>
    <w:p w14:paraId="1FC884B3"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Licencēta un realizēta profesionālās pilnveides programma "Preventīvas darbības vardarbības risku samazināšanā pirmsskolas izglītības iestādē".</w:t>
      </w:r>
    </w:p>
    <w:p w14:paraId="6A977CE6"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Licencēta speciālās izglītības programma Speciālās izglītības programmas izglītojamiem ar valodas traucējumiem.</w:t>
      </w:r>
    </w:p>
    <w:p w14:paraId="509F7465"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Galveno uzdevumu izpildi kavējošie un veicinošie faktori</w:t>
      </w:r>
    </w:p>
    <w:p w14:paraId="104135AA" w14:textId="77777777" w:rsidR="00E422BB" w:rsidRPr="00E422BB" w:rsidRDefault="00E422BB" w:rsidP="00E422BB">
      <w:pPr>
        <w:spacing w:after="0"/>
        <w:ind w:left="284"/>
        <w:rPr>
          <w:rFonts w:ascii="Times New Roman" w:hAnsi="Times New Roman"/>
          <w:color w:val="000000"/>
        </w:rPr>
      </w:pPr>
      <w:r w:rsidRPr="00E422BB">
        <w:rPr>
          <w:rFonts w:ascii="Times New Roman" w:hAnsi="Times New Roman"/>
          <w:color w:val="000000"/>
          <w:u w:val="single"/>
        </w:rPr>
        <w:t>Kavējošs faktors</w:t>
      </w:r>
      <w:r w:rsidRPr="00E422BB">
        <w:rPr>
          <w:rFonts w:ascii="Times New Roman" w:hAnsi="Times New Roman"/>
          <w:color w:val="000000"/>
        </w:rPr>
        <w:t xml:space="preserve"> – Uzdevuma virzītājs, kurš veicinās vienotu darba koplīguma un darba samaksas noteikumu izveidi pašvaldībā ( šobrīd Izglītības nodaļa šo jautājumu aktualizē).</w:t>
      </w:r>
    </w:p>
    <w:p w14:paraId="30B46E9C" w14:textId="77777777" w:rsidR="00E422BB" w:rsidRPr="00E422BB" w:rsidRDefault="00E422BB" w:rsidP="00E422BB">
      <w:pPr>
        <w:spacing w:before="120" w:after="0"/>
        <w:ind w:left="284"/>
        <w:rPr>
          <w:rFonts w:ascii="Times New Roman" w:hAnsi="Times New Roman"/>
          <w:color w:val="000000"/>
        </w:rPr>
      </w:pPr>
      <w:r w:rsidRPr="00E422BB">
        <w:rPr>
          <w:rFonts w:ascii="Times New Roman" w:hAnsi="Times New Roman"/>
          <w:color w:val="000000"/>
          <w:u w:val="single"/>
        </w:rPr>
        <w:t>Veicinošie faktori</w:t>
      </w:r>
      <w:r w:rsidRPr="00E422BB">
        <w:rPr>
          <w:rFonts w:ascii="Times New Roman" w:hAnsi="Times New Roman"/>
          <w:color w:val="000000"/>
        </w:rPr>
        <w:t>:</w:t>
      </w:r>
    </w:p>
    <w:p w14:paraId="150424D3" w14:textId="77777777" w:rsidR="00E422BB" w:rsidRPr="00E422BB" w:rsidRDefault="00E422BB" w:rsidP="0023668A">
      <w:pPr>
        <w:numPr>
          <w:ilvl w:val="0"/>
          <w:numId w:val="61"/>
        </w:numPr>
        <w:spacing w:before="120" w:after="0" w:line="256" w:lineRule="auto"/>
        <w:ind w:left="993" w:hanging="284"/>
        <w:jc w:val="left"/>
        <w:rPr>
          <w:rFonts w:ascii="Times New Roman" w:hAnsi="Times New Roman"/>
          <w:color w:val="000000"/>
          <w:u w:val="single"/>
        </w:rPr>
      </w:pPr>
      <w:r w:rsidRPr="00E422BB">
        <w:rPr>
          <w:rFonts w:ascii="Times New Roman" w:hAnsi="Times New Roman"/>
          <w:color w:val="000000"/>
        </w:rPr>
        <w:t>veiksmīga sadarbība ar pašvaldību, sadarbības partneriem un izglītojamo vecākiem;</w:t>
      </w:r>
    </w:p>
    <w:p w14:paraId="5B05776F" w14:textId="77777777" w:rsidR="00E422BB" w:rsidRPr="00E422BB" w:rsidRDefault="00E422BB" w:rsidP="0023668A">
      <w:pPr>
        <w:numPr>
          <w:ilvl w:val="0"/>
          <w:numId w:val="61"/>
        </w:numPr>
        <w:spacing w:before="120" w:after="0" w:line="256" w:lineRule="auto"/>
        <w:ind w:left="993" w:hanging="284"/>
        <w:jc w:val="left"/>
        <w:rPr>
          <w:rFonts w:ascii="Times New Roman" w:hAnsi="Times New Roman"/>
          <w:color w:val="000000"/>
          <w:u w:val="single"/>
        </w:rPr>
      </w:pPr>
      <w:r w:rsidRPr="00E422BB">
        <w:rPr>
          <w:rFonts w:ascii="Times New Roman" w:hAnsi="Times New Roman"/>
          <w:color w:val="000000"/>
        </w:rPr>
        <w:t>iestādes materiāltehniskais nodrošinājums.</w:t>
      </w:r>
    </w:p>
    <w:p w14:paraId="7BC3D3C8" w14:textId="77777777" w:rsidR="00E422BB" w:rsidRPr="00E422BB" w:rsidRDefault="00E422BB" w:rsidP="00E422BB">
      <w:pPr>
        <w:spacing w:before="120"/>
        <w:rPr>
          <w:rFonts w:ascii="Times New Roman" w:eastAsia="Times New Roman" w:hAnsi="Times New Roman"/>
          <w:b/>
          <w:color w:val="000000"/>
        </w:rPr>
      </w:pPr>
    </w:p>
    <w:p w14:paraId="22A0A687" w14:textId="77777777" w:rsidR="00E422BB" w:rsidRPr="00E422BB" w:rsidRDefault="00E422BB" w:rsidP="00E422BB">
      <w:pPr>
        <w:spacing w:before="120"/>
        <w:rPr>
          <w:rFonts w:ascii="Times New Roman" w:eastAsia="Times New Roman" w:hAnsi="Times New Roman"/>
          <w:b/>
          <w:color w:val="000000"/>
        </w:rPr>
      </w:pPr>
    </w:p>
    <w:p w14:paraId="08216116" w14:textId="77777777" w:rsidR="00E422BB" w:rsidRPr="00E422BB" w:rsidRDefault="00E422BB" w:rsidP="00E422BB">
      <w:pPr>
        <w:spacing w:before="120"/>
        <w:rPr>
          <w:rFonts w:ascii="Times New Roman" w:eastAsia="Times New Roman" w:hAnsi="Times New Roman"/>
          <w:b/>
          <w:color w:val="000000"/>
        </w:rPr>
      </w:pPr>
      <w:r w:rsidRPr="00E422BB">
        <w:rPr>
          <w:rFonts w:ascii="Times New Roman" w:eastAsia="Times New Roman" w:hAnsi="Times New Roman"/>
          <w:b/>
          <w:color w:val="000000"/>
        </w:rPr>
        <w:t>Budžets un tā izlietojums</w:t>
      </w:r>
    </w:p>
    <w:tbl>
      <w:tblPr>
        <w:tblW w:w="9213" w:type="dxa"/>
        <w:tblInd w:w="647" w:type="dxa"/>
        <w:tblCellMar>
          <w:left w:w="10" w:type="dxa"/>
          <w:right w:w="10" w:type="dxa"/>
        </w:tblCellMar>
        <w:tblLook w:val="04A0" w:firstRow="1" w:lastRow="0" w:firstColumn="1" w:lastColumn="0" w:noHBand="0" w:noVBand="1"/>
      </w:tblPr>
      <w:tblGrid>
        <w:gridCol w:w="5811"/>
        <w:gridCol w:w="1701"/>
        <w:gridCol w:w="1701"/>
      </w:tblGrid>
      <w:tr w:rsidR="00E422BB" w:rsidRPr="00E422BB" w14:paraId="108AC65A" w14:textId="77777777">
        <w:tc>
          <w:tcPr>
            <w:tcW w:w="5811"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03964CE2" w14:textId="77777777" w:rsidR="00E422BB" w:rsidRPr="00E422BB" w:rsidRDefault="00E422BB" w:rsidP="00E422BB">
            <w:pPr>
              <w:spacing w:after="0"/>
              <w:jc w:val="left"/>
              <w:rPr>
                <w:rFonts w:ascii="Times New Roman" w:hAnsi="Times New Roman"/>
                <w:b/>
                <w:color w:val="000000"/>
                <w:sz w:val="20"/>
                <w:szCs w:val="20"/>
                <w:highlight w:val="yellow"/>
              </w:rPr>
            </w:pP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01CF2" w14:textId="77777777" w:rsidR="00E422BB" w:rsidRPr="00E422BB" w:rsidRDefault="00E422BB" w:rsidP="00E422BB">
            <w:pPr>
              <w:spacing w:after="0"/>
              <w:jc w:val="center"/>
              <w:rPr>
                <w:rFonts w:ascii="Times New Roman" w:hAnsi="Times New Roman"/>
                <w:bCs/>
                <w:color w:val="000000"/>
                <w:sz w:val="20"/>
                <w:szCs w:val="20"/>
              </w:rPr>
            </w:pPr>
            <w:r w:rsidRPr="00E422BB">
              <w:rPr>
                <w:rFonts w:ascii="Times New Roman" w:hAnsi="Times New Roman"/>
                <w:bCs/>
                <w:color w:val="000000"/>
                <w:sz w:val="20"/>
                <w:szCs w:val="20"/>
              </w:rPr>
              <w:t>Izpilde 2023</w:t>
            </w:r>
          </w:p>
        </w:tc>
        <w:tc>
          <w:tcPr>
            <w:tcW w:w="1701" w:type="dxa"/>
            <w:tcBorders>
              <w:top w:val="single" w:sz="4" w:space="0" w:color="000000"/>
              <w:left w:val="single" w:sz="4" w:space="0" w:color="000000"/>
              <w:bottom w:val="single" w:sz="4" w:space="0" w:color="000000"/>
              <w:right w:val="single" w:sz="4" w:space="0" w:color="000000"/>
            </w:tcBorders>
            <w:hideMark/>
          </w:tcPr>
          <w:p w14:paraId="5D333525" w14:textId="77777777" w:rsidR="00E422BB" w:rsidRPr="00E422BB" w:rsidRDefault="00E422BB" w:rsidP="00E422BB">
            <w:pPr>
              <w:spacing w:after="0"/>
              <w:jc w:val="center"/>
              <w:rPr>
                <w:rFonts w:ascii="Times New Roman" w:hAnsi="Times New Roman"/>
                <w:b/>
                <w:color w:val="000000"/>
                <w:sz w:val="20"/>
                <w:szCs w:val="20"/>
              </w:rPr>
            </w:pPr>
            <w:r w:rsidRPr="00E422BB">
              <w:rPr>
                <w:rFonts w:ascii="Times New Roman" w:hAnsi="Times New Roman"/>
                <w:b/>
                <w:color w:val="000000"/>
                <w:sz w:val="20"/>
                <w:szCs w:val="20"/>
              </w:rPr>
              <w:t>Izpilde 2024</w:t>
            </w:r>
          </w:p>
        </w:tc>
      </w:tr>
      <w:tr w:rsidR="00E422BB" w:rsidRPr="00E422BB" w14:paraId="2C551969"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E8327A"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Kopā (izdevumu daļa),</w:t>
            </w:r>
            <w:r w:rsidRPr="00E422BB">
              <w:rPr>
                <w:rFonts w:ascii="Times New Roman" w:eastAsia="Times New Roman" w:hAnsi="Times New Roman"/>
                <w:i/>
                <w:color w:val="000000"/>
                <w:sz w:val="20"/>
                <w:szCs w:val="20"/>
                <w:lang w:val="cs-CZ" w:eastAsia="lv-LV"/>
              </w:rPr>
              <w:t xml:space="preserve"> t.sk.:</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E54C9D"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1 062128</w:t>
            </w:r>
          </w:p>
        </w:tc>
        <w:tc>
          <w:tcPr>
            <w:tcW w:w="1701" w:type="dxa"/>
            <w:tcBorders>
              <w:top w:val="nil"/>
              <w:left w:val="nil"/>
              <w:bottom w:val="single" w:sz="8" w:space="0" w:color="000000"/>
              <w:right w:val="single" w:sz="8" w:space="0" w:color="000000"/>
            </w:tcBorders>
            <w:vAlign w:val="center"/>
          </w:tcPr>
          <w:p w14:paraId="6BB8D1CA"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1 305 384</w:t>
            </w:r>
          </w:p>
        </w:tc>
      </w:tr>
      <w:tr w:rsidR="00E422BB" w:rsidRPr="00E422BB" w14:paraId="172E9975"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BCA1B1" w14:textId="77777777" w:rsidR="00E422BB" w:rsidRPr="00E422BB" w:rsidRDefault="00E422BB" w:rsidP="00E422BB">
            <w:pPr>
              <w:spacing w:after="0"/>
              <w:jc w:val="right"/>
              <w:rPr>
                <w:rFonts w:ascii="Times New Roman" w:eastAsia="Times New Roman" w:hAnsi="Times New Roman"/>
                <w:i/>
                <w:color w:val="000000"/>
                <w:sz w:val="20"/>
                <w:szCs w:val="20"/>
                <w:lang w:eastAsia="lv-LV"/>
              </w:rPr>
            </w:pPr>
            <w:r w:rsidRPr="00E422BB">
              <w:rPr>
                <w:rFonts w:ascii="Times New Roman" w:eastAsia="Times New Roman" w:hAnsi="Times New Roman"/>
                <w:i/>
                <w:color w:val="000000"/>
                <w:sz w:val="20"/>
                <w:szCs w:val="20"/>
                <w:lang w:val="cs-CZ" w:eastAsia="lv-LV"/>
              </w:rPr>
              <w:t xml:space="preserve">                          darbinieku atalgojums un  soc.nod.</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93E740"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913 735</w:t>
            </w:r>
          </w:p>
        </w:tc>
        <w:tc>
          <w:tcPr>
            <w:tcW w:w="1701" w:type="dxa"/>
            <w:tcBorders>
              <w:top w:val="nil"/>
              <w:left w:val="nil"/>
              <w:bottom w:val="single" w:sz="8" w:space="0" w:color="000000"/>
              <w:right w:val="single" w:sz="8" w:space="0" w:color="000000"/>
            </w:tcBorders>
            <w:vAlign w:val="center"/>
          </w:tcPr>
          <w:p w14:paraId="171B8E4B"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1 012 994</w:t>
            </w:r>
          </w:p>
        </w:tc>
      </w:tr>
      <w:tr w:rsidR="00E422BB" w:rsidRPr="00E422BB" w14:paraId="4A39ECDA"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C1D88B"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 xml:space="preserve">(t.sk.mērķdotācija)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D51CB"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117 774</w:t>
            </w:r>
          </w:p>
        </w:tc>
        <w:tc>
          <w:tcPr>
            <w:tcW w:w="1701" w:type="dxa"/>
            <w:tcBorders>
              <w:top w:val="nil"/>
              <w:left w:val="nil"/>
              <w:bottom w:val="single" w:sz="8" w:space="0" w:color="000000"/>
              <w:right w:val="single" w:sz="8" w:space="0" w:color="000000"/>
            </w:tcBorders>
            <w:vAlign w:val="center"/>
          </w:tcPr>
          <w:p w14:paraId="1257B7FC"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152 085</w:t>
            </w:r>
          </w:p>
        </w:tc>
      </w:tr>
      <w:tr w:rsidR="00E422BB" w:rsidRPr="00E422BB" w14:paraId="14694323"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404AC7"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uzturēšanas izdevumi</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17721"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143 033</w:t>
            </w:r>
          </w:p>
        </w:tc>
        <w:tc>
          <w:tcPr>
            <w:tcW w:w="1701" w:type="dxa"/>
            <w:tcBorders>
              <w:top w:val="nil"/>
              <w:left w:val="nil"/>
              <w:bottom w:val="single" w:sz="8" w:space="0" w:color="000000"/>
              <w:right w:val="single" w:sz="8" w:space="0" w:color="000000"/>
            </w:tcBorders>
            <w:vAlign w:val="center"/>
          </w:tcPr>
          <w:p w14:paraId="6DC407B9"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288 688</w:t>
            </w:r>
          </w:p>
        </w:tc>
      </w:tr>
      <w:tr w:rsidR="00E422BB" w:rsidRPr="00E422BB" w14:paraId="5455BA8D"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541642B"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 xml:space="preserve">(t.sk.mērķdotācija)                                                   </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AC7FEA"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1 869</w:t>
            </w:r>
          </w:p>
        </w:tc>
        <w:tc>
          <w:tcPr>
            <w:tcW w:w="1701" w:type="dxa"/>
            <w:tcBorders>
              <w:top w:val="nil"/>
              <w:left w:val="nil"/>
              <w:bottom w:val="single" w:sz="8" w:space="0" w:color="000000"/>
              <w:right w:val="single" w:sz="8" w:space="0" w:color="000000"/>
            </w:tcBorders>
            <w:vAlign w:val="center"/>
          </w:tcPr>
          <w:p w14:paraId="6CB419FC"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3 423</w:t>
            </w:r>
          </w:p>
        </w:tc>
      </w:tr>
      <w:tr w:rsidR="00E422BB" w:rsidRPr="00E422BB" w14:paraId="0D72397D"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E2A389" w14:textId="77777777" w:rsidR="00E422BB" w:rsidRPr="00E422BB" w:rsidRDefault="00E422BB" w:rsidP="00E422BB">
            <w:pPr>
              <w:spacing w:after="0"/>
              <w:jc w:val="right"/>
              <w:rPr>
                <w:rFonts w:ascii="Times New Roman" w:eastAsia="Times New Roman" w:hAnsi="Times New Roman"/>
                <w:i/>
                <w:color w:val="000000"/>
                <w:sz w:val="20"/>
                <w:szCs w:val="20"/>
                <w:lang w:val="cs-CZ" w:eastAsia="lv-LV"/>
              </w:rPr>
            </w:pPr>
            <w:r w:rsidRPr="00E422BB">
              <w:rPr>
                <w:rFonts w:ascii="Times New Roman" w:eastAsia="Times New Roman" w:hAnsi="Times New Roman"/>
                <w:i/>
                <w:color w:val="000000"/>
                <w:sz w:val="20"/>
                <w:szCs w:val="20"/>
                <w:lang w:val="cs-CZ" w:eastAsia="lv-LV"/>
              </w:rPr>
              <w:t>pamatlīdzekļu veidošana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A8C9B0"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5 360</w:t>
            </w:r>
          </w:p>
        </w:tc>
        <w:tc>
          <w:tcPr>
            <w:tcW w:w="1701" w:type="dxa"/>
            <w:tcBorders>
              <w:top w:val="nil"/>
              <w:left w:val="nil"/>
              <w:bottom w:val="single" w:sz="8" w:space="0" w:color="000000"/>
              <w:right w:val="single" w:sz="8" w:space="0" w:color="000000"/>
            </w:tcBorders>
            <w:vAlign w:val="center"/>
          </w:tcPr>
          <w:p w14:paraId="024E35CA"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3 702</w:t>
            </w:r>
          </w:p>
        </w:tc>
      </w:tr>
      <w:tr w:rsidR="00E422BB" w:rsidRPr="00E422BB" w14:paraId="76ACB6C3"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41F3D"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valsts mērķdotācijas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F6C29"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120 810</w:t>
            </w:r>
          </w:p>
        </w:tc>
        <w:tc>
          <w:tcPr>
            <w:tcW w:w="1701" w:type="dxa"/>
            <w:tcBorders>
              <w:top w:val="nil"/>
              <w:left w:val="nil"/>
              <w:bottom w:val="single" w:sz="8" w:space="0" w:color="000000"/>
              <w:right w:val="single" w:sz="8" w:space="0" w:color="000000"/>
            </w:tcBorders>
            <w:vAlign w:val="center"/>
          </w:tcPr>
          <w:p w14:paraId="49E52441"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156 283</w:t>
            </w:r>
          </w:p>
        </w:tc>
      </w:tr>
      <w:tr w:rsidR="00E422BB" w:rsidRPr="00E422BB" w14:paraId="5BED6702"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EC5F48"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vecāku līdzfinansējuma</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04485"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9 012</w:t>
            </w:r>
          </w:p>
        </w:tc>
        <w:tc>
          <w:tcPr>
            <w:tcW w:w="1701" w:type="dxa"/>
            <w:tcBorders>
              <w:top w:val="nil"/>
              <w:left w:val="nil"/>
              <w:bottom w:val="single" w:sz="8" w:space="0" w:color="000000"/>
              <w:right w:val="single" w:sz="8" w:space="0" w:color="000000"/>
            </w:tcBorders>
            <w:vAlign w:val="center"/>
          </w:tcPr>
          <w:p w14:paraId="4021635B"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14 124</w:t>
            </w:r>
          </w:p>
        </w:tc>
      </w:tr>
      <w:tr w:rsidR="00E422BB" w:rsidRPr="00E422BB" w14:paraId="4280C401" w14:textId="77777777">
        <w:tc>
          <w:tcPr>
            <w:tcW w:w="58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95A679" w14:textId="77777777" w:rsidR="00E422BB" w:rsidRPr="00E422BB" w:rsidRDefault="00E422BB" w:rsidP="00E422BB">
            <w:pPr>
              <w:spacing w:after="0"/>
              <w:jc w:val="left"/>
              <w:rPr>
                <w:rFonts w:ascii="Times New Roman" w:hAnsi="Times New Roman"/>
                <w:color w:val="000000"/>
                <w:sz w:val="20"/>
                <w:szCs w:val="20"/>
              </w:rPr>
            </w:pPr>
            <w:r w:rsidRPr="00E422BB">
              <w:rPr>
                <w:rFonts w:ascii="Times New Roman" w:hAnsi="Times New Roman"/>
                <w:color w:val="000000"/>
                <w:sz w:val="20"/>
                <w:szCs w:val="20"/>
              </w:rPr>
              <w:t>Ieņēmumi no telpu nomas</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203544" w14:textId="77777777" w:rsidR="00E422BB" w:rsidRPr="00E422BB" w:rsidRDefault="00E422BB" w:rsidP="00E422BB">
            <w:pPr>
              <w:spacing w:after="0"/>
              <w:ind w:right="135"/>
              <w:jc w:val="right"/>
              <w:rPr>
                <w:rFonts w:ascii="Times New Roman" w:hAnsi="Times New Roman"/>
                <w:color w:val="000000"/>
                <w:sz w:val="20"/>
                <w:szCs w:val="20"/>
              </w:rPr>
            </w:pPr>
            <w:r w:rsidRPr="00E422BB">
              <w:rPr>
                <w:rFonts w:ascii="Times New Roman" w:hAnsi="Times New Roman"/>
                <w:color w:val="000000"/>
                <w:sz w:val="20"/>
                <w:szCs w:val="20"/>
              </w:rPr>
              <w:t>5 477</w:t>
            </w:r>
          </w:p>
        </w:tc>
        <w:tc>
          <w:tcPr>
            <w:tcW w:w="1701" w:type="dxa"/>
            <w:tcBorders>
              <w:top w:val="nil"/>
              <w:left w:val="nil"/>
              <w:bottom w:val="single" w:sz="8" w:space="0" w:color="000000"/>
              <w:right w:val="single" w:sz="8" w:space="0" w:color="000000"/>
            </w:tcBorders>
            <w:vAlign w:val="center"/>
          </w:tcPr>
          <w:p w14:paraId="3BA84C38" w14:textId="77777777" w:rsidR="00E422BB" w:rsidRPr="00E422BB" w:rsidRDefault="00E422BB" w:rsidP="00E422BB">
            <w:pPr>
              <w:spacing w:after="0"/>
              <w:ind w:right="135"/>
              <w:jc w:val="right"/>
              <w:rPr>
                <w:rFonts w:ascii="Times New Roman" w:hAnsi="Times New Roman"/>
                <w:b/>
                <w:bCs/>
                <w:color w:val="000000"/>
                <w:sz w:val="20"/>
                <w:szCs w:val="20"/>
              </w:rPr>
            </w:pPr>
            <w:r w:rsidRPr="00E422BB">
              <w:rPr>
                <w:rFonts w:ascii="Times New Roman" w:hAnsi="Times New Roman"/>
                <w:b/>
                <w:bCs/>
                <w:color w:val="000000"/>
                <w:sz w:val="20"/>
                <w:szCs w:val="20"/>
                <w:lang w:eastAsia="lv-LV"/>
              </w:rPr>
              <w:t>4 981</w:t>
            </w:r>
          </w:p>
        </w:tc>
      </w:tr>
    </w:tbl>
    <w:p w14:paraId="60EC3506" w14:textId="77777777" w:rsidR="00E422BB" w:rsidRPr="00E422BB" w:rsidRDefault="00E422BB" w:rsidP="00E422BB">
      <w:pPr>
        <w:spacing w:before="120"/>
        <w:rPr>
          <w:rFonts w:ascii="Times New Roman" w:eastAsia="Times New Roman" w:hAnsi="Times New Roman"/>
          <w:b/>
          <w:color w:val="000000"/>
        </w:rPr>
      </w:pPr>
    </w:p>
    <w:p w14:paraId="60BB1F23" w14:textId="77777777" w:rsidR="00E422BB" w:rsidRPr="00E422BB" w:rsidRDefault="00E422BB" w:rsidP="00E422BB">
      <w:pPr>
        <w:spacing w:before="120" w:line="256" w:lineRule="auto"/>
        <w:rPr>
          <w:rFonts w:ascii="Times New Roman" w:hAnsi="Times New Roman"/>
          <w:b/>
        </w:rPr>
      </w:pPr>
      <w:r w:rsidRPr="00E422BB">
        <w:rPr>
          <w:rFonts w:ascii="Times New Roman" w:hAnsi="Times New Roman"/>
          <w:b/>
        </w:rPr>
        <w:t>Galvenie pasākumi 2025. gadā</w:t>
      </w:r>
    </w:p>
    <w:p w14:paraId="05A67A81"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lastRenderedPageBreak/>
        <w:t>Turpināt iesaistīties jaunos projektos vai programmās iestādes attīstībai.</w:t>
      </w:r>
    </w:p>
    <w:p w14:paraId="5EB652D8" w14:textId="77777777" w:rsidR="00E422BB" w:rsidRPr="00E422BB" w:rsidRDefault="00E422BB" w:rsidP="0023668A">
      <w:pPr>
        <w:numPr>
          <w:ilvl w:val="0"/>
          <w:numId w:val="41"/>
        </w:numPr>
        <w:spacing w:after="160" w:line="256" w:lineRule="auto"/>
        <w:ind w:left="714" w:hanging="357"/>
        <w:jc w:val="left"/>
        <w:rPr>
          <w:rFonts w:ascii="Times New Roman" w:hAnsi="Times New Roman"/>
          <w:color w:val="000000"/>
        </w:rPr>
      </w:pPr>
      <w:r w:rsidRPr="00E422BB">
        <w:rPr>
          <w:rFonts w:ascii="Times New Roman" w:hAnsi="Times New Roman"/>
          <w:color w:val="000000"/>
        </w:rPr>
        <w:t xml:space="preserve">Aktualizēt darba samaksas noteikumus pedagogiem, izstrādāt vienotus kritērijus pedagogu novērtēšanai. </w:t>
      </w:r>
    </w:p>
    <w:p w14:paraId="13951A37" w14:textId="77777777" w:rsidR="00E422BB" w:rsidRPr="00E422BB" w:rsidRDefault="00E422BB" w:rsidP="00E422BB">
      <w:pPr>
        <w:spacing w:after="0"/>
        <w:rPr>
          <w:rFonts w:ascii="Times New Roman" w:hAnsi="Times New Roman"/>
          <w:color w:val="000000"/>
        </w:rPr>
      </w:pPr>
    </w:p>
    <w:p w14:paraId="5A1B591D" w14:textId="77777777" w:rsidR="00E422BB" w:rsidRPr="00E422BB" w:rsidRDefault="00E422BB" w:rsidP="00E422BB">
      <w:pPr>
        <w:spacing w:after="0"/>
        <w:rPr>
          <w:rFonts w:ascii="Times New Roman" w:hAnsi="Times New Roman"/>
          <w:color w:val="000000"/>
        </w:rPr>
      </w:pPr>
    </w:p>
    <w:p w14:paraId="3AF76322" w14:textId="6636A305" w:rsidR="00E422BB" w:rsidRDefault="00E422BB" w:rsidP="00E422BB">
      <w:pPr>
        <w:rPr>
          <w:rFonts w:ascii="Times New Roman" w:hAnsi="Times New Roman"/>
          <w:bCs/>
          <w:color w:val="000000"/>
        </w:rPr>
      </w:pPr>
      <w:proofErr w:type="spellStart"/>
      <w:r w:rsidRPr="00E422BB">
        <w:rPr>
          <w:rFonts w:ascii="Times New Roman" w:hAnsi="Times New Roman"/>
          <w:color w:val="000000"/>
        </w:rPr>
        <w:t>Kadagas</w:t>
      </w:r>
      <w:proofErr w:type="spellEnd"/>
      <w:r w:rsidRPr="00E422BB">
        <w:rPr>
          <w:rFonts w:ascii="Times New Roman" w:hAnsi="Times New Roman"/>
          <w:color w:val="000000"/>
        </w:rPr>
        <w:t xml:space="preserve"> pirmskolas izglītības iestādes “Mežavēji” vadītājas vietniece                        </w:t>
      </w:r>
      <w:r w:rsidRPr="00E422BB">
        <w:rPr>
          <w:rFonts w:ascii="Times New Roman" w:hAnsi="Times New Roman"/>
          <w:bCs/>
          <w:color w:val="000000"/>
        </w:rPr>
        <w:t>Inga Sparāne</w:t>
      </w:r>
    </w:p>
    <w:p w14:paraId="3294F873" w14:textId="77777777" w:rsidR="008A7451" w:rsidRDefault="008A7451" w:rsidP="00E422BB">
      <w:pPr>
        <w:rPr>
          <w:rFonts w:ascii="Times New Roman" w:hAnsi="Times New Roman"/>
          <w:bCs/>
          <w:color w:val="000000"/>
        </w:rPr>
      </w:pPr>
    </w:p>
    <w:p w14:paraId="23001D73" w14:textId="77777777" w:rsidR="008A7451" w:rsidRDefault="008A7451" w:rsidP="00E422BB">
      <w:pPr>
        <w:rPr>
          <w:rFonts w:ascii="Times New Roman" w:hAnsi="Times New Roman"/>
          <w:bCs/>
          <w:color w:val="000000"/>
        </w:rPr>
      </w:pPr>
    </w:p>
    <w:p w14:paraId="1A210517" w14:textId="77777777" w:rsidR="008A7451" w:rsidRDefault="008A7451" w:rsidP="00E422BB">
      <w:pPr>
        <w:rPr>
          <w:rFonts w:ascii="Times New Roman" w:hAnsi="Times New Roman"/>
          <w:bCs/>
          <w:color w:val="000000"/>
        </w:rPr>
      </w:pPr>
    </w:p>
    <w:p w14:paraId="7614B050" w14:textId="77777777" w:rsidR="008A7451" w:rsidRDefault="008A7451" w:rsidP="00E422BB">
      <w:pPr>
        <w:rPr>
          <w:rFonts w:ascii="Times New Roman" w:hAnsi="Times New Roman"/>
          <w:bCs/>
          <w:color w:val="000000"/>
        </w:rPr>
      </w:pPr>
    </w:p>
    <w:p w14:paraId="75545688" w14:textId="77777777" w:rsidR="008A7451" w:rsidRDefault="008A7451" w:rsidP="00E422BB">
      <w:pPr>
        <w:rPr>
          <w:rFonts w:ascii="Times New Roman" w:hAnsi="Times New Roman"/>
          <w:bCs/>
          <w:color w:val="000000"/>
        </w:rPr>
      </w:pPr>
    </w:p>
    <w:p w14:paraId="77E14F85" w14:textId="77777777" w:rsidR="008A7451" w:rsidRDefault="008A7451" w:rsidP="00E422BB">
      <w:pPr>
        <w:rPr>
          <w:rFonts w:ascii="Times New Roman" w:hAnsi="Times New Roman"/>
          <w:bCs/>
          <w:color w:val="000000"/>
        </w:rPr>
      </w:pPr>
    </w:p>
    <w:p w14:paraId="428852EC" w14:textId="77777777" w:rsidR="008A7451" w:rsidRDefault="008A7451" w:rsidP="00E422BB">
      <w:pPr>
        <w:rPr>
          <w:rFonts w:ascii="Times New Roman" w:hAnsi="Times New Roman"/>
          <w:bCs/>
          <w:color w:val="000000"/>
        </w:rPr>
      </w:pPr>
    </w:p>
    <w:p w14:paraId="329CDF00" w14:textId="77777777" w:rsidR="008A7451" w:rsidRDefault="008A7451" w:rsidP="00E422BB">
      <w:pPr>
        <w:rPr>
          <w:rFonts w:ascii="Times New Roman" w:hAnsi="Times New Roman"/>
          <w:bCs/>
          <w:color w:val="000000"/>
        </w:rPr>
      </w:pPr>
    </w:p>
    <w:p w14:paraId="4269947C" w14:textId="77777777" w:rsidR="008A7451" w:rsidRDefault="008A7451" w:rsidP="00E422BB">
      <w:pPr>
        <w:rPr>
          <w:rFonts w:ascii="Times New Roman" w:hAnsi="Times New Roman"/>
          <w:bCs/>
          <w:color w:val="000000"/>
        </w:rPr>
      </w:pPr>
    </w:p>
    <w:p w14:paraId="218A51FC" w14:textId="77777777" w:rsidR="008A7451" w:rsidRDefault="008A7451" w:rsidP="00E422BB">
      <w:pPr>
        <w:rPr>
          <w:rFonts w:ascii="Times New Roman" w:hAnsi="Times New Roman"/>
          <w:bCs/>
          <w:color w:val="000000"/>
        </w:rPr>
      </w:pPr>
    </w:p>
    <w:p w14:paraId="611F560D" w14:textId="77777777" w:rsidR="008A7451" w:rsidRDefault="008A7451" w:rsidP="00E422BB">
      <w:pPr>
        <w:rPr>
          <w:rFonts w:ascii="Times New Roman" w:hAnsi="Times New Roman"/>
          <w:bCs/>
          <w:color w:val="000000"/>
        </w:rPr>
      </w:pPr>
    </w:p>
    <w:p w14:paraId="319DB412" w14:textId="77777777" w:rsidR="008A7451" w:rsidRDefault="008A7451" w:rsidP="00E422BB">
      <w:pPr>
        <w:rPr>
          <w:rFonts w:ascii="Times New Roman" w:hAnsi="Times New Roman"/>
          <w:bCs/>
          <w:color w:val="000000"/>
        </w:rPr>
      </w:pPr>
    </w:p>
    <w:p w14:paraId="6A0F2FA3" w14:textId="77777777" w:rsidR="008A7451" w:rsidRDefault="008A7451" w:rsidP="00E422BB">
      <w:pPr>
        <w:rPr>
          <w:rFonts w:ascii="Times New Roman" w:hAnsi="Times New Roman"/>
          <w:bCs/>
          <w:color w:val="000000"/>
        </w:rPr>
      </w:pPr>
    </w:p>
    <w:p w14:paraId="0F9CBBEA" w14:textId="77777777" w:rsidR="008A7451" w:rsidRDefault="008A7451" w:rsidP="00E422BB">
      <w:pPr>
        <w:rPr>
          <w:rFonts w:ascii="Times New Roman" w:hAnsi="Times New Roman"/>
          <w:bCs/>
          <w:color w:val="000000"/>
        </w:rPr>
      </w:pPr>
    </w:p>
    <w:p w14:paraId="0DFA8161" w14:textId="77777777" w:rsidR="008A7451" w:rsidRDefault="008A7451" w:rsidP="00E422BB">
      <w:pPr>
        <w:rPr>
          <w:rFonts w:ascii="Times New Roman" w:hAnsi="Times New Roman"/>
          <w:bCs/>
          <w:color w:val="000000"/>
        </w:rPr>
      </w:pPr>
    </w:p>
    <w:p w14:paraId="2AB2FE34" w14:textId="77777777" w:rsidR="008A7451" w:rsidRDefault="008A7451" w:rsidP="00E422BB">
      <w:pPr>
        <w:rPr>
          <w:rFonts w:ascii="Times New Roman" w:hAnsi="Times New Roman"/>
          <w:bCs/>
          <w:color w:val="000000"/>
        </w:rPr>
      </w:pPr>
    </w:p>
    <w:p w14:paraId="2DAE7506" w14:textId="77777777" w:rsidR="008A7451" w:rsidRDefault="008A7451" w:rsidP="00E422BB">
      <w:pPr>
        <w:rPr>
          <w:rFonts w:ascii="Times New Roman" w:hAnsi="Times New Roman"/>
          <w:bCs/>
          <w:color w:val="000000"/>
        </w:rPr>
      </w:pPr>
    </w:p>
    <w:p w14:paraId="6D887E43" w14:textId="77777777" w:rsidR="008A7451" w:rsidRDefault="008A7451" w:rsidP="00E422BB">
      <w:pPr>
        <w:rPr>
          <w:rFonts w:ascii="Times New Roman" w:hAnsi="Times New Roman"/>
          <w:bCs/>
          <w:color w:val="000000"/>
        </w:rPr>
      </w:pPr>
    </w:p>
    <w:p w14:paraId="25B7300A" w14:textId="77777777" w:rsidR="008A7451" w:rsidRDefault="008A7451" w:rsidP="00E422BB">
      <w:pPr>
        <w:rPr>
          <w:rFonts w:ascii="Times New Roman" w:hAnsi="Times New Roman"/>
          <w:bCs/>
          <w:color w:val="000000"/>
        </w:rPr>
      </w:pPr>
    </w:p>
    <w:p w14:paraId="362459F0" w14:textId="77777777" w:rsidR="008A7451" w:rsidRDefault="008A7451" w:rsidP="00E422BB">
      <w:pPr>
        <w:rPr>
          <w:rFonts w:ascii="Times New Roman" w:hAnsi="Times New Roman"/>
          <w:bCs/>
          <w:color w:val="000000"/>
        </w:rPr>
      </w:pPr>
    </w:p>
    <w:p w14:paraId="7B6D5C6F" w14:textId="77777777" w:rsidR="008A7451" w:rsidRDefault="008A7451" w:rsidP="00E422BB">
      <w:pPr>
        <w:rPr>
          <w:rFonts w:ascii="Times New Roman" w:hAnsi="Times New Roman"/>
          <w:bCs/>
          <w:color w:val="000000"/>
        </w:rPr>
      </w:pPr>
    </w:p>
    <w:p w14:paraId="240DAA8D" w14:textId="77777777" w:rsidR="008A7451" w:rsidRDefault="008A7451" w:rsidP="00E422BB">
      <w:pPr>
        <w:rPr>
          <w:rFonts w:ascii="Times New Roman" w:hAnsi="Times New Roman"/>
          <w:bCs/>
          <w:color w:val="000000"/>
        </w:rPr>
      </w:pPr>
    </w:p>
    <w:p w14:paraId="3AAF99F6" w14:textId="77777777" w:rsidR="008A7451" w:rsidRDefault="008A7451" w:rsidP="00E422BB">
      <w:pPr>
        <w:rPr>
          <w:rFonts w:ascii="Times New Roman" w:hAnsi="Times New Roman"/>
          <w:bCs/>
          <w:color w:val="000000"/>
        </w:rPr>
      </w:pPr>
    </w:p>
    <w:p w14:paraId="3CFFB4F8" w14:textId="77777777" w:rsidR="008A7451" w:rsidRDefault="008A7451" w:rsidP="00E422BB">
      <w:pPr>
        <w:rPr>
          <w:rFonts w:ascii="Times New Roman" w:hAnsi="Times New Roman"/>
          <w:bCs/>
          <w:color w:val="000000"/>
        </w:rPr>
      </w:pPr>
    </w:p>
    <w:p w14:paraId="5FD8201E" w14:textId="77777777" w:rsidR="008A7451" w:rsidRDefault="008A7451" w:rsidP="00E422BB">
      <w:pPr>
        <w:rPr>
          <w:rFonts w:ascii="Times New Roman" w:hAnsi="Times New Roman"/>
          <w:bCs/>
          <w:color w:val="000000"/>
        </w:rPr>
      </w:pPr>
    </w:p>
    <w:p w14:paraId="3677DE12" w14:textId="77777777" w:rsidR="008A7451" w:rsidRDefault="008A7451" w:rsidP="00E422BB">
      <w:pPr>
        <w:rPr>
          <w:rFonts w:ascii="Times New Roman" w:hAnsi="Times New Roman"/>
          <w:bCs/>
          <w:color w:val="000000"/>
        </w:rPr>
      </w:pPr>
    </w:p>
    <w:p w14:paraId="22B21A34" w14:textId="77777777" w:rsidR="008A7451" w:rsidRDefault="008A7451" w:rsidP="00E422BB">
      <w:pPr>
        <w:rPr>
          <w:rFonts w:ascii="Times New Roman" w:hAnsi="Times New Roman"/>
          <w:bCs/>
          <w:color w:val="000000"/>
        </w:rPr>
      </w:pPr>
    </w:p>
    <w:p w14:paraId="22B5795C" w14:textId="77777777" w:rsidR="008A7451" w:rsidRDefault="008A7451" w:rsidP="00E422BB">
      <w:pPr>
        <w:rPr>
          <w:rFonts w:ascii="Times New Roman" w:hAnsi="Times New Roman"/>
          <w:bCs/>
          <w:color w:val="000000"/>
        </w:rPr>
      </w:pPr>
    </w:p>
    <w:p w14:paraId="649FAF5F" w14:textId="77777777" w:rsidR="008A7451" w:rsidRDefault="008A7451" w:rsidP="00E422BB">
      <w:pPr>
        <w:rPr>
          <w:rFonts w:ascii="Times New Roman" w:hAnsi="Times New Roman"/>
          <w:bCs/>
          <w:color w:val="000000"/>
        </w:rPr>
      </w:pPr>
    </w:p>
    <w:p w14:paraId="717ABFD6" w14:textId="77777777" w:rsidR="008A7451" w:rsidRDefault="008A7451" w:rsidP="00E422BB">
      <w:pPr>
        <w:rPr>
          <w:rFonts w:ascii="Times New Roman" w:hAnsi="Times New Roman"/>
          <w:bCs/>
          <w:color w:val="000000"/>
        </w:rPr>
      </w:pPr>
    </w:p>
    <w:p w14:paraId="632328F9" w14:textId="77777777" w:rsidR="008A7451" w:rsidRDefault="008A7451" w:rsidP="00E422BB">
      <w:pPr>
        <w:rPr>
          <w:rFonts w:ascii="Times New Roman" w:hAnsi="Times New Roman"/>
          <w:bCs/>
          <w:color w:val="000000"/>
        </w:rPr>
      </w:pPr>
    </w:p>
    <w:p w14:paraId="161F4C33" w14:textId="77777777" w:rsidR="008A7451" w:rsidRDefault="008A7451" w:rsidP="00E422BB">
      <w:pPr>
        <w:rPr>
          <w:rFonts w:ascii="Times New Roman" w:hAnsi="Times New Roman"/>
          <w:bCs/>
          <w:color w:val="000000"/>
        </w:rPr>
      </w:pPr>
    </w:p>
    <w:p w14:paraId="2762D72E" w14:textId="77777777" w:rsidR="008A7451" w:rsidRDefault="008A7451" w:rsidP="00E422BB">
      <w:pPr>
        <w:rPr>
          <w:rFonts w:ascii="Times New Roman" w:hAnsi="Times New Roman"/>
          <w:bCs/>
          <w:color w:val="000000"/>
        </w:rPr>
      </w:pPr>
    </w:p>
    <w:p w14:paraId="2A3D1169" w14:textId="77777777" w:rsidR="008A7451" w:rsidRDefault="008A7451" w:rsidP="00E422BB">
      <w:pPr>
        <w:rPr>
          <w:rFonts w:ascii="Times New Roman" w:hAnsi="Times New Roman"/>
          <w:bCs/>
          <w:color w:val="000000"/>
        </w:rPr>
      </w:pPr>
    </w:p>
    <w:p w14:paraId="6DD7BDB0" w14:textId="2F35FF22" w:rsidR="008A7451" w:rsidRPr="008A7451" w:rsidRDefault="008A7451" w:rsidP="008A7451">
      <w:pPr>
        <w:suppressAutoHyphens/>
        <w:spacing w:after="0"/>
        <w:rPr>
          <w:rFonts w:ascii="Times New Roman" w:hAnsi="Times New Roman"/>
          <w:b/>
          <w:bCs/>
          <w:kern w:val="32"/>
          <w:sz w:val="24"/>
          <w:szCs w:val="24"/>
        </w:rPr>
      </w:pPr>
      <w:r w:rsidRPr="008A7451">
        <w:rPr>
          <w:rFonts w:ascii="Calibri" w:hAnsi="Calibri"/>
          <w:noProof/>
          <w:lang w:eastAsia="lv-LV"/>
        </w:rPr>
        <w:lastRenderedPageBreak/>
        <w:drawing>
          <wp:inline distT="0" distB="0" distL="0" distR="0" wp14:anchorId="537941A2" wp14:editId="15C7DB55">
            <wp:extent cx="5724525" cy="1514475"/>
            <wp:effectExtent l="0" t="0" r="9525" b="9525"/>
            <wp:docPr id="113460825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4525" cy="1514475"/>
                    </a:xfrm>
                    <a:prstGeom prst="rect">
                      <a:avLst/>
                    </a:prstGeom>
                    <a:noFill/>
                    <a:ln>
                      <a:noFill/>
                    </a:ln>
                  </pic:spPr>
                </pic:pic>
              </a:graphicData>
            </a:graphic>
          </wp:inline>
        </w:drawing>
      </w:r>
    </w:p>
    <w:p w14:paraId="089500FA" w14:textId="77777777" w:rsidR="008A7451" w:rsidRPr="008A7451" w:rsidRDefault="008A7451" w:rsidP="008A7451">
      <w:pPr>
        <w:suppressAutoHyphens/>
        <w:spacing w:after="0"/>
        <w:rPr>
          <w:rFonts w:ascii="Times New Roman" w:hAnsi="Times New Roman"/>
          <w:b/>
          <w:bCs/>
          <w:kern w:val="32"/>
          <w:sz w:val="24"/>
          <w:szCs w:val="24"/>
        </w:rPr>
      </w:pPr>
    </w:p>
    <w:p w14:paraId="575329FF" w14:textId="77777777" w:rsidR="008A7451" w:rsidRPr="008A7451" w:rsidRDefault="008A7451" w:rsidP="008A7451">
      <w:pPr>
        <w:suppressAutoHyphens/>
        <w:spacing w:after="0"/>
        <w:jc w:val="center"/>
        <w:rPr>
          <w:rFonts w:ascii="Times New Roman" w:hAnsi="Times New Roman"/>
          <w:b/>
          <w:bCs/>
          <w:kern w:val="32"/>
          <w:sz w:val="24"/>
          <w:szCs w:val="24"/>
        </w:rPr>
      </w:pPr>
      <w:r w:rsidRPr="008A7451">
        <w:rPr>
          <w:rFonts w:ascii="Times New Roman" w:hAnsi="Times New Roman"/>
          <w:b/>
          <w:bCs/>
          <w:kern w:val="32"/>
          <w:sz w:val="24"/>
          <w:szCs w:val="24"/>
        </w:rPr>
        <w:t>Pārskats par darbību 2024. gadā</w:t>
      </w:r>
    </w:p>
    <w:p w14:paraId="2C7EF7CD" w14:textId="77777777" w:rsidR="008A7451" w:rsidRPr="008A7451" w:rsidRDefault="008A7451" w:rsidP="008A7451">
      <w:pPr>
        <w:suppressAutoHyphens/>
        <w:jc w:val="center"/>
        <w:rPr>
          <w:rFonts w:ascii="Times New Roman" w:eastAsia="Times New Roman" w:hAnsi="Times New Roman"/>
          <w:sz w:val="24"/>
          <w:szCs w:val="24"/>
        </w:rPr>
      </w:pPr>
      <w:r w:rsidRPr="008A7451">
        <w:rPr>
          <w:rFonts w:ascii="Times New Roman" w:eastAsia="Times New Roman" w:hAnsi="Times New Roman"/>
          <w:sz w:val="24"/>
          <w:szCs w:val="24"/>
        </w:rPr>
        <w:t>Carnikavā, Ādažu novadā</w:t>
      </w:r>
    </w:p>
    <w:p w14:paraId="1DF536FC" w14:textId="59603BFF" w:rsidR="008A7451" w:rsidRPr="008A7451" w:rsidRDefault="008A7451" w:rsidP="008A7451">
      <w:pPr>
        <w:suppressAutoHyphens/>
        <w:spacing w:before="120" w:after="0"/>
        <w:rPr>
          <w:rFonts w:ascii="Times New Roman" w:eastAsia="Times New Roman" w:hAnsi="Times New Roman"/>
          <w:sz w:val="24"/>
          <w:szCs w:val="24"/>
        </w:rPr>
      </w:pPr>
      <w:r w:rsidRPr="008A7451">
        <w:rPr>
          <w:rFonts w:ascii="Times New Roman" w:eastAsia="Times New Roman" w:hAnsi="Times New Roman"/>
          <w:sz w:val="24"/>
          <w:szCs w:val="24"/>
        </w:rPr>
        <w:t>2025. gada 2</w:t>
      </w:r>
      <w:r w:rsidR="00977209">
        <w:rPr>
          <w:rFonts w:ascii="Times New Roman" w:eastAsia="Times New Roman" w:hAnsi="Times New Roman"/>
          <w:sz w:val="24"/>
          <w:szCs w:val="24"/>
        </w:rPr>
        <w:t>8</w:t>
      </w:r>
      <w:r w:rsidRPr="008A7451">
        <w:rPr>
          <w:rFonts w:ascii="Times New Roman" w:eastAsia="Times New Roman" w:hAnsi="Times New Roman"/>
          <w:sz w:val="24"/>
          <w:szCs w:val="24"/>
        </w:rPr>
        <w:t>. martā</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t xml:space="preserve">          Nr. CPII/1-33/25/</w:t>
      </w:r>
      <w:r w:rsidR="00977209">
        <w:rPr>
          <w:rFonts w:ascii="Times New Roman" w:eastAsia="Times New Roman" w:hAnsi="Times New Roman"/>
          <w:sz w:val="24"/>
          <w:szCs w:val="24"/>
        </w:rPr>
        <w:t>14</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p>
    <w:p w14:paraId="634B2E46"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Darbības mērķis</w:t>
      </w:r>
    </w:p>
    <w:p w14:paraId="563B0D45" w14:textId="77777777" w:rsidR="008A7451" w:rsidRPr="008A7451" w:rsidRDefault="008A7451" w:rsidP="008A7451">
      <w:pPr>
        <w:spacing w:after="0"/>
        <w:ind w:left="284"/>
        <w:rPr>
          <w:rFonts w:ascii="Times New Roman" w:hAnsi="Times New Roman"/>
        </w:rPr>
      </w:pPr>
      <w:r w:rsidRPr="008A7451">
        <w:rPr>
          <w:rFonts w:ascii="Times New Roman" w:hAnsi="Times New Roman"/>
        </w:rPr>
        <w:t>Carnikavas pirmsskolas izglītības iestāde “Riekstiņš” (turpmāk - CPII) ir pašvaldības izveidota iestāde, kas īsteno pirmsskolas izglītības programmu un sagatavo bērnus pamatizglītības apguvei.</w:t>
      </w:r>
    </w:p>
    <w:p w14:paraId="3278E1BD"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Personāls</w:t>
      </w:r>
      <w:bookmarkStart w:id="274" w:name="_Hlk130888981"/>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826"/>
        <w:gridCol w:w="1257"/>
      </w:tblGrid>
      <w:tr w:rsidR="008A7451" w:rsidRPr="008A7451" w14:paraId="0C00E709" w14:textId="77777777">
        <w:tc>
          <w:tcPr>
            <w:tcW w:w="7638" w:type="dxa"/>
            <w:gridSpan w:val="2"/>
            <w:shd w:val="clear" w:color="auto" w:fill="auto"/>
          </w:tcPr>
          <w:p w14:paraId="6278E90C" w14:textId="77777777" w:rsidR="008A7451" w:rsidRPr="008A7451" w:rsidRDefault="008A7451" w:rsidP="008A7451">
            <w:pPr>
              <w:spacing w:after="0"/>
              <w:jc w:val="center"/>
              <w:rPr>
                <w:rFonts w:ascii="Times New Roman" w:hAnsi="Times New Roman"/>
              </w:rPr>
            </w:pPr>
            <w:r w:rsidRPr="008A7451">
              <w:rPr>
                <w:rFonts w:ascii="Times New Roman" w:hAnsi="Times New Roman"/>
              </w:rPr>
              <w:t>Parametri</w:t>
            </w:r>
          </w:p>
        </w:tc>
        <w:tc>
          <w:tcPr>
            <w:tcW w:w="1257" w:type="dxa"/>
            <w:shd w:val="clear" w:color="auto" w:fill="auto"/>
          </w:tcPr>
          <w:p w14:paraId="539165F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Skaits</w:t>
            </w:r>
          </w:p>
        </w:tc>
      </w:tr>
      <w:tr w:rsidR="008A7451" w:rsidRPr="008A7451" w14:paraId="55608F11" w14:textId="77777777">
        <w:tc>
          <w:tcPr>
            <w:tcW w:w="7638" w:type="dxa"/>
            <w:gridSpan w:val="2"/>
            <w:shd w:val="clear" w:color="auto" w:fill="auto"/>
          </w:tcPr>
          <w:p w14:paraId="19ABE9E3" w14:textId="77777777" w:rsidR="008A7451" w:rsidRPr="008A7451" w:rsidRDefault="008A7451" w:rsidP="008A7451">
            <w:pPr>
              <w:spacing w:after="0"/>
              <w:jc w:val="left"/>
              <w:rPr>
                <w:rFonts w:ascii="Times New Roman" w:hAnsi="Times New Roman"/>
              </w:rPr>
            </w:pPr>
            <w:r w:rsidRPr="008A7451">
              <w:rPr>
                <w:rFonts w:ascii="Times New Roman" w:hAnsi="Times New Roman"/>
              </w:rPr>
              <w:t>Kopējais nodarbināto skaits</w:t>
            </w:r>
          </w:p>
        </w:tc>
        <w:tc>
          <w:tcPr>
            <w:tcW w:w="1257" w:type="dxa"/>
            <w:shd w:val="clear" w:color="auto" w:fill="auto"/>
          </w:tcPr>
          <w:p w14:paraId="733863FB"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58</w:t>
            </w:r>
          </w:p>
        </w:tc>
      </w:tr>
      <w:tr w:rsidR="008A7451" w:rsidRPr="008A7451" w14:paraId="7C6C3B49" w14:textId="77777777">
        <w:tc>
          <w:tcPr>
            <w:tcW w:w="7638" w:type="dxa"/>
            <w:gridSpan w:val="2"/>
            <w:shd w:val="clear" w:color="auto" w:fill="auto"/>
          </w:tcPr>
          <w:p w14:paraId="745D54D1"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uz noteiktu laiku nodarbināti</w:t>
            </w:r>
          </w:p>
        </w:tc>
        <w:tc>
          <w:tcPr>
            <w:tcW w:w="1257" w:type="dxa"/>
            <w:shd w:val="clear" w:color="auto" w:fill="auto"/>
          </w:tcPr>
          <w:p w14:paraId="3B8BC75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3</w:t>
            </w:r>
          </w:p>
        </w:tc>
      </w:tr>
      <w:tr w:rsidR="008A7451" w:rsidRPr="008A7451" w14:paraId="5A1E0B18" w14:textId="77777777">
        <w:tc>
          <w:tcPr>
            <w:tcW w:w="7638" w:type="dxa"/>
            <w:gridSpan w:val="2"/>
            <w:shd w:val="clear" w:color="auto" w:fill="auto"/>
          </w:tcPr>
          <w:p w14:paraId="5F2B4D10"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uz nenoteiktu laiku nodarbināti</w:t>
            </w:r>
          </w:p>
        </w:tc>
        <w:tc>
          <w:tcPr>
            <w:tcW w:w="1257" w:type="dxa"/>
            <w:shd w:val="clear" w:color="auto" w:fill="auto"/>
          </w:tcPr>
          <w:p w14:paraId="1B384E3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55</w:t>
            </w:r>
          </w:p>
        </w:tc>
      </w:tr>
      <w:tr w:rsidR="008A7451" w:rsidRPr="008A7451" w14:paraId="7D580A4E" w14:textId="77777777">
        <w:tc>
          <w:tcPr>
            <w:tcW w:w="7638" w:type="dxa"/>
            <w:gridSpan w:val="2"/>
            <w:shd w:val="clear" w:color="auto" w:fill="auto"/>
          </w:tcPr>
          <w:p w14:paraId="4D9C7381"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sievietes</w:t>
            </w:r>
          </w:p>
        </w:tc>
        <w:tc>
          <w:tcPr>
            <w:tcW w:w="1257" w:type="dxa"/>
            <w:shd w:val="clear" w:color="auto" w:fill="auto"/>
          </w:tcPr>
          <w:p w14:paraId="06080943"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58</w:t>
            </w:r>
          </w:p>
        </w:tc>
      </w:tr>
      <w:tr w:rsidR="008A7451" w:rsidRPr="008A7451" w14:paraId="7330A5B3" w14:textId="77777777">
        <w:tc>
          <w:tcPr>
            <w:tcW w:w="7638" w:type="dxa"/>
            <w:gridSpan w:val="2"/>
            <w:shd w:val="clear" w:color="auto" w:fill="auto"/>
          </w:tcPr>
          <w:p w14:paraId="359050AA" w14:textId="77777777" w:rsidR="008A7451" w:rsidRPr="008A7451" w:rsidRDefault="008A7451" w:rsidP="0023668A">
            <w:pPr>
              <w:numPr>
                <w:ilvl w:val="0"/>
                <w:numId w:val="68"/>
              </w:numPr>
              <w:spacing w:after="0" w:line="259" w:lineRule="auto"/>
              <w:jc w:val="right"/>
              <w:rPr>
                <w:rFonts w:ascii="Times New Roman" w:hAnsi="Times New Roman"/>
              </w:rPr>
            </w:pPr>
            <w:r w:rsidRPr="008A7451">
              <w:rPr>
                <w:rFonts w:ascii="Times New Roman" w:hAnsi="Times New Roman"/>
              </w:rPr>
              <w:t>vīrieši</w:t>
            </w:r>
          </w:p>
        </w:tc>
        <w:tc>
          <w:tcPr>
            <w:tcW w:w="1257" w:type="dxa"/>
            <w:shd w:val="clear" w:color="auto" w:fill="auto"/>
          </w:tcPr>
          <w:p w14:paraId="7C736D2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6C36907D" w14:textId="77777777">
        <w:tc>
          <w:tcPr>
            <w:tcW w:w="7638" w:type="dxa"/>
            <w:gridSpan w:val="2"/>
            <w:shd w:val="clear" w:color="auto" w:fill="auto"/>
          </w:tcPr>
          <w:p w14:paraId="2C51A729" w14:textId="77777777" w:rsidR="008A7451" w:rsidRPr="008A7451" w:rsidRDefault="008A7451" w:rsidP="008A7451">
            <w:pPr>
              <w:spacing w:after="0"/>
              <w:jc w:val="left"/>
              <w:rPr>
                <w:rFonts w:ascii="Times New Roman" w:hAnsi="Times New Roman"/>
              </w:rPr>
            </w:pPr>
            <w:r w:rsidRPr="008A7451">
              <w:rPr>
                <w:rFonts w:ascii="Times New Roman" w:hAnsi="Times New Roman"/>
              </w:rPr>
              <w:t>Darbinieku iedalījums vecuma grupās</w:t>
            </w:r>
          </w:p>
        </w:tc>
        <w:tc>
          <w:tcPr>
            <w:tcW w:w="1257" w:type="dxa"/>
            <w:shd w:val="clear" w:color="auto" w:fill="auto"/>
          </w:tcPr>
          <w:p w14:paraId="53868F5C" w14:textId="77777777" w:rsidR="008A7451" w:rsidRPr="008A7451" w:rsidRDefault="008A7451" w:rsidP="008A7451">
            <w:pPr>
              <w:spacing w:after="0"/>
              <w:jc w:val="center"/>
              <w:rPr>
                <w:rFonts w:ascii="Times New Roman" w:hAnsi="Times New Roman"/>
                <w:b/>
                <w:bCs/>
              </w:rPr>
            </w:pPr>
          </w:p>
        </w:tc>
      </w:tr>
      <w:tr w:rsidR="008A7451" w:rsidRPr="008A7451" w14:paraId="17EA432B" w14:textId="77777777">
        <w:tc>
          <w:tcPr>
            <w:tcW w:w="7638" w:type="dxa"/>
            <w:gridSpan w:val="2"/>
            <w:shd w:val="clear" w:color="auto" w:fill="auto"/>
          </w:tcPr>
          <w:p w14:paraId="045203F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-18-30 </w:t>
            </w:r>
            <w:proofErr w:type="spellStart"/>
            <w:r w:rsidRPr="008A7451">
              <w:rPr>
                <w:rFonts w:ascii="Times New Roman" w:hAnsi="Times New Roman"/>
              </w:rPr>
              <w:t>g.v</w:t>
            </w:r>
            <w:proofErr w:type="spellEnd"/>
            <w:r w:rsidRPr="008A7451">
              <w:rPr>
                <w:rFonts w:ascii="Times New Roman" w:hAnsi="Times New Roman"/>
              </w:rPr>
              <w:t xml:space="preserve">.             </w:t>
            </w:r>
          </w:p>
        </w:tc>
        <w:tc>
          <w:tcPr>
            <w:tcW w:w="1257" w:type="dxa"/>
            <w:shd w:val="clear" w:color="auto" w:fill="auto"/>
          </w:tcPr>
          <w:p w14:paraId="596F24F9"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w:t>
            </w:r>
          </w:p>
        </w:tc>
      </w:tr>
      <w:tr w:rsidR="008A7451" w:rsidRPr="008A7451" w14:paraId="0D703045" w14:textId="77777777">
        <w:tc>
          <w:tcPr>
            <w:tcW w:w="7638" w:type="dxa"/>
            <w:gridSpan w:val="2"/>
            <w:shd w:val="clear" w:color="auto" w:fill="auto"/>
          </w:tcPr>
          <w:p w14:paraId="111F92E1"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-31-40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0352757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15</w:t>
            </w:r>
          </w:p>
        </w:tc>
      </w:tr>
      <w:tr w:rsidR="008A7451" w:rsidRPr="008A7451" w14:paraId="05842002" w14:textId="77777777">
        <w:tc>
          <w:tcPr>
            <w:tcW w:w="7638" w:type="dxa"/>
            <w:gridSpan w:val="2"/>
            <w:shd w:val="clear" w:color="auto" w:fill="auto"/>
          </w:tcPr>
          <w:p w14:paraId="23F86DBC"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-41-50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0C96854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18</w:t>
            </w:r>
          </w:p>
        </w:tc>
      </w:tr>
      <w:tr w:rsidR="008A7451" w:rsidRPr="008A7451" w14:paraId="507110F8" w14:textId="77777777">
        <w:tc>
          <w:tcPr>
            <w:tcW w:w="7638" w:type="dxa"/>
            <w:gridSpan w:val="2"/>
            <w:shd w:val="clear" w:color="auto" w:fill="auto"/>
          </w:tcPr>
          <w:p w14:paraId="38CCA214"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-51-62 </w:t>
            </w:r>
            <w:proofErr w:type="spellStart"/>
            <w:r w:rsidRPr="008A7451">
              <w:rPr>
                <w:rFonts w:ascii="Times New Roman" w:hAnsi="Times New Roman"/>
              </w:rPr>
              <w:t>g.v</w:t>
            </w:r>
            <w:proofErr w:type="spellEnd"/>
            <w:r w:rsidRPr="008A7451">
              <w:rPr>
                <w:rFonts w:ascii="Times New Roman" w:hAnsi="Times New Roman"/>
              </w:rPr>
              <w:t>.</w:t>
            </w:r>
          </w:p>
        </w:tc>
        <w:tc>
          <w:tcPr>
            <w:tcW w:w="1257" w:type="dxa"/>
            <w:shd w:val="clear" w:color="auto" w:fill="auto"/>
          </w:tcPr>
          <w:p w14:paraId="1D729955"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12</w:t>
            </w:r>
          </w:p>
        </w:tc>
      </w:tr>
      <w:tr w:rsidR="008A7451" w:rsidRPr="008A7451" w14:paraId="61C6FDCE" w14:textId="77777777">
        <w:tc>
          <w:tcPr>
            <w:tcW w:w="7638" w:type="dxa"/>
            <w:gridSpan w:val="2"/>
            <w:shd w:val="clear" w:color="auto" w:fill="auto"/>
          </w:tcPr>
          <w:p w14:paraId="1CA4D1B0"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- 63 </w:t>
            </w:r>
            <w:proofErr w:type="spellStart"/>
            <w:r w:rsidRPr="008A7451">
              <w:rPr>
                <w:rFonts w:ascii="Times New Roman" w:hAnsi="Times New Roman"/>
              </w:rPr>
              <w:t>g.v</w:t>
            </w:r>
            <w:proofErr w:type="spellEnd"/>
            <w:r w:rsidRPr="008A7451">
              <w:rPr>
                <w:rFonts w:ascii="Times New Roman" w:hAnsi="Times New Roman"/>
              </w:rPr>
              <w:t>. un vairāk</w:t>
            </w:r>
          </w:p>
        </w:tc>
        <w:tc>
          <w:tcPr>
            <w:tcW w:w="1257" w:type="dxa"/>
            <w:shd w:val="clear" w:color="auto" w:fill="auto"/>
          </w:tcPr>
          <w:p w14:paraId="7A0D0D5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7</w:t>
            </w:r>
          </w:p>
        </w:tc>
      </w:tr>
      <w:tr w:rsidR="008A7451" w:rsidRPr="008A7451" w14:paraId="1B543FF7" w14:textId="77777777">
        <w:tc>
          <w:tcPr>
            <w:tcW w:w="7638" w:type="dxa"/>
            <w:gridSpan w:val="2"/>
            <w:shd w:val="clear" w:color="auto" w:fill="auto"/>
          </w:tcPr>
          <w:p w14:paraId="2A03B143" w14:textId="77777777" w:rsidR="008A7451" w:rsidRPr="008A7451" w:rsidRDefault="008A7451" w:rsidP="008A7451">
            <w:pPr>
              <w:spacing w:after="0"/>
              <w:jc w:val="left"/>
              <w:rPr>
                <w:rFonts w:ascii="Times New Roman" w:hAnsi="Times New Roman"/>
              </w:rPr>
            </w:pPr>
            <w:r w:rsidRPr="008A7451">
              <w:rPr>
                <w:rFonts w:ascii="Times New Roman" w:hAnsi="Times New Roman"/>
              </w:rPr>
              <w:t>Izglītība:</w:t>
            </w:r>
          </w:p>
        </w:tc>
        <w:tc>
          <w:tcPr>
            <w:tcW w:w="1257" w:type="dxa"/>
            <w:shd w:val="clear" w:color="auto" w:fill="auto"/>
          </w:tcPr>
          <w:p w14:paraId="6AB4209E" w14:textId="77777777" w:rsidR="008A7451" w:rsidRPr="008A7451" w:rsidRDefault="008A7451" w:rsidP="008A7451">
            <w:pPr>
              <w:spacing w:after="0"/>
              <w:jc w:val="center"/>
              <w:rPr>
                <w:rFonts w:ascii="Times New Roman" w:hAnsi="Times New Roman"/>
                <w:b/>
                <w:bCs/>
              </w:rPr>
            </w:pPr>
          </w:p>
        </w:tc>
      </w:tr>
      <w:tr w:rsidR="008A7451" w:rsidRPr="008A7451" w14:paraId="11200AB5" w14:textId="77777777">
        <w:tc>
          <w:tcPr>
            <w:tcW w:w="7638" w:type="dxa"/>
            <w:gridSpan w:val="2"/>
            <w:shd w:val="clear" w:color="auto" w:fill="auto"/>
          </w:tcPr>
          <w:p w14:paraId="0A26B628" w14:textId="77777777" w:rsidR="008A7451" w:rsidRPr="008A7451" w:rsidRDefault="008A7451" w:rsidP="008A7451">
            <w:pPr>
              <w:spacing w:after="0"/>
              <w:ind w:left="284"/>
              <w:jc w:val="right"/>
              <w:rPr>
                <w:rFonts w:ascii="Times New Roman" w:hAnsi="Times New Roman"/>
              </w:rPr>
            </w:pPr>
            <w:r w:rsidRPr="008A7451">
              <w:rPr>
                <w:rFonts w:ascii="Times New Roman" w:hAnsi="Times New Roman"/>
              </w:rPr>
              <w:t>- pamata</w:t>
            </w:r>
          </w:p>
        </w:tc>
        <w:tc>
          <w:tcPr>
            <w:tcW w:w="1257" w:type="dxa"/>
            <w:shd w:val="clear" w:color="auto" w:fill="auto"/>
          </w:tcPr>
          <w:p w14:paraId="0A26E4B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5E5D202C" w14:textId="77777777">
        <w:tc>
          <w:tcPr>
            <w:tcW w:w="7638" w:type="dxa"/>
            <w:gridSpan w:val="2"/>
            <w:shd w:val="clear" w:color="auto" w:fill="auto"/>
          </w:tcPr>
          <w:p w14:paraId="15478245" w14:textId="77777777" w:rsidR="008A7451" w:rsidRPr="008A7451" w:rsidRDefault="008A7451" w:rsidP="0023668A">
            <w:pPr>
              <w:numPr>
                <w:ilvl w:val="0"/>
                <w:numId w:val="67"/>
              </w:numPr>
              <w:spacing w:after="0" w:line="259" w:lineRule="auto"/>
              <w:jc w:val="right"/>
              <w:rPr>
                <w:rFonts w:ascii="Times New Roman" w:hAnsi="Times New Roman"/>
              </w:rPr>
            </w:pPr>
            <w:r w:rsidRPr="008A7451">
              <w:rPr>
                <w:rFonts w:ascii="Times New Roman" w:hAnsi="Times New Roman"/>
              </w:rPr>
              <w:t>vidējā/vidējā profesionālā</w:t>
            </w:r>
          </w:p>
        </w:tc>
        <w:tc>
          <w:tcPr>
            <w:tcW w:w="1257" w:type="dxa"/>
            <w:shd w:val="clear" w:color="auto" w:fill="auto"/>
          </w:tcPr>
          <w:p w14:paraId="735D539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17</w:t>
            </w:r>
          </w:p>
        </w:tc>
      </w:tr>
      <w:tr w:rsidR="008A7451" w:rsidRPr="008A7451" w14:paraId="577CB43C" w14:textId="77777777">
        <w:tc>
          <w:tcPr>
            <w:tcW w:w="7638" w:type="dxa"/>
            <w:gridSpan w:val="2"/>
            <w:shd w:val="clear" w:color="auto" w:fill="auto"/>
          </w:tcPr>
          <w:p w14:paraId="35A8211C"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1.līmeņa augstākā</w:t>
            </w:r>
          </w:p>
        </w:tc>
        <w:tc>
          <w:tcPr>
            <w:tcW w:w="1257" w:type="dxa"/>
            <w:shd w:val="clear" w:color="auto" w:fill="auto"/>
          </w:tcPr>
          <w:p w14:paraId="0E0B02F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p>
        </w:tc>
      </w:tr>
      <w:tr w:rsidR="008A7451" w:rsidRPr="008A7451" w14:paraId="58F2BA42" w14:textId="77777777">
        <w:tc>
          <w:tcPr>
            <w:tcW w:w="7638" w:type="dxa"/>
            <w:gridSpan w:val="2"/>
            <w:shd w:val="clear" w:color="auto" w:fill="auto"/>
          </w:tcPr>
          <w:p w14:paraId="661B5615"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bakalaura grāds</w:t>
            </w:r>
          </w:p>
        </w:tc>
        <w:tc>
          <w:tcPr>
            <w:tcW w:w="1257" w:type="dxa"/>
            <w:shd w:val="clear" w:color="auto" w:fill="auto"/>
          </w:tcPr>
          <w:p w14:paraId="41C2603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22</w:t>
            </w:r>
          </w:p>
        </w:tc>
      </w:tr>
      <w:tr w:rsidR="008A7451" w:rsidRPr="008A7451" w14:paraId="252A20E2" w14:textId="77777777">
        <w:tc>
          <w:tcPr>
            <w:tcW w:w="7638" w:type="dxa"/>
            <w:gridSpan w:val="2"/>
            <w:shd w:val="clear" w:color="auto" w:fill="auto"/>
          </w:tcPr>
          <w:p w14:paraId="72E0555C"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maģistra grāds</w:t>
            </w:r>
          </w:p>
        </w:tc>
        <w:tc>
          <w:tcPr>
            <w:tcW w:w="1257" w:type="dxa"/>
            <w:shd w:val="clear" w:color="auto" w:fill="auto"/>
          </w:tcPr>
          <w:p w14:paraId="23378D08"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6</w:t>
            </w:r>
          </w:p>
        </w:tc>
      </w:tr>
      <w:tr w:rsidR="008A7451" w:rsidRPr="008A7451" w14:paraId="3040AC92" w14:textId="77777777">
        <w:tc>
          <w:tcPr>
            <w:tcW w:w="7638" w:type="dxa"/>
            <w:gridSpan w:val="2"/>
            <w:shd w:val="clear" w:color="auto" w:fill="auto"/>
          </w:tcPr>
          <w:p w14:paraId="5C3C41AF" w14:textId="77777777" w:rsidR="008A7451" w:rsidRPr="008A7451" w:rsidRDefault="008A7451" w:rsidP="008A7451">
            <w:pPr>
              <w:spacing w:after="0"/>
              <w:jc w:val="left"/>
              <w:rPr>
                <w:rFonts w:ascii="Times New Roman" w:hAnsi="Times New Roman"/>
              </w:rPr>
            </w:pPr>
            <w:r w:rsidRPr="008A7451">
              <w:rPr>
                <w:rFonts w:ascii="Times New Roman" w:hAnsi="Times New Roman"/>
              </w:rPr>
              <w:t xml:space="preserve">Darbinieki, kuri apmeklēja kvalifikāciju kursus, seminārus </w:t>
            </w:r>
          </w:p>
        </w:tc>
        <w:tc>
          <w:tcPr>
            <w:tcW w:w="1257" w:type="dxa"/>
            <w:shd w:val="clear" w:color="auto" w:fill="auto"/>
          </w:tcPr>
          <w:p w14:paraId="0EB0D0A3"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52</w:t>
            </w:r>
          </w:p>
        </w:tc>
      </w:tr>
      <w:tr w:rsidR="008A7451" w:rsidRPr="008A7451" w14:paraId="09F8BBE9" w14:textId="77777777">
        <w:tc>
          <w:tcPr>
            <w:tcW w:w="5812" w:type="dxa"/>
            <w:shd w:val="clear" w:color="auto" w:fill="auto"/>
          </w:tcPr>
          <w:p w14:paraId="3C292F16" w14:textId="77777777" w:rsidR="008A7451" w:rsidRPr="008A7451" w:rsidRDefault="008A7451" w:rsidP="008A7451">
            <w:pPr>
              <w:spacing w:after="0"/>
              <w:jc w:val="left"/>
              <w:rPr>
                <w:rFonts w:ascii="Times New Roman" w:hAnsi="Times New Roman"/>
              </w:rPr>
            </w:pPr>
            <w:r w:rsidRPr="008A7451">
              <w:rPr>
                <w:rFonts w:ascii="Times New Roman" w:hAnsi="Times New Roman"/>
              </w:rPr>
              <w:t>Pieņemti darbā</w:t>
            </w:r>
          </w:p>
        </w:tc>
        <w:tc>
          <w:tcPr>
            <w:tcW w:w="3083" w:type="dxa"/>
            <w:gridSpan w:val="2"/>
            <w:shd w:val="clear" w:color="auto" w:fill="auto"/>
          </w:tcPr>
          <w:p w14:paraId="130034D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r w:rsidRPr="008A7451">
              <w:rPr>
                <w:rFonts w:ascii="Times New Roman" w:hAnsi="Times New Roman"/>
              </w:rPr>
              <w:t xml:space="preserve"> (t.sk. 4 uz noteiktu laiku)</w:t>
            </w:r>
          </w:p>
        </w:tc>
      </w:tr>
      <w:tr w:rsidR="008A7451" w:rsidRPr="008A7451" w14:paraId="5833D109" w14:textId="77777777">
        <w:trPr>
          <w:trHeight w:val="70"/>
        </w:trPr>
        <w:tc>
          <w:tcPr>
            <w:tcW w:w="5812" w:type="dxa"/>
            <w:shd w:val="clear" w:color="auto" w:fill="auto"/>
          </w:tcPr>
          <w:p w14:paraId="264D80E9" w14:textId="77777777" w:rsidR="008A7451" w:rsidRPr="008A7451" w:rsidRDefault="008A7451" w:rsidP="008A7451">
            <w:pPr>
              <w:spacing w:after="0"/>
              <w:jc w:val="left"/>
              <w:rPr>
                <w:rFonts w:ascii="Times New Roman" w:hAnsi="Times New Roman"/>
              </w:rPr>
            </w:pPr>
            <w:r w:rsidRPr="008A7451">
              <w:rPr>
                <w:rFonts w:ascii="Times New Roman" w:hAnsi="Times New Roman"/>
              </w:rPr>
              <w:t>Atbrīvoti no darba</w:t>
            </w:r>
          </w:p>
        </w:tc>
        <w:tc>
          <w:tcPr>
            <w:tcW w:w="3083" w:type="dxa"/>
            <w:gridSpan w:val="2"/>
            <w:shd w:val="clear" w:color="auto" w:fill="auto"/>
          </w:tcPr>
          <w:p w14:paraId="06572504"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 xml:space="preserve">10 </w:t>
            </w:r>
            <w:r w:rsidRPr="008A7451">
              <w:rPr>
                <w:rFonts w:ascii="Times New Roman" w:hAnsi="Times New Roman"/>
              </w:rPr>
              <w:t>(t.sk. 3 uz noteiktu laiku)</w:t>
            </w:r>
          </w:p>
        </w:tc>
      </w:tr>
      <w:tr w:rsidR="008A7451" w:rsidRPr="008A7451" w14:paraId="77BFC4F3" w14:textId="77777777">
        <w:trPr>
          <w:trHeight w:val="63"/>
        </w:trPr>
        <w:tc>
          <w:tcPr>
            <w:tcW w:w="7638" w:type="dxa"/>
            <w:gridSpan w:val="2"/>
            <w:shd w:val="clear" w:color="auto" w:fill="auto"/>
          </w:tcPr>
          <w:p w14:paraId="56E72427" w14:textId="77777777" w:rsidR="008A7451" w:rsidRPr="008A7451" w:rsidRDefault="008A7451" w:rsidP="008A7451">
            <w:pPr>
              <w:spacing w:after="0"/>
              <w:jc w:val="left"/>
              <w:rPr>
                <w:rFonts w:ascii="Times New Roman" w:hAnsi="Times New Roman"/>
              </w:rPr>
            </w:pPr>
            <w:r w:rsidRPr="008A7451">
              <w:rPr>
                <w:rFonts w:ascii="Times New Roman" w:hAnsi="Times New Roman"/>
              </w:rPr>
              <w:t>Darbinieku novērtējums (līmenis):</w:t>
            </w:r>
          </w:p>
        </w:tc>
        <w:tc>
          <w:tcPr>
            <w:tcW w:w="1257" w:type="dxa"/>
            <w:shd w:val="clear" w:color="auto" w:fill="auto"/>
          </w:tcPr>
          <w:p w14:paraId="7C62DCDB" w14:textId="77777777" w:rsidR="008A7451" w:rsidRPr="008A7451" w:rsidRDefault="008A7451" w:rsidP="008A7451">
            <w:pPr>
              <w:spacing w:after="0"/>
              <w:jc w:val="center"/>
              <w:rPr>
                <w:rFonts w:ascii="Times New Roman" w:hAnsi="Times New Roman"/>
                <w:b/>
                <w:bCs/>
              </w:rPr>
            </w:pPr>
          </w:p>
        </w:tc>
      </w:tr>
      <w:tr w:rsidR="008A7451" w:rsidRPr="008A7451" w14:paraId="2FCCA5A3" w14:textId="77777777">
        <w:trPr>
          <w:trHeight w:val="63"/>
        </w:trPr>
        <w:tc>
          <w:tcPr>
            <w:tcW w:w="7638" w:type="dxa"/>
            <w:gridSpan w:val="2"/>
            <w:shd w:val="clear" w:color="auto" w:fill="auto"/>
          </w:tcPr>
          <w:p w14:paraId="12F3A72D"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A</w:t>
            </w:r>
          </w:p>
        </w:tc>
        <w:tc>
          <w:tcPr>
            <w:tcW w:w="1257" w:type="dxa"/>
            <w:shd w:val="clear" w:color="auto" w:fill="auto"/>
          </w:tcPr>
          <w:p w14:paraId="2861176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26</w:t>
            </w:r>
          </w:p>
        </w:tc>
      </w:tr>
      <w:tr w:rsidR="008A7451" w:rsidRPr="008A7451" w14:paraId="18D92965" w14:textId="77777777">
        <w:trPr>
          <w:trHeight w:val="63"/>
        </w:trPr>
        <w:tc>
          <w:tcPr>
            <w:tcW w:w="7638" w:type="dxa"/>
            <w:gridSpan w:val="2"/>
            <w:shd w:val="clear" w:color="auto" w:fill="auto"/>
          </w:tcPr>
          <w:p w14:paraId="58FB2D6A"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B</w:t>
            </w:r>
          </w:p>
        </w:tc>
        <w:tc>
          <w:tcPr>
            <w:tcW w:w="1257" w:type="dxa"/>
            <w:shd w:val="clear" w:color="auto" w:fill="auto"/>
          </w:tcPr>
          <w:p w14:paraId="370A151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27</w:t>
            </w:r>
          </w:p>
        </w:tc>
      </w:tr>
      <w:tr w:rsidR="008A7451" w:rsidRPr="008A7451" w14:paraId="39E40540" w14:textId="77777777">
        <w:trPr>
          <w:trHeight w:val="63"/>
        </w:trPr>
        <w:tc>
          <w:tcPr>
            <w:tcW w:w="7638" w:type="dxa"/>
            <w:gridSpan w:val="2"/>
            <w:shd w:val="clear" w:color="auto" w:fill="auto"/>
          </w:tcPr>
          <w:p w14:paraId="5E15C714" w14:textId="77777777" w:rsidR="008A7451" w:rsidRPr="008A7451" w:rsidRDefault="008A7451" w:rsidP="0023668A">
            <w:pPr>
              <w:numPr>
                <w:ilvl w:val="0"/>
                <w:numId w:val="66"/>
              </w:numPr>
              <w:spacing w:after="0" w:line="259" w:lineRule="auto"/>
              <w:jc w:val="right"/>
              <w:rPr>
                <w:rFonts w:ascii="Times New Roman" w:hAnsi="Times New Roman"/>
              </w:rPr>
            </w:pPr>
            <w:r w:rsidRPr="008A7451">
              <w:rPr>
                <w:rFonts w:ascii="Times New Roman" w:hAnsi="Times New Roman"/>
              </w:rPr>
              <w:t>C</w:t>
            </w:r>
          </w:p>
        </w:tc>
        <w:tc>
          <w:tcPr>
            <w:tcW w:w="1257" w:type="dxa"/>
            <w:shd w:val="clear" w:color="auto" w:fill="auto"/>
          </w:tcPr>
          <w:p w14:paraId="04833DB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bl>
    <w:p w14:paraId="7BAA4BAD" w14:textId="77777777" w:rsidR="008A7451" w:rsidRPr="008A7451" w:rsidRDefault="008A7451" w:rsidP="008A7451">
      <w:pPr>
        <w:spacing w:before="120" w:after="0"/>
        <w:ind w:left="284"/>
        <w:rPr>
          <w:rFonts w:ascii="Times New Roman" w:hAnsi="Times New Roman"/>
        </w:rPr>
      </w:pPr>
      <w:r w:rsidRPr="008A7451">
        <w:rPr>
          <w:rFonts w:ascii="Times New Roman" w:hAnsi="Times New Roman"/>
        </w:rPr>
        <w:t>Veiktās personāla atlases – 12, uz amatiem, “Pirmsskolas skolotājs” (7), “Skolotāja palīgs”(4), “Mūzikas skolotājs” (1), “Skolotājs logopēds” (1).</w:t>
      </w:r>
    </w:p>
    <w:p w14:paraId="4F262D79"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Galveno uzdevumu izpilde</w:t>
      </w:r>
    </w:p>
    <w:p w14:paraId="06AB5E17" w14:textId="77777777" w:rsidR="008A7451" w:rsidRPr="008A7451" w:rsidRDefault="008A7451" w:rsidP="0023668A">
      <w:pPr>
        <w:numPr>
          <w:ilvl w:val="0"/>
          <w:numId w:val="62"/>
        </w:numPr>
        <w:spacing w:before="120" w:after="0" w:line="259" w:lineRule="auto"/>
        <w:ind w:left="567" w:hanging="283"/>
        <w:jc w:val="left"/>
        <w:rPr>
          <w:rFonts w:ascii="Times New Roman" w:eastAsia="Times New Roman" w:hAnsi="Times New Roman"/>
          <w:lang w:eastAsia="lv-LV"/>
        </w:rPr>
      </w:pPr>
      <w:r w:rsidRPr="008A7451">
        <w:rPr>
          <w:rFonts w:ascii="Times New Roman" w:hAnsi="Times New Roman"/>
        </w:rPr>
        <w:t xml:space="preserve">2024. gada 1. septembrī iestādē bija 265 audzēkņi (bet uzņemšana vēl nebija noslēgusies). </w:t>
      </w:r>
    </w:p>
    <w:p w14:paraId="774557BE"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Tika veikta rotaļnodarbību un tematisko pasākumu organizēšana – Olimpiskā diena, Eiropas jūdze 2024, Latvijas veselības sporta nedēļa “Kustībai, labai omai, tīrai videi, saku – jā!”, Veselības nedēļa, Baltā galdauta svētki, gadskārtu svētki: Lieldienas, Vasaras saulgrieži, Miķeļi, Mārtiņdiena, Ziemas saulgrieži.</w:t>
      </w:r>
    </w:p>
    <w:p w14:paraId="3A44077D"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lastRenderedPageBreak/>
        <w:t>Iestāde piedalījās labdarības akcijās “Ukrainas bērnu atbalstīšanai un iepriecināšanai” un “Sasildi sirdi!”</w:t>
      </w:r>
    </w:p>
    <w:p w14:paraId="5EE01CCD"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Iestādē tika organizēti dažādi pasākumi saistībā ar gada aktualitāti – lasītprasmes veicināšana.</w:t>
      </w:r>
    </w:p>
    <w:p w14:paraId="56BDCEDF" w14:textId="77777777" w:rsidR="008A7451" w:rsidRPr="008A7451" w:rsidRDefault="008A7451" w:rsidP="0023668A">
      <w:pPr>
        <w:numPr>
          <w:ilvl w:val="0"/>
          <w:numId w:val="62"/>
        </w:numPr>
        <w:shd w:val="clear" w:color="auto" w:fill="FFFFFF"/>
        <w:spacing w:after="0" w:line="259" w:lineRule="auto"/>
        <w:ind w:left="568" w:hanging="284"/>
        <w:jc w:val="left"/>
        <w:rPr>
          <w:rFonts w:ascii="Times New Roman" w:hAnsi="Times New Roman"/>
          <w:color w:val="000000"/>
        </w:rPr>
      </w:pPr>
      <w:r w:rsidRPr="008A7451">
        <w:rPr>
          <w:rFonts w:ascii="Times New Roman" w:hAnsi="Times New Roman"/>
          <w:color w:val="000000"/>
        </w:rPr>
        <w:t>Darbinieki iestudēja un nospēlēja bērniem muzikālu izrādi “Kukulītis” un “Eglīte’.</w:t>
      </w:r>
    </w:p>
    <w:p w14:paraId="4AB61827"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Iegādātas un uzstādītas aptumšojošās žalūzijas divām grupām, nomainīti aizkari trijās grupās. </w:t>
      </w:r>
    </w:p>
    <w:p w14:paraId="46C97386"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Iestādē tika izveidotas 15 papildus vietas izglītojamajiem un tika pielāgota grupa jaunākā vecuma izglītojamajiem (iestādē ir 4 jaunāka vecuma grupas).</w:t>
      </w:r>
    </w:p>
    <w:p w14:paraId="3961AFFA" w14:textId="77777777" w:rsidR="008A7451" w:rsidRPr="008A7451" w:rsidRDefault="008A7451" w:rsidP="0023668A">
      <w:pPr>
        <w:numPr>
          <w:ilvl w:val="0"/>
          <w:numId w:val="62"/>
        </w:numPr>
        <w:spacing w:after="160" w:line="259" w:lineRule="auto"/>
        <w:ind w:left="567" w:hanging="283"/>
        <w:jc w:val="left"/>
        <w:rPr>
          <w:rFonts w:ascii="Times New Roman" w:eastAsia="Times New Roman" w:hAnsi="Times New Roman"/>
          <w:lang w:eastAsia="lv-LV"/>
        </w:rPr>
      </w:pPr>
      <w:r w:rsidRPr="008A7451">
        <w:rPr>
          <w:rFonts w:ascii="Times New Roman ,serif" w:hAnsi="Times New Roman ,serif"/>
        </w:rPr>
        <w:t xml:space="preserve">Organizētas viesizrādes atbilstoši bērnu vecumam un gada norisēm dabā; atklāto nodarbību rīkošana vecākiem </w:t>
      </w:r>
      <w:proofErr w:type="spellStart"/>
      <w:r w:rsidRPr="008A7451">
        <w:rPr>
          <w:rFonts w:ascii="Times New Roman ,serif" w:hAnsi="Times New Roman ,serif"/>
        </w:rPr>
        <w:t>peldētapmācībā</w:t>
      </w:r>
      <w:proofErr w:type="spellEnd"/>
      <w:r w:rsidRPr="008A7451">
        <w:rPr>
          <w:rFonts w:ascii="Times New Roman ,serif" w:hAnsi="Times New Roman ,serif"/>
        </w:rPr>
        <w:t xml:space="preserve">; dalība LOK olimpiskās sporta dienas pasākumos. </w:t>
      </w:r>
    </w:p>
    <w:p w14:paraId="73A8CA8E" w14:textId="77777777" w:rsidR="008A7451" w:rsidRPr="008A7451" w:rsidRDefault="008A7451" w:rsidP="008A7451">
      <w:pPr>
        <w:spacing w:before="120"/>
        <w:rPr>
          <w:rFonts w:ascii="Times New Roman" w:eastAsia="Times New Roman" w:hAnsi="Times New Roman"/>
          <w:b/>
          <w:lang w:eastAsia="lv-LV"/>
        </w:rPr>
      </w:pPr>
      <w:r w:rsidRPr="008A7451">
        <w:rPr>
          <w:rFonts w:ascii="Times New Roman" w:eastAsia="Times New Roman" w:hAnsi="Times New Roman"/>
          <w:b/>
          <w:lang w:eastAsia="lv-LV"/>
        </w:rPr>
        <w:t>Cita svarīga informācija, kas atspoguļo uzdevumu izpildes laikā sasniegto</w:t>
      </w:r>
    </w:p>
    <w:p w14:paraId="2D6FA764" w14:textId="77777777" w:rsidR="008A7451" w:rsidRPr="008A7451" w:rsidRDefault="008A7451" w:rsidP="0023668A">
      <w:pPr>
        <w:numPr>
          <w:ilvl w:val="0"/>
          <w:numId w:val="18"/>
        </w:numPr>
        <w:spacing w:after="0" w:line="259" w:lineRule="auto"/>
        <w:ind w:left="567" w:hanging="283"/>
        <w:jc w:val="left"/>
        <w:rPr>
          <w:rFonts w:ascii="Times New Roman" w:hAnsi="Times New Roman"/>
          <w:color w:val="000000"/>
        </w:rPr>
      </w:pPr>
      <w:r w:rsidRPr="008A7451">
        <w:rPr>
          <w:rFonts w:ascii="Times New Roman" w:hAnsi="Times New Roman"/>
          <w:color w:val="000000"/>
        </w:rPr>
        <w:t>Realizēts iedzīvotāju iniciatīvas atbalsta projekts “Sabiedrība ar dvēseli”, izveidojot lielformāta dekorācijas iestādes āra videi.</w:t>
      </w:r>
    </w:p>
    <w:p w14:paraId="2F758045" w14:textId="77777777" w:rsidR="008A7451" w:rsidRPr="008A7451" w:rsidRDefault="008A7451" w:rsidP="0023668A">
      <w:pPr>
        <w:numPr>
          <w:ilvl w:val="0"/>
          <w:numId w:val="18"/>
        </w:numPr>
        <w:spacing w:after="0" w:line="259" w:lineRule="auto"/>
        <w:ind w:left="567" w:hanging="283"/>
        <w:jc w:val="left"/>
        <w:rPr>
          <w:rFonts w:ascii="Times New Roman" w:hAnsi="Times New Roman"/>
          <w:color w:val="000000"/>
        </w:rPr>
      </w:pPr>
      <w:r w:rsidRPr="008A7451">
        <w:rPr>
          <w:rFonts w:ascii="Times New Roman" w:hAnsi="Times New Roman"/>
          <w:color w:val="000000"/>
        </w:rPr>
        <w:t>Organizētas mācību ekskursijas izlaiduma grupām uz atkritumu apsaimniekošanas uzņēmumu “Getliņi” un “Kosmosa centru”.</w:t>
      </w:r>
    </w:p>
    <w:p w14:paraId="49C6A1D8" w14:textId="77777777" w:rsidR="008A7451" w:rsidRPr="008A7451" w:rsidRDefault="008A7451" w:rsidP="0023668A">
      <w:pPr>
        <w:numPr>
          <w:ilvl w:val="0"/>
          <w:numId w:val="18"/>
        </w:numPr>
        <w:shd w:val="clear" w:color="auto" w:fill="FFFFFF"/>
        <w:spacing w:after="0" w:line="259" w:lineRule="auto"/>
        <w:ind w:left="567" w:hanging="283"/>
        <w:jc w:val="left"/>
        <w:rPr>
          <w:rFonts w:ascii="Times New Roman" w:hAnsi="Times New Roman"/>
          <w:color w:val="000000"/>
        </w:rPr>
      </w:pPr>
      <w:r w:rsidRPr="008A7451">
        <w:rPr>
          <w:rFonts w:ascii="Times New Roman" w:hAnsi="Times New Roman"/>
          <w:color w:val="000000"/>
        </w:rPr>
        <w:t>Iestādes atbalsta personāls organizēja izglītojošu semināru vecākiem “Aktivitātes bērna attīstības veicināšanai mājas apstākļos”.</w:t>
      </w:r>
    </w:p>
    <w:p w14:paraId="643BBFF2"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Jūnijā un jūlijā tika nodarbināti 6 pusaudži kā pedagogu palīgu asistentes un kā palīgstrādnieks. </w:t>
      </w:r>
    </w:p>
    <w:p w14:paraId="633F9701"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Noslēgti vairāki līgumi par telpu nomu CPII, tādējādi nodrošinot audzēkņiem interešu izglītības pulciņus – Balets, Ritmika, Angļu valoda, Lego robotika, Karatē. </w:t>
      </w:r>
    </w:p>
    <w:p w14:paraId="1990F761" w14:textId="77777777" w:rsidR="008A7451" w:rsidRPr="008A7451" w:rsidRDefault="008A7451" w:rsidP="0023668A">
      <w:pPr>
        <w:numPr>
          <w:ilvl w:val="0"/>
          <w:numId w:val="62"/>
        </w:numPr>
        <w:spacing w:after="0" w:line="259" w:lineRule="auto"/>
        <w:ind w:left="567" w:hanging="283"/>
        <w:jc w:val="left"/>
        <w:rPr>
          <w:rFonts w:ascii="Times New Roman" w:eastAsia="Times New Roman" w:hAnsi="Times New Roman"/>
          <w:lang w:eastAsia="lv-LV"/>
        </w:rPr>
      </w:pPr>
      <w:r w:rsidRPr="008A7451">
        <w:rPr>
          <w:rFonts w:ascii="Times New Roman" w:eastAsia="Times New Roman" w:hAnsi="Times New Roman"/>
          <w:lang w:eastAsia="lv-LV"/>
        </w:rPr>
        <w:t xml:space="preserve">Baseinam veikta </w:t>
      </w:r>
      <w:proofErr w:type="spellStart"/>
      <w:r w:rsidRPr="008A7451">
        <w:rPr>
          <w:rFonts w:ascii="Times New Roman" w:eastAsia="Times New Roman" w:hAnsi="Times New Roman"/>
          <w:lang w:eastAsia="lv-LV"/>
        </w:rPr>
        <w:t>ieklājuma</w:t>
      </w:r>
      <w:proofErr w:type="spellEnd"/>
      <w:r w:rsidRPr="008A7451">
        <w:rPr>
          <w:rFonts w:ascii="Times New Roman" w:eastAsia="Times New Roman" w:hAnsi="Times New Roman"/>
          <w:lang w:eastAsia="lv-LV"/>
        </w:rPr>
        <w:t xml:space="preserve"> un </w:t>
      </w:r>
      <w:proofErr w:type="spellStart"/>
      <w:r w:rsidRPr="008A7451">
        <w:rPr>
          <w:rFonts w:ascii="Times New Roman" w:eastAsia="Times New Roman" w:hAnsi="Times New Roman"/>
          <w:lang w:eastAsia="lv-LV"/>
        </w:rPr>
        <w:t>skimera</w:t>
      </w:r>
      <w:proofErr w:type="spellEnd"/>
      <w:r w:rsidRPr="008A7451">
        <w:rPr>
          <w:rFonts w:ascii="Times New Roman" w:eastAsia="Times New Roman" w:hAnsi="Times New Roman"/>
          <w:lang w:eastAsia="lv-LV"/>
        </w:rPr>
        <w:t xml:space="preserve"> maiņa, pieslēgta grīdu apsilde.</w:t>
      </w:r>
    </w:p>
    <w:bookmarkEnd w:id="274"/>
    <w:p w14:paraId="696EFAEF"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Galveno uzdevumu izpildi kavējošie un veicinošie faktori</w:t>
      </w:r>
    </w:p>
    <w:p w14:paraId="619D9397" w14:textId="77777777" w:rsidR="008A7451" w:rsidRPr="008A7451" w:rsidRDefault="008A7451" w:rsidP="008A7451">
      <w:pPr>
        <w:spacing w:after="0"/>
        <w:ind w:left="284" w:right="425"/>
        <w:rPr>
          <w:rFonts w:ascii="Times New Roman" w:hAnsi="Times New Roman"/>
        </w:rPr>
      </w:pPr>
      <w:r w:rsidRPr="008A7451">
        <w:rPr>
          <w:rFonts w:ascii="Times New Roman" w:hAnsi="Times New Roman"/>
          <w:u w:val="single"/>
        </w:rPr>
        <w:t>Kavējoši faktori</w:t>
      </w:r>
      <w:r w:rsidRPr="008A7451">
        <w:rPr>
          <w:rFonts w:ascii="Times New Roman" w:hAnsi="Times New Roman"/>
        </w:rPr>
        <w:t>:</w:t>
      </w:r>
    </w:p>
    <w:p w14:paraId="7533EFDA"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nepilnvērtīgi piešķirti budžeta līdzekļi, kuri neļāva veikt seguma un nolietoto rotaļu iekārtu nomaiņu āra vides labiekārtošanai un pilnveidošanai, pagājušajā gadā;</w:t>
      </w:r>
    </w:p>
    <w:p w14:paraId="648582E4"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darbinieku slimošana;</w:t>
      </w:r>
    </w:p>
    <w:p w14:paraId="70FB590A" w14:textId="77777777" w:rsidR="008A7451" w:rsidRPr="008A7451" w:rsidRDefault="008A7451" w:rsidP="0023668A">
      <w:pPr>
        <w:numPr>
          <w:ilvl w:val="0"/>
          <w:numId w:val="69"/>
        </w:numPr>
        <w:spacing w:after="0" w:line="259" w:lineRule="auto"/>
        <w:ind w:left="709" w:hanging="283"/>
        <w:jc w:val="left"/>
        <w:rPr>
          <w:rFonts w:ascii="Times New Roman" w:hAnsi="Times New Roman"/>
        </w:rPr>
      </w:pPr>
      <w:r w:rsidRPr="008A7451">
        <w:rPr>
          <w:rFonts w:ascii="Times New Roman" w:hAnsi="Times New Roman"/>
        </w:rPr>
        <w:t xml:space="preserve">drošības sistēma CPII ir novecojusi, nepieciešama jauna. </w:t>
      </w:r>
    </w:p>
    <w:p w14:paraId="7593CA44" w14:textId="77777777" w:rsidR="008A7451" w:rsidRPr="008A7451" w:rsidRDefault="008A7451" w:rsidP="008A7451">
      <w:pPr>
        <w:spacing w:before="120" w:after="0"/>
        <w:rPr>
          <w:rFonts w:ascii="Times New Roman" w:hAnsi="Times New Roman"/>
        </w:rPr>
      </w:pPr>
      <w:r w:rsidRPr="008A7451">
        <w:rPr>
          <w:rFonts w:ascii="Times New Roman" w:hAnsi="Times New Roman"/>
        </w:rPr>
        <w:t xml:space="preserve">    </w:t>
      </w:r>
      <w:r w:rsidRPr="008A7451">
        <w:rPr>
          <w:rFonts w:ascii="Times New Roman" w:hAnsi="Times New Roman"/>
          <w:u w:val="single"/>
        </w:rPr>
        <w:t>Veicinošie faktori</w:t>
      </w:r>
      <w:r w:rsidRPr="008A7451">
        <w:rPr>
          <w:rFonts w:ascii="Times New Roman" w:hAnsi="Times New Roman"/>
        </w:rPr>
        <w:t>:</w:t>
      </w:r>
    </w:p>
    <w:p w14:paraId="41C399CD" w14:textId="77777777" w:rsidR="008A7451" w:rsidRPr="008A7451" w:rsidRDefault="008A7451" w:rsidP="0023668A">
      <w:pPr>
        <w:numPr>
          <w:ilvl w:val="0"/>
          <w:numId w:val="70"/>
        </w:numPr>
        <w:spacing w:after="0" w:line="259" w:lineRule="auto"/>
        <w:ind w:left="709" w:hanging="284"/>
        <w:jc w:val="left"/>
        <w:rPr>
          <w:rFonts w:ascii="Times New Roman" w:hAnsi="Times New Roman"/>
        </w:rPr>
      </w:pPr>
      <w:r w:rsidRPr="008A7451">
        <w:rPr>
          <w:rFonts w:ascii="Times New Roman" w:hAnsi="Times New Roman"/>
          <w:color w:val="000000"/>
        </w:rPr>
        <w:t>veiksmīga sadarbība ar partneriem, citu iestāžu kolēģiem un izglītojamo vecākiem;</w:t>
      </w:r>
    </w:p>
    <w:p w14:paraId="07F01422" w14:textId="77777777" w:rsidR="008A7451" w:rsidRPr="008A7451" w:rsidRDefault="008A7451" w:rsidP="0023668A">
      <w:pPr>
        <w:numPr>
          <w:ilvl w:val="0"/>
          <w:numId w:val="70"/>
        </w:numPr>
        <w:spacing w:after="0" w:line="259" w:lineRule="auto"/>
        <w:ind w:left="709" w:hanging="284"/>
        <w:jc w:val="left"/>
        <w:rPr>
          <w:rFonts w:ascii="Times New Roman" w:hAnsi="Times New Roman"/>
        </w:rPr>
      </w:pPr>
      <w:r w:rsidRPr="008A7451">
        <w:rPr>
          <w:rFonts w:ascii="Times New Roman" w:hAnsi="Times New Roman"/>
          <w:color w:val="000000"/>
        </w:rPr>
        <w:t>darbinieku profesionalitāte, laba sadarbība un atsaucība.</w:t>
      </w:r>
    </w:p>
    <w:p w14:paraId="20411AD8" w14:textId="77777777" w:rsidR="008A7451" w:rsidRPr="008A7451" w:rsidRDefault="008A7451" w:rsidP="008A7451">
      <w:pPr>
        <w:spacing w:before="120"/>
        <w:rPr>
          <w:rFonts w:ascii="Times New Roman" w:eastAsia="Times New Roman" w:hAnsi="Times New Roman"/>
          <w:b/>
        </w:rPr>
      </w:pPr>
      <w:r w:rsidRPr="008A7451">
        <w:rPr>
          <w:rFonts w:ascii="Times New Roman" w:eastAsia="Times New Roman" w:hAnsi="Times New Roman"/>
          <w:b/>
        </w:rPr>
        <w:t>Budžets un tā izlietojums</w:t>
      </w:r>
    </w:p>
    <w:tbl>
      <w:tblPr>
        <w:tblW w:w="8583" w:type="dxa"/>
        <w:jc w:val="center"/>
        <w:tblCellMar>
          <w:left w:w="10" w:type="dxa"/>
          <w:right w:w="10" w:type="dxa"/>
        </w:tblCellMar>
        <w:tblLook w:val="04A0" w:firstRow="1" w:lastRow="0" w:firstColumn="1" w:lastColumn="0" w:noHBand="0" w:noVBand="1"/>
      </w:tblPr>
      <w:tblGrid>
        <w:gridCol w:w="4657"/>
        <w:gridCol w:w="1963"/>
        <w:gridCol w:w="1963"/>
      </w:tblGrid>
      <w:tr w:rsidR="008A7451" w:rsidRPr="008A7451" w14:paraId="35AC3218" w14:textId="77777777">
        <w:trPr>
          <w:trHeight w:val="265"/>
          <w:jc w:val="center"/>
        </w:trPr>
        <w:tc>
          <w:tcPr>
            <w:tcW w:w="465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CAF96AC" w14:textId="77777777" w:rsidR="008A7451" w:rsidRPr="008A7451" w:rsidRDefault="008A7451" w:rsidP="008A7451">
            <w:pPr>
              <w:spacing w:after="0"/>
              <w:rPr>
                <w:rFonts w:ascii="Times New Roman" w:hAnsi="Times New Roman"/>
                <w:b/>
              </w:rPr>
            </w:pPr>
          </w:p>
        </w:tc>
        <w:tc>
          <w:tcPr>
            <w:tcW w:w="1963" w:type="dxa"/>
            <w:tcBorders>
              <w:top w:val="single" w:sz="4" w:space="0" w:color="000000"/>
              <w:left w:val="single" w:sz="4" w:space="0" w:color="000000"/>
              <w:bottom w:val="single" w:sz="4" w:space="0" w:color="000000"/>
              <w:right w:val="single" w:sz="4" w:space="0" w:color="000000"/>
            </w:tcBorders>
          </w:tcPr>
          <w:p w14:paraId="77344C40" w14:textId="77777777" w:rsidR="008A7451" w:rsidRPr="008A7451" w:rsidRDefault="008A7451" w:rsidP="008A7451">
            <w:pPr>
              <w:spacing w:after="0"/>
              <w:jc w:val="center"/>
              <w:rPr>
                <w:rFonts w:ascii="Times New Roman" w:hAnsi="Times New Roman"/>
              </w:rPr>
            </w:pPr>
            <w:r w:rsidRPr="008A7451">
              <w:rPr>
                <w:rFonts w:ascii="Times New Roman" w:hAnsi="Times New Roman"/>
              </w:rPr>
              <w:t>Izpilde 2023. (EUR)</w:t>
            </w:r>
          </w:p>
        </w:tc>
        <w:tc>
          <w:tcPr>
            <w:tcW w:w="1963" w:type="dxa"/>
            <w:tcBorders>
              <w:top w:val="single" w:sz="4" w:space="0" w:color="000000"/>
              <w:left w:val="single" w:sz="4" w:space="0" w:color="000000"/>
              <w:bottom w:val="single" w:sz="4" w:space="0" w:color="000000"/>
              <w:right w:val="single" w:sz="4" w:space="0" w:color="000000"/>
            </w:tcBorders>
          </w:tcPr>
          <w:p w14:paraId="2C5E388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Izpilde 2024. (EUR)</w:t>
            </w:r>
          </w:p>
        </w:tc>
      </w:tr>
      <w:tr w:rsidR="008A7451" w:rsidRPr="008A7451" w14:paraId="4CFD6467"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2A0A9764" w14:textId="77777777" w:rsidR="008A7451" w:rsidRPr="008A7451" w:rsidRDefault="008A7451" w:rsidP="008A7451">
            <w:pPr>
              <w:spacing w:after="0"/>
              <w:rPr>
                <w:rFonts w:ascii="Times New Roman" w:hAnsi="Times New Roman"/>
                <w:b/>
                <w:bCs/>
              </w:rPr>
            </w:pPr>
            <w:r w:rsidRPr="008A7451">
              <w:rPr>
                <w:rFonts w:ascii="Times New Roman" w:hAnsi="Times New Roman"/>
                <w:b/>
                <w:bCs/>
              </w:rPr>
              <w:t>Kopā (izdevumu daļa),</w:t>
            </w:r>
            <w:r w:rsidRPr="008A7451">
              <w:rPr>
                <w:rFonts w:ascii="Times New Roman" w:eastAsia="Times New Roman" w:hAnsi="Times New Roman"/>
                <w:b/>
                <w:bCs/>
                <w:i/>
                <w:color w:val="000000"/>
                <w:lang w:val="cs-CZ" w:eastAsia="lv-LV"/>
              </w:rPr>
              <w:t xml:space="preserve"> t.sk.:</w:t>
            </w: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735E948B"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903 241</w:t>
            </w:r>
          </w:p>
        </w:tc>
        <w:tc>
          <w:tcPr>
            <w:tcW w:w="1963" w:type="dxa"/>
            <w:tcBorders>
              <w:top w:val="single" w:sz="4" w:space="0" w:color="000000"/>
              <w:left w:val="single" w:sz="4" w:space="0" w:color="000000"/>
              <w:bottom w:val="single" w:sz="4" w:space="0" w:color="000000"/>
              <w:right w:val="single" w:sz="4" w:space="0" w:color="000000"/>
            </w:tcBorders>
          </w:tcPr>
          <w:p w14:paraId="0E7581B3"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1 090 097</w:t>
            </w:r>
          </w:p>
        </w:tc>
      </w:tr>
      <w:tr w:rsidR="008A7451" w:rsidRPr="008A7451" w14:paraId="06658A72"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019BFC"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darbinieku atalgojums un  soc.nod.</w:t>
            </w:r>
          </w:p>
        </w:tc>
        <w:tc>
          <w:tcPr>
            <w:tcW w:w="1963" w:type="dxa"/>
            <w:tcBorders>
              <w:top w:val="single" w:sz="4" w:space="0" w:color="000000"/>
              <w:left w:val="single" w:sz="4" w:space="0" w:color="000000"/>
              <w:bottom w:val="single" w:sz="4" w:space="0" w:color="000000"/>
              <w:right w:val="single" w:sz="4" w:space="0" w:color="000000"/>
            </w:tcBorders>
          </w:tcPr>
          <w:p w14:paraId="48C9E0D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786 460</w:t>
            </w:r>
          </w:p>
        </w:tc>
        <w:tc>
          <w:tcPr>
            <w:tcW w:w="1963" w:type="dxa"/>
            <w:tcBorders>
              <w:top w:val="single" w:sz="4" w:space="0" w:color="000000"/>
              <w:left w:val="single" w:sz="4" w:space="0" w:color="000000"/>
              <w:bottom w:val="single" w:sz="4" w:space="0" w:color="000000"/>
              <w:right w:val="single" w:sz="4" w:space="0" w:color="000000"/>
            </w:tcBorders>
          </w:tcPr>
          <w:p w14:paraId="03C3B78F"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966 230</w:t>
            </w:r>
          </w:p>
        </w:tc>
      </w:tr>
      <w:tr w:rsidR="008A7451" w:rsidRPr="008A7451" w14:paraId="008F0198"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7CF250"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uzturēšanas izdevumi</w:t>
            </w:r>
          </w:p>
        </w:tc>
        <w:tc>
          <w:tcPr>
            <w:tcW w:w="1963" w:type="dxa"/>
            <w:tcBorders>
              <w:top w:val="single" w:sz="4" w:space="0" w:color="000000"/>
              <w:left w:val="single" w:sz="4" w:space="0" w:color="000000"/>
              <w:bottom w:val="single" w:sz="4" w:space="0" w:color="000000"/>
              <w:right w:val="single" w:sz="4" w:space="0" w:color="000000"/>
            </w:tcBorders>
          </w:tcPr>
          <w:p w14:paraId="546891B2"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112 681</w:t>
            </w:r>
          </w:p>
        </w:tc>
        <w:tc>
          <w:tcPr>
            <w:tcW w:w="1963" w:type="dxa"/>
            <w:tcBorders>
              <w:top w:val="single" w:sz="4" w:space="0" w:color="000000"/>
              <w:left w:val="single" w:sz="4" w:space="0" w:color="000000"/>
              <w:bottom w:val="single" w:sz="4" w:space="0" w:color="000000"/>
              <w:right w:val="single" w:sz="4" w:space="0" w:color="000000"/>
            </w:tcBorders>
          </w:tcPr>
          <w:p w14:paraId="4AAA4111"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121 230</w:t>
            </w:r>
          </w:p>
        </w:tc>
      </w:tr>
      <w:tr w:rsidR="008A7451" w:rsidRPr="008A7451" w14:paraId="6595A11A"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3CE496"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pamatlīdzekļu veidošana</w:t>
            </w:r>
          </w:p>
        </w:tc>
        <w:tc>
          <w:tcPr>
            <w:tcW w:w="1963" w:type="dxa"/>
            <w:tcBorders>
              <w:top w:val="single" w:sz="4" w:space="0" w:color="000000"/>
              <w:left w:val="single" w:sz="4" w:space="0" w:color="000000"/>
              <w:bottom w:val="single" w:sz="4" w:space="0" w:color="000000"/>
              <w:right w:val="single" w:sz="4" w:space="0" w:color="000000"/>
            </w:tcBorders>
          </w:tcPr>
          <w:p w14:paraId="001A031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4 100</w:t>
            </w:r>
          </w:p>
        </w:tc>
        <w:tc>
          <w:tcPr>
            <w:tcW w:w="1963" w:type="dxa"/>
            <w:tcBorders>
              <w:top w:val="single" w:sz="4" w:space="0" w:color="000000"/>
              <w:left w:val="single" w:sz="4" w:space="0" w:color="000000"/>
              <w:bottom w:val="single" w:sz="4" w:space="0" w:color="000000"/>
              <w:right w:val="single" w:sz="4" w:space="0" w:color="000000"/>
            </w:tcBorders>
          </w:tcPr>
          <w:p w14:paraId="00F58255"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2 637</w:t>
            </w:r>
          </w:p>
        </w:tc>
      </w:tr>
      <w:tr w:rsidR="008A7451" w:rsidRPr="008A7451" w14:paraId="256C3E5C" w14:textId="77777777">
        <w:trPr>
          <w:trHeight w:val="214"/>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524514" w14:textId="77777777" w:rsidR="008A7451" w:rsidRPr="008A7451" w:rsidRDefault="008A7451" w:rsidP="008A7451">
            <w:pPr>
              <w:spacing w:after="0"/>
              <w:rPr>
                <w:rFonts w:ascii="Times New Roman" w:hAnsi="Times New Roman"/>
                <w:b/>
                <w:bCs/>
              </w:rPr>
            </w:pPr>
            <w:r w:rsidRPr="008A7451">
              <w:rPr>
                <w:rFonts w:ascii="Times New Roman" w:hAnsi="Times New Roman"/>
                <w:b/>
                <w:bCs/>
              </w:rPr>
              <w:t>Kopā (ieņēmumu daļa),</w:t>
            </w:r>
            <w:r w:rsidRPr="008A7451">
              <w:rPr>
                <w:rFonts w:ascii="Times New Roman" w:eastAsia="Times New Roman" w:hAnsi="Times New Roman"/>
                <w:b/>
                <w:bCs/>
                <w:i/>
                <w:color w:val="000000"/>
                <w:lang w:val="cs-CZ" w:eastAsia="lv-LV"/>
              </w:rPr>
              <w:t xml:space="preserve"> t.sk.:</w:t>
            </w: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4730D08E"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202 105</w:t>
            </w:r>
          </w:p>
        </w:tc>
        <w:tc>
          <w:tcPr>
            <w:tcW w:w="1963" w:type="dxa"/>
            <w:tcBorders>
              <w:top w:val="single" w:sz="4" w:space="0" w:color="000000"/>
              <w:left w:val="single" w:sz="4" w:space="0" w:color="000000"/>
              <w:bottom w:val="single" w:sz="4" w:space="0" w:color="000000"/>
              <w:right w:val="single" w:sz="4" w:space="0" w:color="000000"/>
            </w:tcBorders>
          </w:tcPr>
          <w:p w14:paraId="36BDAB95"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231 653</w:t>
            </w:r>
          </w:p>
        </w:tc>
      </w:tr>
      <w:tr w:rsidR="008A7451" w:rsidRPr="008A7451" w14:paraId="0F32E04A" w14:textId="77777777">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110FC" w14:textId="77777777" w:rsidR="008A7451" w:rsidRPr="008A7451" w:rsidRDefault="008A7451" w:rsidP="008A7451">
            <w:pPr>
              <w:spacing w:after="0"/>
              <w:jc w:val="right"/>
              <w:rPr>
                <w:rFonts w:ascii="Times New Roman" w:hAnsi="Times New Roman"/>
                <w:i/>
                <w:iCs/>
              </w:rPr>
            </w:pPr>
            <w:r w:rsidRPr="008A7451">
              <w:rPr>
                <w:rFonts w:ascii="Times New Roman" w:hAnsi="Times New Roman"/>
                <w:i/>
                <w:iCs/>
              </w:rPr>
              <w:t>ieņēmumi no valsts mērķdotācijas</w:t>
            </w:r>
          </w:p>
        </w:tc>
        <w:tc>
          <w:tcPr>
            <w:tcW w:w="1963" w:type="dxa"/>
            <w:tcBorders>
              <w:top w:val="single" w:sz="4" w:space="0" w:color="000000"/>
              <w:left w:val="single" w:sz="4" w:space="0" w:color="000000"/>
              <w:bottom w:val="single" w:sz="4" w:space="0" w:color="000000"/>
              <w:right w:val="single" w:sz="4" w:space="0" w:color="000000"/>
            </w:tcBorders>
          </w:tcPr>
          <w:p w14:paraId="72156AE9"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194 238</w:t>
            </w:r>
          </w:p>
        </w:tc>
        <w:tc>
          <w:tcPr>
            <w:tcW w:w="1963" w:type="dxa"/>
            <w:tcBorders>
              <w:top w:val="single" w:sz="4" w:space="0" w:color="000000"/>
              <w:left w:val="single" w:sz="4" w:space="0" w:color="000000"/>
              <w:bottom w:val="single" w:sz="4" w:space="0" w:color="000000"/>
              <w:right w:val="single" w:sz="4" w:space="0" w:color="000000"/>
            </w:tcBorders>
          </w:tcPr>
          <w:p w14:paraId="3AB364E8"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224 032</w:t>
            </w:r>
          </w:p>
        </w:tc>
      </w:tr>
      <w:tr w:rsidR="008A7451" w:rsidRPr="008A7451" w14:paraId="1A2E3930" w14:textId="77777777">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D33FB7" w14:textId="77777777" w:rsidR="008A7451" w:rsidRPr="008A7451" w:rsidRDefault="008A7451" w:rsidP="008A7451">
            <w:pPr>
              <w:spacing w:after="0"/>
              <w:jc w:val="right"/>
              <w:rPr>
                <w:rFonts w:ascii="Times New Roman" w:hAnsi="Times New Roman"/>
                <w:i/>
                <w:iCs/>
              </w:rPr>
            </w:pPr>
            <w:r w:rsidRPr="008A7451">
              <w:rPr>
                <w:rFonts w:ascii="Times New Roman" w:hAnsi="Times New Roman"/>
                <w:i/>
                <w:iCs/>
              </w:rPr>
              <w:t>ieņēmumi no telpu nomas</w:t>
            </w:r>
          </w:p>
        </w:tc>
        <w:tc>
          <w:tcPr>
            <w:tcW w:w="1963" w:type="dxa"/>
            <w:tcBorders>
              <w:top w:val="single" w:sz="4" w:space="0" w:color="000000"/>
              <w:left w:val="single" w:sz="4" w:space="0" w:color="000000"/>
              <w:bottom w:val="single" w:sz="4" w:space="0" w:color="000000"/>
              <w:right w:val="single" w:sz="4" w:space="0" w:color="000000"/>
            </w:tcBorders>
          </w:tcPr>
          <w:p w14:paraId="1C40183D" w14:textId="77777777" w:rsidR="008A7451" w:rsidRPr="008A7451" w:rsidRDefault="008A7451" w:rsidP="008A7451">
            <w:pPr>
              <w:spacing w:after="0"/>
              <w:ind w:right="135"/>
              <w:jc w:val="right"/>
              <w:rPr>
                <w:rFonts w:ascii="Times New Roman" w:hAnsi="Times New Roman"/>
              </w:rPr>
            </w:pPr>
            <w:r w:rsidRPr="008A7451">
              <w:rPr>
                <w:rFonts w:ascii="Times New Roman" w:hAnsi="Times New Roman"/>
              </w:rPr>
              <w:t>7 867</w:t>
            </w:r>
          </w:p>
        </w:tc>
        <w:tc>
          <w:tcPr>
            <w:tcW w:w="1963" w:type="dxa"/>
            <w:tcBorders>
              <w:top w:val="single" w:sz="4" w:space="0" w:color="000000"/>
              <w:left w:val="single" w:sz="4" w:space="0" w:color="000000"/>
              <w:bottom w:val="single" w:sz="4" w:space="0" w:color="000000"/>
              <w:right w:val="single" w:sz="4" w:space="0" w:color="000000"/>
            </w:tcBorders>
          </w:tcPr>
          <w:p w14:paraId="61EE9DF2" w14:textId="77777777" w:rsidR="008A7451" w:rsidRPr="008A7451" w:rsidRDefault="008A7451" w:rsidP="008A7451">
            <w:pPr>
              <w:spacing w:after="0"/>
              <w:ind w:right="135"/>
              <w:jc w:val="right"/>
              <w:rPr>
                <w:rFonts w:ascii="Times New Roman" w:hAnsi="Times New Roman"/>
                <w:b/>
                <w:bCs/>
              </w:rPr>
            </w:pPr>
            <w:r w:rsidRPr="008A7451">
              <w:rPr>
                <w:rFonts w:ascii="Times New Roman" w:hAnsi="Times New Roman"/>
                <w:b/>
                <w:bCs/>
              </w:rPr>
              <w:t>7 621</w:t>
            </w:r>
          </w:p>
        </w:tc>
      </w:tr>
    </w:tbl>
    <w:p w14:paraId="7A54ABF8" w14:textId="77777777" w:rsidR="008A7451" w:rsidRPr="008A7451" w:rsidRDefault="008A7451" w:rsidP="008A7451">
      <w:pPr>
        <w:spacing w:before="120" w:line="259" w:lineRule="auto"/>
        <w:rPr>
          <w:rFonts w:ascii="Times New Roman" w:hAnsi="Times New Roman"/>
          <w:b/>
        </w:rPr>
      </w:pPr>
      <w:r w:rsidRPr="008A7451">
        <w:rPr>
          <w:rFonts w:ascii="Times New Roman" w:hAnsi="Times New Roman"/>
          <w:b/>
        </w:rPr>
        <w:t>Galvenie pasākumi 2024. gadā</w:t>
      </w:r>
    </w:p>
    <w:p w14:paraId="1D563884" w14:textId="77777777" w:rsidR="008A7451" w:rsidRPr="008A7451" w:rsidRDefault="008A7451" w:rsidP="0023668A">
      <w:pPr>
        <w:numPr>
          <w:ilvl w:val="0"/>
          <w:numId w:val="71"/>
        </w:numPr>
        <w:spacing w:after="0" w:line="259" w:lineRule="auto"/>
        <w:ind w:left="567" w:hanging="283"/>
        <w:jc w:val="left"/>
        <w:rPr>
          <w:rFonts w:ascii="Times New Roman" w:hAnsi="Times New Roman"/>
        </w:rPr>
      </w:pPr>
      <w:r w:rsidRPr="008A7451">
        <w:rPr>
          <w:rFonts w:ascii="Times New Roman" w:hAnsi="Times New Roman"/>
        </w:rPr>
        <w:t>Iekšējo normatīvo dokumentu aktualizēšana.</w:t>
      </w:r>
    </w:p>
    <w:p w14:paraId="0FC2D754" w14:textId="77777777" w:rsidR="008A7451" w:rsidRPr="008A7451" w:rsidRDefault="008A7451" w:rsidP="0023668A">
      <w:pPr>
        <w:numPr>
          <w:ilvl w:val="0"/>
          <w:numId w:val="71"/>
        </w:numPr>
        <w:spacing w:after="0" w:line="259" w:lineRule="auto"/>
        <w:ind w:left="567" w:hanging="283"/>
        <w:jc w:val="left"/>
        <w:rPr>
          <w:rFonts w:ascii="Times New Roman" w:hAnsi="Times New Roman"/>
        </w:rPr>
      </w:pPr>
      <w:r w:rsidRPr="008A7451">
        <w:rPr>
          <w:rFonts w:ascii="Times New Roman" w:hAnsi="Times New Roman"/>
        </w:rPr>
        <w:t xml:space="preserve">Iestādes personāla profesionālās kompetences pilnveidošana un </w:t>
      </w:r>
      <w:proofErr w:type="spellStart"/>
      <w:r w:rsidRPr="008A7451">
        <w:rPr>
          <w:rFonts w:ascii="Times New Roman" w:hAnsi="Times New Roman"/>
        </w:rPr>
        <w:t>labbūtības</w:t>
      </w:r>
      <w:proofErr w:type="spellEnd"/>
      <w:r w:rsidRPr="008A7451">
        <w:rPr>
          <w:rFonts w:ascii="Times New Roman" w:hAnsi="Times New Roman"/>
        </w:rPr>
        <w:t xml:space="preserve"> sekmēšana.</w:t>
      </w:r>
    </w:p>
    <w:p w14:paraId="40CB6DE8" w14:textId="77777777" w:rsidR="008A7451" w:rsidRPr="008A7451" w:rsidRDefault="008A7451" w:rsidP="008A7451">
      <w:pPr>
        <w:spacing w:after="0"/>
        <w:rPr>
          <w:rFonts w:ascii="Times New Roman" w:hAnsi="Times New Roman"/>
        </w:rPr>
      </w:pPr>
    </w:p>
    <w:p w14:paraId="5744468E" w14:textId="77777777" w:rsidR="008A7451" w:rsidRPr="008A7451" w:rsidRDefault="008A7451" w:rsidP="008A7451">
      <w:pPr>
        <w:spacing w:after="0"/>
        <w:rPr>
          <w:rFonts w:ascii="Times New Roman" w:hAnsi="Times New Roman"/>
        </w:rPr>
      </w:pPr>
    </w:p>
    <w:p w14:paraId="7153974A" w14:textId="77777777" w:rsidR="008A7451" w:rsidRPr="008A7451" w:rsidRDefault="008A7451" w:rsidP="008A7451">
      <w:pPr>
        <w:spacing w:after="0"/>
        <w:rPr>
          <w:rFonts w:ascii="Times New Roman" w:hAnsi="Times New Roman"/>
        </w:rPr>
      </w:pPr>
    </w:p>
    <w:p w14:paraId="2EDFECB1" w14:textId="77777777" w:rsidR="008A7451" w:rsidRPr="008A7451" w:rsidRDefault="008A7451" w:rsidP="008A7451">
      <w:pPr>
        <w:spacing w:after="0"/>
        <w:rPr>
          <w:rFonts w:ascii="Times New Roman" w:hAnsi="Times New Roman"/>
        </w:rPr>
      </w:pPr>
      <w:r w:rsidRPr="008A7451">
        <w:rPr>
          <w:rFonts w:ascii="Times New Roman" w:hAnsi="Times New Roman"/>
        </w:rPr>
        <w:t xml:space="preserve">Carnikavas pirmsskolas </w:t>
      </w:r>
    </w:p>
    <w:p w14:paraId="5F88110C" w14:textId="77777777" w:rsidR="008A7451" w:rsidRPr="008A7451" w:rsidRDefault="008A7451" w:rsidP="008A7451">
      <w:pPr>
        <w:spacing w:after="0"/>
        <w:rPr>
          <w:rFonts w:ascii="Times New Roman" w:hAnsi="Times New Roman"/>
        </w:rPr>
      </w:pPr>
      <w:r w:rsidRPr="008A7451">
        <w:rPr>
          <w:rFonts w:ascii="Times New Roman" w:hAnsi="Times New Roman"/>
        </w:rPr>
        <w:t xml:space="preserve">izglītības iestādes “Riekstiņš” vadītāja     </w:t>
      </w:r>
      <w:r w:rsidRPr="008A7451">
        <w:rPr>
          <w:rFonts w:ascii="Times New Roman" w:hAnsi="Times New Roman"/>
        </w:rPr>
        <w:tab/>
      </w:r>
      <w:r w:rsidRPr="008A7451">
        <w:rPr>
          <w:rFonts w:ascii="Times New Roman" w:hAnsi="Times New Roman"/>
        </w:rPr>
        <w:tab/>
      </w:r>
      <w:r w:rsidRPr="008A7451">
        <w:rPr>
          <w:rFonts w:ascii="Times New Roman" w:hAnsi="Times New Roman"/>
        </w:rPr>
        <w:tab/>
        <w:t xml:space="preserve">              </w:t>
      </w:r>
      <w:r w:rsidRPr="008A7451">
        <w:rPr>
          <w:rFonts w:ascii="Times New Roman" w:hAnsi="Times New Roman"/>
        </w:rPr>
        <w:tab/>
      </w:r>
      <w:r w:rsidRPr="008A7451">
        <w:rPr>
          <w:rFonts w:ascii="Times New Roman" w:hAnsi="Times New Roman"/>
          <w:bCs/>
        </w:rPr>
        <w:t>Oksana Brūvere</w:t>
      </w:r>
    </w:p>
    <w:p w14:paraId="1E271245" w14:textId="77777777" w:rsidR="008A7451" w:rsidRDefault="008A7451" w:rsidP="00E422BB">
      <w:pPr>
        <w:rPr>
          <w:rFonts w:ascii="Times New Roman" w:hAnsi="Times New Roman"/>
          <w:sz w:val="24"/>
          <w:szCs w:val="24"/>
        </w:rPr>
      </w:pPr>
    </w:p>
    <w:p w14:paraId="16A63BF9" w14:textId="77777777" w:rsidR="008A7451" w:rsidRDefault="008A7451" w:rsidP="00E422BB">
      <w:pPr>
        <w:rPr>
          <w:rFonts w:ascii="Times New Roman" w:hAnsi="Times New Roman"/>
          <w:sz w:val="24"/>
          <w:szCs w:val="24"/>
        </w:rPr>
      </w:pPr>
    </w:p>
    <w:p w14:paraId="703FE83A" w14:textId="77777777" w:rsidR="008A7451" w:rsidRDefault="008A7451" w:rsidP="00E422BB">
      <w:pPr>
        <w:rPr>
          <w:rFonts w:ascii="Times New Roman" w:hAnsi="Times New Roman"/>
          <w:sz w:val="24"/>
          <w:szCs w:val="24"/>
        </w:rPr>
      </w:pPr>
    </w:p>
    <w:p w14:paraId="1D4BFC81" w14:textId="61E72523" w:rsidR="008A7451" w:rsidRPr="008A7451" w:rsidRDefault="008A7451" w:rsidP="008A7451">
      <w:pPr>
        <w:spacing w:before="120" w:after="0"/>
        <w:rPr>
          <w:rFonts w:ascii="Times New Roman" w:hAnsi="Times New Roman"/>
          <w:sz w:val="24"/>
          <w:szCs w:val="24"/>
        </w:rPr>
      </w:pPr>
      <w:r w:rsidRPr="008A7451">
        <w:rPr>
          <w:rFonts w:ascii="Times New Roman" w:hAnsi="Times New Roman"/>
          <w:noProof/>
          <w:sz w:val="24"/>
          <w:szCs w:val="24"/>
        </w:rPr>
        <w:lastRenderedPageBreak/>
        <w:drawing>
          <wp:anchor distT="0" distB="0" distL="114300" distR="114300" simplePos="0" relativeHeight="252005376" behindDoc="1" locked="0" layoutInCell="1" allowOverlap="1" wp14:anchorId="348995FE" wp14:editId="193A0539">
            <wp:simplePos x="0" y="0"/>
            <wp:positionH relativeFrom="margin">
              <wp:posOffset>2621915</wp:posOffset>
            </wp:positionH>
            <wp:positionV relativeFrom="paragraph">
              <wp:posOffset>182245</wp:posOffset>
            </wp:positionV>
            <wp:extent cx="500380" cy="593725"/>
            <wp:effectExtent l="0" t="0" r="0" b="0"/>
            <wp:wrapThrough wrapText="bothSides">
              <wp:wrapPolygon edited="0">
                <wp:start x="0" y="0"/>
                <wp:lineTo x="0" y="20791"/>
                <wp:lineTo x="20558" y="20791"/>
                <wp:lineTo x="20558" y="0"/>
                <wp:lineTo x="0" y="0"/>
              </wp:wrapPolygon>
            </wp:wrapThrough>
            <wp:docPr id="851333347"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2A26E" w14:textId="77777777" w:rsidR="008A7451" w:rsidRPr="008A7451" w:rsidRDefault="008A7451" w:rsidP="008A7451">
      <w:pPr>
        <w:spacing w:before="120" w:after="0"/>
        <w:rPr>
          <w:rFonts w:ascii="Times New Roman" w:hAnsi="Times New Roman"/>
          <w:sz w:val="24"/>
          <w:szCs w:val="24"/>
        </w:rPr>
      </w:pPr>
    </w:p>
    <w:p w14:paraId="56BE06F7" w14:textId="77777777" w:rsidR="008A7451" w:rsidRPr="008A7451" w:rsidRDefault="008A7451" w:rsidP="008A7451">
      <w:pPr>
        <w:spacing w:before="120" w:after="0"/>
        <w:rPr>
          <w:rFonts w:ascii="Times New Roman" w:hAnsi="Times New Roman"/>
          <w:sz w:val="24"/>
          <w:szCs w:val="24"/>
        </w:rPr>
      </w:pPr>
    </w:p>
    <w:p w14:paraId="401D5DBE" w14:textId="77777777" w:rsidR="008A7451" w:rsidRDefault="008A7451" w:rsidP="008A7451">
      <w:pPr>
        <w:widowControl w:val="0"/>
        <w:spacing w:before="120" w:after="0"/>
        <w:jc w:val="center"/>
        <w:rPr>
          <w:rFonts w:ascii="Times New Roman" w:hAnsi="Times New Roman"/>
          <w:sz w:val="24"/>
          <w:szCs w:val="24"/>
        </w:rPr>
      </w:pPr>
    </w:p>
    <w:p w14:paraId="531E03A0" w14:textId="7B8889DA" w:rsidR="008A7451" w:rsidRPr="008A7451" w:rsidRDefault="008A7451" w:rsidP="008A7451">
      <w:pPr>
        <w:widowControl w:val="0"/>
        <w:spacing w:before="120" w:after="0"/>
        <w:jc w:val="center"/>
        <w:rPr>
          <w:rFonts w:ascii="Times New Roman" w:hAnsi="Times New Roman"/>
          <w:sz w:val="24"/>
          <w:szCs w:val="24"/>
        </w:rPr>
      </w:pPr>
      <w:r w:rsidRPr="008A7451">
        <w:rPr>
          <w:rFonts w:ascii="Times New Roman" w:hAnsi="Times New Roman"/>
          <w:sz w:val="24"/>
          <w:szCs w:val="24"/>
        </w:rPr>
        <w:t>Ādažu novada pašvaldība</w:t>
      </w:r>
    </w:p>
    <w:p w14:paraId="417DFF6B" w14:textId="77777777" w:rsidR="008A7451" w:rsidRPr="008A7451" w:rsidRDefault="008A7451" w:rsidP="008A7451">
      <w:pPr>
        <w:keepNext/>
        <w:keepLines/>
        <w:widowControl w:val="0"/>
        <w:spacing w:after="0" w:line="346" w:lineRule="exact"/>
        <w:ind w:left="1134" w:hanging="1276"/>
        <w:jc w:val="center"/>
        <w:outlineLvl w:val="0"/>
        <w:rPr>
          <w:rFonts w:ascii="Times New Roman" w:eastAsia="Times New Roman" w:hAnsi="Times New Roman"/>
          <w:sz w:val="28"/>
          <w:szCs w:val="28"/>
          <w:lang w:eastAsia="lv-LV"/>
        </w:rPr>
      </w:pPr>
      <w:r w:rsidRPr="008A7451">
        <w:rPr>
          <w:rFonts w:ascii="Times New Roman" w:eastAsia="Times New Roman" w:hAnsi="Times New Roman"/>
          <w:b/>
          <w:bCs/>
          <w:sz w:val="28"/>
          <w:szCs w:val="28"/>
          <w:lang w:eastAsia="lv-LV" w:bidi="lv-LV"/>
        </w:rPr>
        <w:t>SIGUĻU PIRMSSKOLAS IZGLĪTĪBAS IESTĀDE ’’PIEJŪRA’’</w:t>
      </w:r>
    </w:p>
    <w:p w14:paraId="19BC9419" w14:textId="77777777" w:rsidR="008A7451" w:rsidRPr="008A7451" w:rsidRDefault="008A7451" w:rsidP="008A7451">
      <w:pPr>
        <w:tabs>
          <w:tab w:val="left" w:pos="1134"/>
        </w:tabs>
        <w:spacing w:after="0"/>
        <w:jc w:val="center"/>
        <w:rPr>
          <w:rFonts w:ascii="Times New Roman" w:eastAsia="Times New Roman" w:hAnsi="Times New Roman"/>
          <w:sz w:val="20"/>
          <w:szCs w:val="20"/>
          <w:lang w:eastAsia="lv-LV"/>
        </w:rPr>
      </w:pPr>
      <w:r w:rsidRPr="008A7451">
        <w:rPr>
          <w:rFonts w:ascii="Times New Roman" w:eastAsia="Times New Roman" w:hAnsi="Times New Roman"/>
          <w:sz w:val="20"/>
          <w:szCs w:val="20"/>
          <w:shd w:val="clear" w:color="auto" w:fill="FFFFFF"/>
          <w:lang w:eastAsia="lv-LV"/>
        </w:rPr>
        <w:t xml:space="preserve">"Skola", </w:t>
      </w:r>
      <w:proofErr w:type="spellStart"/>
      <w:r w:rsidRPr="008A7451">
        <w:rPr>
          <w:rFonts w:ascii="Times New Roman" w:eastAsia="Times New Roman" w:hAnsi="Times New Roman"/>
          <w:sz w:val="20"/>
          <w:szCs w:val="20"/>
          <w:shd w:val="clear" w:color="auto" w:fill="FFFFFF"/>
          <w:lang w:eastAsia="lv-LV"/>
        </w:rPr>
        <w:t>Siguļi</w:t>
      </w:r>
      <w:proofErr w:type="spellEnd"/>
      <w:r w:rsidRPr="008A7451">
        <w:rPr>
          <w:rFonts w:ascii="Times New Roman" w:eastAsia="Times New Roman" w:hAnsi="Times New Roman"/>
          <w:sz w:val="20"/>
          <w:szCs w:val="20"/>
          <w:shd w:val="clear" w:color="auto" w:fill="FFFFFF"/>
          <w:lang w:eastAsia="lv-LV"/>
        </w:rPr>
        <w:t>, Carnikavas pagasts, Ādažu novads, LV-2163</w:t>
      </w:r>
    </w:p>
    <w:p w14:paraId="728A4FF5" w14:textId="77777777" w:rsidR="008A7451" w:rsidRPr="008A7451" w:rsidRDefault="008A7451" w:rsidP="008A7451">
      <w:pPr>
        <w:tabs>
          <w:tab w:val="left" w:pos="1134"/>
        </w:tabs>
        <w:spacing w:after="0"/>
        <w:jc w:val="center"/>
        <w:rPr>
          <w:rFonts w:ascii="Times New Roman" w:eastAsia="Times New Roman" w:hAnsi="Times New Roman"/>
          <w:color w:val="0000FF"/>
          <w:sz w:val="20"/>
          <w:szCs w:val="20"/>
          <w:u w:val="single"/>
          <w:lang w:eastAsia="lv-LV"/>
        </w:rPr>
      </w:pPr>
      <w:r w:rsidRPr="008A7451">
        <w:rPr>
          <w:rFonts w:ascii="Times New Roman" w:eastAsia="Times New Roman" w:hAnsi="Times New Roman"/>
          <w:sz w:val="20"/>
          <w:szCs w:val="20"/>
          <w:lang w:eastAsia="lv-LV"/>
        </w:rPr>
        <w:t xml:space="preserve">tālr.29389606, e-pasts </w:t>
      </w:r>
      <w:hyperlink r:id="rId97" w:history="1">
        <w:r w:rsidRPr="008A7451">
          <w:rPr>
            <w:rFonts w:ascii="Times New Roman" w:eastAsia="Times New Roman" w:hAnsi="Times New Roman"/>
            <w:color w:val="0000FF"/>
            <w:sz w:val="20"/>
            <w:szCs w:val="20"/>
            <w:u w:val="single"/>
            <w:lang w:eastAsia="lv-LV"/>
          </w:rPr>
          <w:t>piipiejura@carnikava.lv</w:t>
        </w:r>
      </w:hyperlink>
    </w:p>
    <w:p w14:paraId="3F2A51C8" w14:textId="77777777" w:rsidR="008A7451" w:rsidRPr="008A7451" w:rsidRDefault="008A7451" w:rsidP="008A7451">
      <w:pPr>
        <w:tabs>
          <w:tab w:val="left" w:pos="1134"/>
        </w:tabs>
        <w:spacing w:after="0"/>
        <w:rPr>
          <w:rFonts w:ascii="Times New Roman" w:eastAsia="Times New Roman" w:hAnsi="Times New Roman"/>
          <w:sz w:val="19"/>
          <w:szCs w:val="19"/>
          <w:lang w:eastAsia="lv-LV"/>
        </w:rPr>
      </w:pPr>
    </w:p>
    <w:p w14:paraId="55902F29" w14:textId="77777777" w:rsidR="008A7451" w:rsidRPr="008A7451" w:rsidRDefault="008A7451" w:rsidP="008A7451">
      <w:pPr>
        <w:suppressAutoHyphens/>
        <w:spacing w:after="0"/>
        <w:jc w:val="center"/>
        <w:rPr>
          <w:rFonts w:ascii="Times New Roman" w:hAnsi="Times New Roman"/>
          <w:b/>
          <w:bCs/>
          <w:kern w:val="32"/>
          <w:sz w:val="28"/>
          <w:szCs w:val="28"/>
        </w:rPr>
      </w:pPr>
      <w:r w:rsidRPr="008A7451">
        <w:rPr>
          <w:rFonts w:ascii="Times New Roman" w:hAnsi="Times New Roman"/>
          <w:b/>
          <w:bCs/>
          <w:kern w:val="32"/>
          <w:sz w:val="28"/>
          <w:szCs w:val="28"/>
        </w:rPr>
        <w:t>Pārskats par darbību 2024. gadā</w:t>
      </w:r>
    </w:p>
    <w:p w14:paraId="176E1901" w14:textId="77777777" w:rsidR="008A7451" w:rsidRPr="008A7451" w:rsidRDefault="008A7451" w:rsidP="008A7451">
      <w:pPr>
        <w:suppressAutoHyphens/>
        <w:jc w:val="center"/>
        <w:rPr>
          <w:rFonts w:ascii="Times New Roman" w:hAnsi="Times New Roman"/>
          <w:b/>
          <w:bCs/>
          <w:kern w:val="32"/>
          <w:sz w:val="28"/>
          <w:szCs w:val="28"/>
        </w:rPr>
      </w:pPr>
      <w:proofErr w:type="spellStart"/>
      <w:r w:rsidRPr="008A7451">
        <w:rPr>
          <w:rFonts w:ascii="Times New Roman" w:eastAsia="Times New Roman" w:hAnsi="Times New Roman"/>
          <w:sz w:val="24"/>
          <w:szCs w:val="24"/>
        </w:rPr>
        <w:t>Siguļos</w:t>
      </w:r>
      <w:proofErr w:type="spellEnd"/>
      <w:r w:rsidRPr="008A7451">
        <w:rPr>
          <w:rFonts w:ascii="Times New Roman" w:eastAsia="Times New Roman" w:hAnsi="Times New Roman"/>
          <w:sz w:val="24"/>
          <w:szCs w:val="24"/>
        </w:rPr>
        <w:t>, Ādažu novadā</w:t>
      </w:r>
    </w:p>
    <w:p w14:paraId="75C1FE6C" w14:textId="77777777" w:rsidR="008A7451" w:rsidRPr="008A7451" w:rsidRDefault="008A7451" w:rsidP="008A7451">
      <w:pPr>
        <w:suppressAutoHyphens/>
        <w:spacing w:before="120" w:after="0"/>
        <w:rPr>
          <w:rFonts w:ascii="Times New Roman" w:eastAsia="Times New Roman" w:hAnsi="Times New Roman"/>
          <w:sz w:val="24"/>
          <w:szCs w:val="24"/>
        </w:rPr>
      </w:pPr>
      <w:r w:rsidRPr="008A7451">
        <w:rPr>
          <w:rFonts w:ascii="Times New Roman" w:eastAsia="Times New Roman" w:hAnsi="Times New Roman"/>
          <w:sz w:val="24"/>
          <w:szCs w:val="24"/>
        </w:rPr>
        <w:t>2025. gada 24. februārī</w:t>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r>
      <w:r w:rsidRPr="008A7451">
        <w:rPr>
          <w:rFonts w:ascii="Times New Roman" w:eastAsia="Times New Roman" w:hAnsi="Times New Roman"/>
          <w:sz w:val="24"/>
          <w:szCs w:val="24"/>
        </w:rPr>
        <w:tab/>
        <w:t>Nr. SPII/1-11/25/4</w:t>
      </w:r>
    </w:p>
    <w:p w14:paraId="2E4A64E1" w14:textId="77777777" w:rsidR="008A7451" w:rsidRPr="008A7451" w:rsidRDefault="008A7451" w:rsidP="008A7451">
      <w:pPr>
        <w:spacing w:after="0"/>
        <w:rPr>
          <w:rFonts w:ascii="Times New Roman" w:eastAsia="Times New Roman" w:hAnsi="Times New Roman"/>
          <w:sz w:val="24"/>
          <w:szCs w:val="24"/>
        </w:rPr>
      </w:pPr>
    </w:p>
    <w:p w14:paraId="770CD816"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Darbības pamatmērķi</w:t>
      </w:r>
    </w:p>
    <w:p w14:paraId="42CAC7B7" w14:textId="77777777" w:rsidR="008A7451" w:rsidRPr="008A7451" w:rsidRDefault="008A7451" w:rsidP="008A7451">
      <w:pPr>
        <w:spacing w:after="0"/>
        <w:ind w:left="284"/>
        <w:rPr>
          <w:rFonts w:ascii="Times New Roman" w:hAnsi="Times New Roman"/>
          <w:color w:val="000000"/>
        </w:rPr>
      </w:pPr>
      <w:proofErr w:type="spellStart"/>
      <w:r w:rsidRPr="008A7451">
        <w:rPr>
          <w:rFonts w:ascii="Times New Roman" w:hAnsi="Times New Roman"/>
          <w:color w:val="000000"/>
        </w:rPr>
        <w:t>Siguļu</w:t>
      </w:r>
      <w:proofErr w:type="spellEnd"/>
      <w:r w:rsidRPr="008A7451">
        <w:rPr>
          <w:rFonts w:ascii="Times New Roman" w:hAnsi="Times New Roman"/>
          <w:color w:val="000000"/>
        </w:rPr>
        <w:t xml:space="preserve"> pirmsskolas izglītības iestāde “Piejūra” (turpmāk - SPII) ir pašvaldības dibināta iestāde, kas īsteno pirmsskolas izglītības programmu un sagatavo bērnus pamatizglītības apguvei.</w:t>
      </w:r>
    </w:p>
    <w:p w14:paraId="785C9DE8" w14:textId="77777777" w:rsidR="008A7451" w:rsidRPr="008A7451" w:rsidRDefault="008A7451" w:rsidP="008A7451">
      <w:pPr>
        <w:spacing w:before="120"/>
        <w:rPr>
          <w:rFonts w:ascii="Times New Roman" w:eastAsia="Times New Roman" w:hAnsi="Times New Roman"/>
          <w:b/>
          <w:color w:val="000000"/>
        </w:rPr>
      </w:pPr>
      <w:r w:rsidRPr="008A7451">
        <w:rPr>
          <w:rFonts w:ascii="Times New Roman" w:eastAsia="Times New Roman" w:hAnsi="Times New Roman"/>
          <w:b/>
          <w:color w:val="000000"/>
        </w:rPr>
        <w:t>Personāls</w:t>
      </w:r>
    </w:p>
    <w:tbl>
      <w:tblPr>
        <w:tblW w:w="889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559"/>
        <w:gridCol w:w="1524"/>
      </w:tblGrid>
      <w:tr w:rsidR="008A7451" w:rsidRPr="008A7451" w14:paraId="5BB91A6A" w14:textId="77777777">
        <w:tc>
          <w:tcPr>
            <w:tcW w:w="5812" w:type="dxa"/>
            <w:shd w:val="clear" w:color="auto" w:fill="auto"/>
          </w:tcPr>
          <w:p w14:paraId="1422B2BD" w14:textId="77777777" w:rsidR="008A7451" w:rsidRPr="008A7451" w:rsidRDefault="008A7451" w:rsidP="008A7451">
            <w:pPr>
              <w:spacing w:after="0"/>
              <w:jc w:val="center"/>
              <w:rPr>
                <w:rFonts w:ascii="Times New Roman" w:hAnsi="Times New Roman"/>
              </w:rPr>
            </w:pPr>
            <w:r w:rsidRPr="008A7451">
              <w:rPr>
                <w:rFonts w:ascii="Times New Roman" w:hAnsi="Times New Roman"/>
              </w:rPr>
              <w:t>Parametri</w:t>
            </w:r>
          </w:p>
        </w:tc>
        <w:tc>
          <w:tcPr>
            <w:tcW w:w="1559" w:type="dxa"/>
          </w:tcPr>
          <w:p w14:paraId="122FAE0B" w14:textId="77777777" w:rsidR="008A7451" w:rsidRPr="008A7451" w:rsidRDefault="008A7451" w:rsidP="008A7451">
            <w:pPr>
              <w:spacing w:after="0"/>
              <w:jc w:val="center"/>
              <w:rPr>
                <w:rFonts w:ascii="Times New Roman" w:hAnsi="Times New Roman"/>
              </w:rPr>
            </w:pPr>
            <w:r w:rsidRPr="008A7451">
              <w:rPr>
                <w:rFonts w:ascii="Times New Roman" w:hAnsi="Times New Roman"/>
              </w:rPr>
              <w:t>Skaits 2023. gadā</w:t>
            </w:r>
          </w:p>
        </w:tc>
        <w:tc>
          <w:tcPr>
            <w:tcW w:w="1524" w:type="dxa"/>
            <w:shd w:val="clear" w:color="auto" w:fill="auto"/>
          </w:tcPr>
          <w:p w14:paraId="4A348402"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Skaits 2024. gadā</w:t>
            </w:r>
          </w:p>
        </w:tc>
      </w:tr>
      <w:tr w:rsidR="008A7451" w:rsidRPr="008A7451" w14:paraId="2181A757" w14:textId="77777777">
        <w:tc>
          <w:tcPr>
            <w:tcW w:w="5812" w:type="dxa"/>
            <w:shd w:val="clear" w:color="auto" w:fill="auto"/>
          </w:tcPr>
          <w:p w14:paraId="67373E9B" w14:textId="77777777" w:rsidR="008A7451" w:rsidRPr="008A7451" w:rsidRDefault="008A7451" w:rsidP="008A7451">
            <w:pPr>
              <w:spacing w:after="0"/>
              <w:rPr>
                <w:rFonts w:ascii="Times New Roman" w:hAnsi="Times New Roman"/>
              </w:rPr>
            </w:pPr>
            <w:r w:rsidRPr="008A7451">
              <w:rPr>
                <w:rFonts w:ascii="Times New Roman" w:hAnsi="Times New Roman"/>
              </w:rPr>
              <w:t>Kopējais nodarbināto skaits iestādē</w:t>
            </w:r>
          </w:p>
        </w:tc>
        <w:tc>
          <w:tcPr>
            <w:tcW w:w="1559" w:type="dxa"/>
          </w:tcPr>
          <w:p w14:paraId="4D69A1F1" w14:textId="77777777" w:rsidR="008A7451" w:rsidRPr="008A7451" w:rsidRDefault="008A7451" w:rsidP="008A7451">
            <w:pPr>
              <w:spacing w:after="0"/>
              <w:jc w:val="center"/>
              <w:rPr>
                <w:rFonts w:ascii="Times New Roman" w:hAnsi="Times New Roman"/>
              </w:rPr>
            </w:pPr>
            <w:r w:rsidRPr="008A7451">
              <w:rPr>
                <w:rFonts w:ascii="Times New Roman" w:hAnsi="Times New Roman"/>
              </w:rPr>
              <w:t>52</w:t>
            </w:r>
          </w:p>
        </w:tc>
        <w:tc>
          <w:tcPr>
            <w:tcW w:w="1524" w:type="dxa"/>
            <w:shd w:val="clear" w:color="auto" w:fill="auto"/>
          </w:tcPr>
          <w:p w14:paraId="68766806"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53</w:t>
            </w:r>
          </w:p>
        </w:tc>
      </w:tr>
      <w:tr w:rsidR="008A7451" w:rsidRPr="008A7451" w14:paraId="668E0605" w14:textId="77777777">
        <w:tc>
          <w:tcPr>
            <w:tcW w:w="5812" w:type="dxa"/>
            <w:shd w:val="clear" w:color="auto" w:fill="auto"/>
          </w:tcPr>
          <w:p w14:paraId="05FD836F"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uz noteiktu laiku nodarbināti</w:t>
            </w:r>
          </w:p>
        </w:tc>
        <w:tc>
          <w:tcPr>
            <w:tcW w:w="1559" w:type="dxa"/>
          </w:tcPr>
          <w:p w14:paraId="69A7F018" w14:textId="77777777" w:rsidR="008A7451" w:rsidRPr="008A7451" w:rsidRDefault="008A7451" w:rsidP="008A7451">
            <w:pPr>
              <w:spacing w:after="0"/>
              <w:jc w:val="center"/>
              <w:rPr>
                <w:rFonts w:ascii="Times New Roman" w:hAnsi="Times New Roman"/>
              </w:rPr>
            </w:pPr>
            <w:r w:rsidRPr="008A7451">
              <w:rPr>
                <w:rFonts w:ascii="Times New Roman" w:hAnsi="Times New Roman"/>
              </w:rPr>
              <w:t>2</w:t>
            </w:r>
          </w:p>
        </w:tc>
        <w:tc>
          <w:tcPr>
            <w:tcW w:w="1524" w:type="dxa"/>
            <w:shd w:val="clear" w:color="auto" w:fill="auto"/>
          </w:tcPr>
          <w:p w14:paraId="6AB2C074"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w:t>
            </w:r>
          </w:p>
        </w:tc>
      </w:tr>
      <w:tr w:rsidR="008A7451" w:rsidRPr="008A7451" w14:paraId="77B49EEE" w14:textId="77777777">
        <w:tc>
          <w:tcPr>
            <w:tcW w:w="5812" w:type="dxa"/>
            <w:shd w:val="clear" w:color="auto" w:fill="auto"/>
          </w:tcPr>
          <w:p w14:paraId="7189CC86"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uz nenoteiktu laiku nodarbināti</w:t>
            </w:r>
          </w:p>
        </w:tc>
        <w:tc>
          <w:tcPr>
            <w:tcW w:w="1559" w:type="dxa"/>
          </w:tcPr>
          <w:p w14:paraId="4E78214C" w14:textId="77777777" w:rsidR="008A7451" w:rsidRPr="008A7451" w:rsidRDefault="008A7451" w:rsidP="008A7451">
            <w:pPr>
              <w:spacing w:after="0"/>
              <w:jc w:val="center"/>
              <w:rPr>
                <w:rFonts w:ascii="Times New Roman" w:hAnsi="Times New Roman"/>
              </w:rPr>
            </w:pPr>
            <w:r w:rsidRPr="008A7451">
              <w:rPr>
                <w:rFonts w:ascii="Times New Roman" w:hAnsi="Times New Roman"/>
              </w:rPr>
              <w:t>50</w:t>
            </w:r>
          </w:p>
        </w:tc>
        <w:tc>
          <w:tcPr>
            <w:tcW w:w="1524" w:type="dxa"/>
            <w:shd w:val="clear" w:color="auto" w:fill="auto"/>
          </w:tcPr>
          <w:p w14:paraId="71A23AB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50</w:t>
            </w:r>
          </w:p>
        </w:tc>
      </w:tr>
      <w:tr w:rsidR="008A7451" w:rsidRPr="008A7451" w14:paraId="371A9B64" w14:textId="77777777">
        <w:tc>
          <w:tcPr>
            <w:tcW w:w="5812" w:type="dxa"/>
            <w:shd w:val="clear" w:color="auto" w:fill="auto"/>
          </w:tcPr>
          <w:p w14:paraId="6741FFE1"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sievietes</w:t>
            </w:r>
          </w:p>
        </w:tc>
        <w:tc>
          <w:tcPr>
            <w:tcW w:w="1559" w:type="dxa"/>
          </w:tcPr>
          <w:p w14:paraId="6A023879" w14:textId="77777777" w:rsidR="008A7451" w:rsidRPr="008A7451" w:rsidRDefault="008A7451" w:rsidP="008A7451">
            <w:pPr>
              <w:spacing w:after="0"/>
              <w:jc w:val="center"/>
              <w:rPr>
                <w:rFonts w:ascii="Times New Roman" w:hAnsi="Times New Roman"/>
              </w:rPr>
            </w:pPr>
            <w:r w:rsidRPr="008A7451">
              <w:rPr>
                <w:rFonts w:ascii="Times New Roman" w:hAnsi="Times New Roman"/>
              </w:rPr>
              <w:t>50</w:t>
            </w:r>
          </w:p>
        </w:tc>
        <w:tc>
          <w:tcPr>
            <w:tcW w:w="1524" w:type="dxa"/>
            <w:shd w:val="clear" w:color="auto" w:fill="auto"/>
          </w:tcPr>
          <w:p w14:paraId="723D5CB6"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53</w:t>
            </w:r>
          </w:p>
        </w:tc>
      </w:tr>
      <w:tr w:rsidR="008A7451" w:rsidRPr="008A7451" w14:paraId="1529C2F0" w14:textId="77777777">
        <w:tc>
          <w:tcPr>
            <w:tcW w:w="5812" w:type="dxa"/>
            <w:shd w:val="clear" w:color="auto" w:fill="auto"/>
          </w:tcPr>
          <w:p w14:paraId="12C82D1D" w14:textId="77777777" w:rsidR="008A7451" w:rsidRPr="008A7451" w:rsidRDefault="008A7451" w:rsidP="0023668A">
            <w:pPr>
              <w:numPr>
                <w:ilvl w:val="0"/>
                <w:numId w:val="68"/>
              </w:numPr>
              <w:spacing w:after="0"/>
              <w:jc w:val="right"/>
              <w:rPr>
                <w:rFonts w:ascii="Times New Roman" w:hAnsi="Times New Roman"/>
              </w:rPr>
            </w:pPr>
            <w:r w:rsidRPr="008A7451">
              <w:rPr>
                <w:rFonts w:ascii="Times New Roman" w:hAnsi="Times New Roman"/>
              </w:rPr>
              <w:t>vīrieši</w:t>
            </w:r>
          </w:p>
        </w:tc>
        <w:tc>
          <w:tcPr>
            <w:tcW w:w="1559" w:type="dxa"/>
          </w:tcPr>
          <w:p w14:paraId="24776696"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shd w:val="clear" w:color="auto" w:fill="auto"/>
          </w:tcPr>
          <w:p w14:paraId="13A7530D"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34D118C8" w14:textId="77777777">
        <w:tc>
          <w:tcPr>
            <w:tcW w:w="5812" w:type="dxa"/>
            <w:shd w:val="clear" w:color="auto" w:fill="auto"/>
          </w:tcPr>
          <w:p w14:paraId="7E2820EA" w14:textId="77777777" w:rsidR="008A7451" w:rsidRPr="008A7451" w:rsidRDefault="008A7451" w:rsidP="008A7451">
            <w:pPr>
              <w:spacing w:after="0"/>
              <w:rPr>
                <w:rFonts w:ascii="Times New Roman" w:hAnsi="Times New Roman"/>
              </w:rPr>
            </w:pPr>
            <w:r w:rsidRPr="008A7451">
              <w:rPr>
                <w:rFonts w:ascii="Times New Roman" w:hAnsi="Times New Roman"/>
              </w:rPr>
              <w:t>Darbinieku iedalījums vecuma grupās</w:t>
            </w:r>
          </w:p>
        </w:tc>
        <w:tc>
          <w:tcPr>
            <w:tcW w:w="1559" w:type="dxa"/>
          </w:tcPr>
          <w:p w14:paraId="6483A5E5" w14:textId="77777777" w:rsidR="008A7451" w:rsidRPr="008A7451" w:rsidRDefault="008A7451" w:rsidP="008A7451">
            <w:pPr>
              <w:spacing w:after="0"/>
              <w:jc w:val="center"/>
              <w:rPr>
                <w:rFonts w:ascii="Times New Roman" w:hAnsi="Times New Roman"/>
              </w:rPr>
            </w:pPr>
          </w:p>
        </w:tc>
        <w:tc>
          <w:tcPr>
            <w:tcW w:w="1524" w:type="dxa"/>
            <w:shd w:val="clear" w:color="auto" w:fill="auto"/>
          </w:tcPr>
          <w:p w14:paraId="298029D2" w14:textId="77777777" w:rsidR="008A7451" w:rsidRPr="008A7451" w:rsidRDefault="008A7451" w:rsidP="008A7451">
            <w:pPr>
              <w:spacing w:after="0"/>
              <w:jc w:val="center"/>
              <w:rPr>
                <w:rFonts w:ascii="Times New Roman" w:hAnsi="Times New Roman"/>
                <w:b/>
                <w:bCs/>
              </w:rPr>
            </w:pPr>
          </w:p>
        </w:tc>
      </w:tr>
      <w:tr w:rsidR="008A7451" w:rsidRPr="008A7451" w14:paraId="7C7BDF31" w14:textId="77777777">
        <w:tc>
          <w:tcPr>
            <w:tcW w:w="5812" w:type="dxa"/>
            <w:shd w:val="clear" w:color="auto" w:fill="auto"/>
          </w:tcPr>
          <w:p w14:paraId="54B0930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-18-30 </w:t>
            </w:r>
            <w:proofErr w:type="spellStart"/>
            <w:r w:rsidRPr="008A7451">
              <w:rPr>
                <w:rFonts w:ascii="Times New Roman" w:hAnsi="Times New Roman"/>
              </w:rPr>
              <w:t>g.v</w:t>
            </w:r>
            <w:proofErr w:type="spellEnd"/>
            <w:r w:rsidRPr="008A7451">
              <w:rPr>
                <w:rFonts w:ascii="Times New Roman" w:hAnsi="Times New Roman"/>
              </w:rPr>
              <w:t xml:space="preserve">.             </w:t>
            </w:r>
          </w:p>
        </w:tc>
        <w:tc>
          <w:tcPr>
            <w:tcW w:w="1559" w:type="dxa"/>
          </w:tcPr>
          <w:p w14:paraId="1505AD11" w14:textId="77777777" w:rsidR="008A7451" w:rsidRPr="008A7451" w:rsidRDefault="008A7451" w:rsidP="008A7451">
            <w:pPr>
              <w:spacing w:after="0"/>
              <w:jc w:val="center"/>
              <w:rPr>
                <w:rFonts w:ascii="Times New Roman" w:hAnsi="Times New Roman"/>
              </w:rPr>
            </w:pPr>
            <w:r w:rsidRPr="008A7451">
              <w:rPr>
                <w:rFonts w:ascii="Times New Roman" w:hAnsi="Times New Roman"/>
              </w:rPr>
              <w:t>2</w:t>
            </w:r>
          </w:p>
        </w:tc>
        <w:tc>
          <w:tcPr>
            <w:tcW w:w="1524" w:type="dxa"/>
            <w:shd w:val="clear" w:color="auto" w:fill="auto"/>
          </w:tcPr>
          <w:p w14:paraId="15CD352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 xml:space="preserve">0 </w:t>
            </w:r>
          </w:p>
        </w:tc>
      </w:tr>
      <w:tr w:rsidR="008A7451" w:rsidRPr="008A7451" w14:paraId="38EA25F3" w14:textId="77777777">
        <w:tc>
          <w:tcPr>
            <w:tcW w:w="5812" w:type="dxa"/>
            <w:shd w:val="clear" w:color="auto" w:fill="auto"/>
          </w:tcPr>
          <w:p w14:paraId="372E6173"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-31-40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095D3BFE" w14:textId="77777777" w:rsidR="008A7451" w:rsidRPr="008A7451" w:rsidRDefault="008A7451" w:rsidP="008A7451">
            <w:pPr>
              <w:spacing w:after="0"/>
              <w:jc w:val="center"/>
              <w:rPr>
                <w:rFonts w:ascii="Times New Roman" w:hAnsi="Times New Roman"/>
              </w:rPr>
            </w:pPr>
            <w:r w:rsidRPr="008A7451">
              <w:rPr>
                <w:rFonts w:ascii="Times New Roman" w:hAnsi="Times New Roman"/>
              </w:rPr>
              <w:t>14</w:t>
            </w:r>
          </w:p>
        </w:tc>
        <w:tc>
          <w:tcPr>
            <w:tcW w:w="1524" w:type="dxa"/>
            <w:shd w:val="clear" w:color="auto" w:fill="auto"/>
          </w:tcPr>
          <w:p w14:paraId="58D33020"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13</w:t>
            </w:r>
          </w:p>
        </w:tc>
      </w:tr>
      <w:tr w:rsidR="008A7451" w:rsidRPr="008A7451" w14:paraId="0AABCB08" w14:textId="77777777">
        <w:tc>
          <w:tcPr>
            <w:tcW w:w="5812" w:type="dxa"/>
            <w:shd w:val="clear" w:color="auto" w:fill="auto"/>
          </w:tcPr>
          <w:p w14:paraId="09BEAB74"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-41-50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72C44240" w14:textId="77777777" w:rsidR="008A7451" w:rsidRPr="008A7451" w:rsidRDefault="008A7451" w:rsidP="008A7451">
            <w:pPr>
              <w:spacing w:after="0"/>
              <w:jc w:val="center"/>
              <w:rPr>
                <w:rFonts w:ascii="Times New Roman" w:hAnsi="Times New Roman"/>
              </w:rPr>
            </w:pPr>
            <w:r w:rsidRPr="008A7451">
              <w:rPr>
                <w:rFonts w:ascii="Times New Roman" w:hAnsi="Times New Roman"/>
              </w:rPr>
              <w:t>16</w:t>
            </w:r>
          </w:p>
        </w:tc>
        <w:tc>
          <w:tcPr>
            <w:tcW w:w="1524" w:type="dxa"/>
            <w:shd w:val="clear" w:color="auto" w:fill="auto"/>
          </w:tcPr>
          <w:p w14:paraId="6E2E8B88"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14</w:t>
            </w:r>
          </w:p>
        </w:tc>
      </w:tr>
      <w:tr w:rsidR="008A7451" w:rsidRPr="008A7451" w14:paraId="0DE537BC" w14:textId="77777777">
        <w:tc>
          <w:tcPr>
            <w:tcW w:w="5812" w:type="dxa"/>
            <w:shd w:val="clear" w:color="auto" w:fill="auto"/>
          </w:tcPr>
          <w:p w14:paraId="7B98B7A9"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-51-62 </w:t>
            </w:r>
            <w:proofErr w:type="spellStart"/>
            <w:r w:rsidRPr="008A7451">
              <w:rPr>
                <w:rFonts w:ascii="Times New Roman" w:hAnsi="Times New Roman"/>
              </w:rPr>
              <w:t>g.v</w:t>
            </w:r>
            <w:proofErr w:type="spellEnd"/>
            <w:r w:rsidRPr="008A7451">
              <w:rPr>
                <w:rFonts w:ascii="Times New Roman" w:hAnsi="Times New Roman"/>
              </w:rPr>
              <w:t>.</w:t>
            </w:r>
          </w:p>
        </w:tc>
        <w:tc>
          <w:tcPr>
            <w:tcW w:w="1559" w:type="dxa"/>
          </w:tcPr>
          <w:p w14:paraId="2CCAD2B8" w14:textId="77777777" w:rsidR="008A7451" w:rsidRPr="008A7451" w:rsidRDefault="008A7451" w:rsidP="008A7451">
            <w:pPr>
              <w:spacing w:after="0"/>
              <w:jc w:val="center"/>
              <w:rPr>
                <w:rFonts w:ascii="Times New Roman" w:hAnsi="Times New Roman"/>
              </w:rPr>
            </w:pPr>
            <w:r w:rsidRPr="008A7451">
              <w:rPr>
                <w:rFonts w:ascii="Times New Roman" w:hAnsi="Times New Roman"/>
              </w:rPr>
              <w:t>17</w:t>
            </w:r>
          </w:p>
        </w:tc>
        <w:tc>
          <w:tcPr>
            <w:tcW w:w="1524" w:type="dxa"/>
            <w:shd w:val="clear" w:color="auto" w:fill="auto"/>
          </w:tcPr>
          <w:p w14:paraId="7C02AE4A"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21</w:t>
            </w:r>
          </w:p>
        </w:tc>
      </w:tr>
      <w:tr w:rsidR="008A7451" w:rsidRPr="008A7451" w14:paraId="1DD4F3E7" w14:textId="77777777">
        <w:tc>
          <w:tcPr>
            <w:tcW w:w="5812" w:type="dxa"/>
            <w:shd w:val="clear" w:color="auto" w:fill="auto"/>
          </w:tcPr>
          <w:p w14:paraId="2D97DBAC" w14:textId="77777777" w:rsidR="008A7451" w:rsidRPr="008A7451" w:rsidRDefault="008A7451" w:rsidP="008A7451">
            <w:pPr>
              <w:spacing w:after="0"/>
              <w:jc w:val="right"/>
              <w:rPr>
                <w:rFonts w:ascii="Times New Roman" w:hAnsi="Times New Roman"/>
              </w:rPr>
            </w:pPr>
            <w:r w:rsidRPr="008A7451">
              <w:rPr>
                <w:rFonts w:ascii="Times New Roman" w:hAnsi="Times New Roman"/>
              </w:rPr>
              <w:t xml:space="preserve">- 63 </w:t>
            </w:r>
            <w:proofErr w:type="spellStart"/>
            <w:r w:rsidRPr="008A7451">
              <w:rPr>
                <w:rFonts w:ascii="Times New Roman" w:hAnsi="Times New Roman"/>
              </w:rPr>
              <w:t>g.v</w:t>
            </w:r>
            <w:proofErr w:type="spellEnd"/>
            <w:r w:rsidRPr="008A7451">
              <w:rPr>
                <w:rFonts w:ascii="Times New Roman" w:hAnsi="Times New Roman"/>
              </w:rPr>
              <w:t>. un vairāk</w:t>
            </w:r>
          </w:p>
        </w:tc>
        <w:tc>
          <w:tcPr>
            <w:tcW w:w="1559" w:type="dxa"/>
          </w:tcPr>
          <w:p w14:paraId="35D32E0D" w14:textId="77777777" w:rsidR="008A7451" w:rsidRPr="008A7451" w:rsidRDefault="008A7451" w:rsidP="008A7451">
            <w:pPr>
              <w:spacing w:after="0"/>
              <w:jc w:val="center"/>
              <w:rPr>
                <w:rFonts w:ascii="Times New Roman" w:hAnsi="Times New Roman"/>
              </w:rPr>
            </w:pPr>
            <w:r w:rsidRPr="008A7451">
              <w:rPr>
                <w:rFonts w:ascii="Times New Roman" w:hAnsi="Times New Roman"/>
              </w:rPr>
              <w:t>3</w:t>
            </w:r>
          </w:p>
        </w:tc>
        <w:tc>
          <w:tcPr>
            <w:tcW w:w="1524" w:type="dxa"/>
            <w:shd w:val="clear" w:color="auto" w:fill="auto"/>
          </w:tcPr>
          <w:p w14:paraId="019A7707"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w:t>
            </w:r>
          </w:p>
        </w:tc>
      </w:tr>
      <w:tr w:rsidR="008A7451" w:rsidRPr="008A7451" w14:paraId="30DCD30E" w14:textId="77777777">
        <w:tc>
          <w:tcPr>
            <w:tcW w:w="5812" w:type="dxa"/>
            <w:shd w:val="clear" w:color="auto" w:fill="auto"/>
          </w:tcPr>
          <w:p w14:paraId="0D9DACC7" w14:textId="77777777" w:rsidR="008A7451" w:rsidRPr="008A7451" w:rsidRDefault="008A7451" w:rsidP="008A7451">
            <w:pPr>
              <w:spacing w:after="0"/>
              <w:rPr>
                <w:rFonts w:ascii="Times New Roman" w:hAnsi="Times New Roman"/>
              </w:rPr>
            </w:pPr>
            <w:r w:rsidRPr="008A7451">
              <w:rPr>
                <w:rFonts w:ascii="Times New Roman" w:hAnsi="Times New Roman"/>
              </w:rPr>
              <w:t>Izglītība:</w:t>
            </w:r>
          </w:p>
        </w:tc>
        <w:tc>
          <w:tcPr>
            <w:tcW w:w="1559" w:type="dxa"/>
          </w:tcPr>
          <w:p w14:paraId="74FA14AF" w14:textId="77777777" w:rsidR="008A7451" w:rsidRPr="008A7451" w:rsidRDefault="008A7451" w:rsidP="008A7451">
            <w:pPr>
              <w:spacing w:after="0"/>
              <w:jc w:val="center"/>
              <w:rPr>
                <w:rFonts w:ascii="Times New Roman" w:hAnsi="Times New Roman"/>
              </w:rPr>
            </w:pPr>
          </w:p>
        </w:tc>
        <w:tc>
          <w:tcPr>
            <w:tcW w:w="1524" w:type="dxa"/>
            <w:shd w:val="clear" w:color="auto" w:fill="auto"/>
          </w:tcPr>
          <w:p w14:paraId="38F88396" w14:textId="77777777" w:rsidR="008A7451" w:rsidRPr="008A7451" w:rsidRDefault="008A7451" w:rsidP="008A7451">
            <w:pPr>
              <w:spacing w:after="0"/>
              <w:jc w:val="center"/>
              <w:rPr>
                <w:rFonts w:ascii="Times New Roman" w:hAnsi="Times New Roman"/>
                <w:b/>
                <w:bCs/>
              </w:rPr>
            </w:pPr>
          </w:p>
        </w:tc>
      </w:tr>
      <w:tr w:rsidR="008A7451" w:rsidRPr="008A7451" w14:paraId="10EF0E8A" w14:textId="77777777">
        <w:tc>
          <w:tcPr>
            <w:tcW w:w="5812" w:type="dxa"/>
            <w:shd w:val="clear" w:color="auto" w:fill="auto"/>
          </w:tcPr>
          <w:p w14:paraId="22999774" w14:textId="77777777" w:rsidR="008A7451" w:rsidRPr="008A7451" w:rsidRDefault="008A7451" w:rsidP="008A7451">
            <w:pPr>
              <w:spacing w:after="0"/>
              <w:ind w:left="284"/>
              <w:jc w:val="right"/>
              <w:rPr>
                <w:rFonts w:ascii="Times New Roman" w:hAnsi="Times New Roman"/>
              </w:rPr>
            </w:pPr>
            <w:r w:rsidRPr="008A7451">
              <w:rPr>
                <w:rFonts w:ascii="Times New Roman" w:hAnsi="Times New Roman"/>
              </w:rPr>
              <w:t>- pamata</w:t>
            </w:r>
          </w:p>
        </w:tc>
        <w:tc>
          <w:tcPr>
            <w:tcW w:w="1559" w:type="dxa"/>
          </w:tcPr>
          <w:p w14:paraId="79540F09"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tcBorders>
              <w:bottom w:val="single" w:sz="2" w:space="0" w:color="auto"/>
            </w:tcBorders>
            <w:shd w:val="clear" w:color="auto" w:fill="auto"/>
          </w:tcPr>
          <w:p w14:paraId="28D1BA9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5584A662" w14:textId="77777777">
        <w:tc>
          <w:tcPr>
            <w:tcW w:w="5812" w:type="dxa"/>
            <w:tcBorders>
              <w:right w:val="single" w:sz="2" w:space="0" w:color="auto"/>
            </w:tcBorders>
            <w:shd w:val="clear" w:color="auto" w:fill="auto"/>
          </w:tcPr>
          <w:p w14:paraId="3E0D9102" w14:textId="77777777" w:rsidR="008A7451" w:rsidRPr="008A7451" w:rsidRDefault="008A7451" w:rsidP="0023668A">
            <w:pPr>
              <w:numPr>
                <w:ilvl w:val="0"/>
                <w:numId w:val="67"/>
              </w:numPr>
              <w:spacing w:after="0"/>
              <w:jc w:val="right"/>
              <w:rPr>
                <w:rFonts w:ascii="Times New Roman" w:hAnsi="Times New Roman"/>
              </w:rPr>
            </w:pPr>
            <w:r w:rsidRPr="008A7451">
              <w:rPr>
                <w:rFonts w:ascii="Times New Roman" w:hAnsi="Times New Roman"/>
              </w:rPr>
              <w:t>vidējā/vidējā profesionālā</w:t>
            </w:r>
          </w:p>
        </w:tc>
        <w:tc>
          <w:tcPr>
            <w:tcW w:w="1559" w:type="dxa"/>
          </w:tcPr>
          <w:p w14:paraId="2980E181"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5/16</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5057DB4B" w14:textId="77777777" w:rsidR="008A7451" w:rsidRPr="008A7451" w:rsidRDefault="008A7451" w:rsidP="008A7451">
            <w:pPr>
              <w:spacing w:after="0"/>
              <w:jc w:val="center"/>
              <w:rPr>
                <w:rFonts w:ascii="Times New Roman" w:hAnsi="Times New Roman"/>
                <w:b/>
                <w:bCs/>
                <w:color w:val="000000"/>
                <w:lang w:eastAsia="lv-LV"/>
              </w:rPr>
            </w:pPr>
            <w:r w:rsidRPr="008A7451">
              <w:rPr>
                <w:rFonts w:ascii="Times New Roman" w:hAnsi="Times New Roman"/>
                <w:b/>
                <w:bCs/>
                <w:color w:val="000000"/>
              </w:rPr>
              <w:t>9</w:t>
            </w:r>
          </w:p>
        </w:tc>
      </w:tr>
      <w:tr w:rsidR="008A7451" w:rsidRPr="008A7451" w14:paraId="48B61E22" w14:textId="77777777">
        <w:tc>
          <w:tcPr>
            <w:tcW w:w="5812" w:type="dxa"/>
            <w:tcBorders>
              <w:right w:val="single" w:sz="2" w:space="0" w:color="auto"/>
            </w:tcBorders>
            <w:shd w:val="clear" w:color="auto" w:fill="auto"/>
          </w:tcPr>
          <w:p w14:paraId="5CEFEB25"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1.līmeņa augstākā</w:t>
            </w:r>
          </w:p>
        </w:tc>
        <w:tc>
          <w:tcPr>
            <w:tcW w:w="1559" w:type="dxa"/>
          </w:tcPr>
          <w:p w14:paraId="7B1CD9B5"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1CD8EAD8"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12</w:t>
            </w:r>
          </w:p>
        </w:tc>
      </w:tr>
      <w:tr w:rsidR="008A7451" w:rsidRPr="008A7451" w14:paraId="6BB35F73" w14:textId="77777777">
        <w:tc>
          <w:tcPr>
            <w:tcW w:w="5812" w:type="dxa"/>
            <w:tcBorders>
              <w:right w:val="single" w:sz="2" w:space="0" w:color="auto"/>
            </w:tcBorders>
            <w:shd w:val="clear" w:color="auto" w:fill="auto"/>
          </w:tcPr>
          <w:p w14:paraId="0DAEEB00"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2.līmeņa augstākā</w:t>
            </w:r>
          </w:p>
        </w:tc>
        <w:tc>
          <w:tcPr>
            <w:tcW w:w="1559" w:type="dxa"/>
          </w:tcPr>
          <w:p w14:paraId="0A7A2104"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0A514AE8"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10</w:t>
            </w:r>
          </w:p>
        </w:tc>
      </w:tr>
      <w:tr w:rsidR="008A7451" w:rsidRPr="008A7451" w14:paraId="546A67E8" w14:textId="77777777">
        <w:tc>
          <w:tcPr>
            <w:tcW w:w="5812" w:type="dxa"/>
            <w:tcBorders>
              <w:right w:val="single" w:sz="2" w:space="0" w:color="auto"/>
            </w:tcBorders>
            <w:shd w:val="clear" w:color="auto" w:fill="auto"/>
          </w:tcPr>
          <w:p w14:paraId="5B61AF51"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bakalaura grāds</w:t>
            </w:r>
          </w:p>
        </w:tc>
        <w:tc>
          <w:tcPr>
            <w:tcW w:w="1559" w:type="dxa"/>
          </w:tcPr>
          <w:p w14:paraId="4D8FB009"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1C611B8B"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11</w:t>
            </w:r>
          </w:p>
        </w:tc>
      </w:tr>
      <w:tr w:rsidR="008A7451" w:rsidRPr="008A7451" w14:paraId="61C1A060" w14:textId="77777777">
        <w:tc>
          <w:tcPr>
            <w:tcW w:w="5812" w:type="dxa"/>
            <w:tcBorders>
              <w:right w:val="single" w:sz="2" w:space="0" w:color="auto"/>
            </w:tcBorders>
            <w:shd w:val="clear" w:color="auto" w:fill="auto"/>
          </w:tcPr>
          <w:p w14:paraId="112102E8"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maģistra grāds</w:t>
            </w:r>
          </w:p>
        </w:tc>
        <w:tc>
          <w:tcPr>
            <w:tcW w:w="1559" w:type="dxa"/>
          </w:tcPr>
          <w:p w14:paraId="3A7926AB"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10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54CD444A"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10</w:t>
            </w:r>
          </w:p>
        </w:tc>
      </w:tr>
      <w:tr w:rsidR="008A7451" w:rsidRPr="008A7451" w14:paraId="23E16D55" w14:textId="77777777">
        <w:tc>
          <w:tcPr>
            <w:tcW w:w="5812" w:type="dxa"/>
            <w:tcBorders>
              <w:right w:val="single" w:sz="2" w:space="0" w:color="auto"/>
            </w:tcBorders>
            <w:shd w:val="clear" w:color="auto" w:fill="auto"/>
          </w:tcPr>
          <w:p w14:paraId="5C326661" w14:textId="77777777" w:rsidR="008A7451" w:rsidRPr="008A7451" w:rsidRDefault="008A7451" w:rsidP="008A7451">
            <w:pPr>
              <w:spacing w:after="0"/>
              <w:jc w:val="right"/>
              <w:rPr>
                <w:rFonts w:ascii="Times New Roman" w:hAnsi="Times New Roman"/>
              </w:rPr>
            </w:pPr>
            <w:r w:rsidRPr="008A7451">
              <w:rPr>
                <w:rFonts w:ascii="Times New Roman" w:hAnsi="Times New Roman"/>
              </w:rPr>
              <w:t>- doktors</w:t>
            </w:r>
          </w:p>
        </w:tc>
        <w:tc>
          <w:tcPr>
            <w:tcW w:w="1559" w:type="dxa"/>
          </w:tcPr>
          <w:p w14:paraId="148E7979"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rPr>
              <w:t>0</w:t>
            </w:r>
          </w:p>
        </w:tc>
        <w:tc>
          <w:tcPr>
            <w:tcW w:w="1524" w:type="dxa"/>
            <w:tcBorders>
              <w:top w:val="single" w:sz="2" w:space="0" w:color="auto"/>
              <w:left w:val="single" w:sz="2" w:space="0" w:color="auto"/>
              <w:bottom w:val="single" w:sz="2" w:space="0" w:color="auto"/>
              <w:right w:val="single" w:sz="2" w:space="0" w:color="auto"/>
            </w:tcBorders>
            <w:shd w:val="clear" w:color="auto" w:fill="auto"/>
            <w:vAlign w:val="center"/>
          </w:tcPr>
          <w:p w14:paraId="38D6CF74"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1</w:t>
            </w:r>
          </w:p>
        </w:tc>
      </w:tr>
      <w:tr w:rsidR="008A7451" w:rsidRPr="008A7451" w14:paraId="7214647F" w14:textId="77777777">
        <w:tc>
          <w:tcPr>
            <w:tcW w:w="5812" w:type="dxa"/>
            <w:shd w:val="clear" w:color="auto" w:fill="auto"/>
          </w:tcPr>
          <w:p w14:paraId="1A2C27B4" w14:textId="77777777" w:rsidR="008A7451" w:rsidRPr="008A7451" w:rsidRDefault="008A7451" w:rsidP="008A7451">
            <w:pPr>
              <w:spacing w:after="0"/>
              <w:rPr>
                <w:rFonts w:ascii="Times New Roman" w:hAnsi="Times New Roman"/>
              </w:rPr>
            </w:pPr>
            <w:r w:rsidRPr="008A7451">
              <w:rPr>
                <w:rFonts w:ascii="Times New Roman" w:hAnsi="Times New Roman"/>
              </w:rPr>
              <w:t xml:space="preserve">Darbinieki, kuri apmeklēja kvalifikāciju kursus, seminārus </w:t>
            </w:r>
          </w:p>
        </w:tc>
        <w:tc>
          <w:tcPr>
            <w:tcW w:w="1559" w:type="dxa"/>
          </w:tcPr>
          <w:p w14:paraId="2AFBE55B" w14:textId="77777777" w:rsidR="008A7451" w:rsidRPr="008A7451" w:rsidRDefault="008A7451" w:rsidP="008A7451">
            <w:pPr>
              <w:spacing w:after="0"/>
              <w:jc w:val="center"/>
              <w:rPr>
                <w:rFonts w:ascii="Times New Roman" w:hAnsi="Times New Roman"/>
              </w:rPr>
            </w:pPr>
            <w:r w:rsidRPr="008A7451">
              <w:rPr>
                <w:rFonts w:ascii="Times New Roman" w:hAnsi="Times New Roman"/>
              </w:rPr>
              <w:t>48</w:t>
            </w:r>
          </w:p>
        </w:tc>
        <w:tc>
          <w:tcPr>
            <w:tcW w:w="1524" w:type="dxa"/>
            <w:tcBorders>
              <w:top w:val="single" w:sz="2" w:space="0" w:color="auto"/>
            </w:tcBorders>
            <w:shd w:val="clear" w:color="auto" w:fill="auto"/>
          </w:tcPr>
          <w:p w14:paraId="1C9A9A0B"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50</w:t>
            </w:r>
          </w:p>
        </w:tc>
      </w:tr>
      <w:tr w:rsidR="008A7451" w:rsidRPr="008A7451" w14:paraId="16BC98E1" w14:textId="77777777">
        <w:tc>
          <w:tcPr>
            <w:tcW w:w="5812" w:type="dxa"/>
            <w:shd w:val="clear" w:color="auto" w:fill="auto"/>
          </w:tcPr>
          <w:p w14:paraId="13604770" w14:textId="77777777" w:rsidR="008A7451" w:rsidRPr="008A7451" w:rsidRDefault="008A7451" w:rsidP="008A7451">
            <w:pPr>
              <w:spacing w:after="0"/>
              <w:rPr>
                <w:rFonts w:ascii="Times New Roman" w:hAnsi="Times New Roman"/>
              </w:rPr>
            </w:pPr>
            <w:r w:rsidRPr="008A7451">
              <w:rPr>
                <w:rFonts w:ascii="Times New Roman" w:hAnsi="Times New Roman"/>
              </w:rPr>
              <w:t>Pieņemti darbā</w:t>
            </w:r>
          </w:p>
        </w:tc>
        <w:tc>
          <w:tcPr>
            <w:tcW w:w="1559" w:type="dxa"/>
          </w:tcPr>
          <w:p w14:paraId="6FA14B5B" w14:textId="77777777" w:rsidR="008A7451" w:rsidRPr="008A7451" w:rsidRDefault="008A7451" w:rsidP="008A7451">
            <w:pPr>
              <w:spacing w:after="0"/>
              <w:jc w:val="center"/>
              <w:rPr>
                <w:rFonts w:ascii="Times New Roman" w:hAnsi="Times New Roman"/>
              </w:rPr>
            </w:pPr>
            <w:r w:rsidRPr="008A7451">
              <w:rPr>
                <w:rFonts w:ascii="Times New Roman" w:hAnsi="Times New Roman"/>
              </w:rPr>
              <w:t>12</w:t>
            </w:r>
          </w:p>
        </w:tc>
        <w:tc>
          <w:tcPr>
            <w:tcW w:w="1524" w:type="dxa"/>
            <w:shd w:val="clear" w:color="auto" w:fill="auto"/>
          </w:tcPr>
          <w:p w14:paraId="19D4E0B1"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10</w:t>
            </w:r>
          </w:p>
        </w:tc>
      </w:tr>
      <w:tr w:rsidR="008A7451" w:rsidRPr="008A7451" w14:paraId="0702D2BD" w14:textId="77777777">
        <w:trPr>
          <w:trHeight w:val="63"/>
        </w:trPr>
        <w:tc>
          <w:tcPr>
            <w:tcW w:w="5812" w:type="dxa"/>
            <w:shd w:val="clear" w:color="auto" w:fill="auto"/>
          </w:tcPr>
          <w:p w14:paraId="5C41BA84" w14:textId="77777777" w:rsidR="008A7451" w:rsidRPr="008A7451" w:rsidRDefault="008A7451" w:rsidP="008A7451">
            <w:pPr>
              <w:spacing w:after="0"/>
              <w:rPr>
                <w:rFonts w:ascii="Times New Roman" w:hAnsi="Times New Roman"/>
              </w:rPr>
            </w:pPr>
            <w:r w:rsidRPr="008A7451">
              <w:rPr>
                <w:rFonts w:ascii="Times New Roman" w:hAnsi="Times New Roman"/>
              </w:rPr>
              <w:t>Atbrīvoti no darba</w:t>
            </w:r>
          </w:p>
        </w:tc>
        <w:tc>
          <w:tcPr>
            <w:tcW w:w="1559" w:type="dxa"/>
          </w:tcPr>
          <w:p w14:paraId="609D3E6E" w14:textId="77777777" w:rsidR="008A7451" w:rsidRPr="008A7451" w:rsidRDefault="008A7451" w:rsidP="008A7451">
            <w:pPr>
              <w:spacing w:after="0"/>
              <w:jc w:val="center"/>
              <w:rPr>
                <w:rFonts w:ascii="Times New Roman" w:hAnsi="Times New Roman"/>
              </w:rPr>
            </w:pPr>
            <w:r w:rsidRPr="008A7451">
              <w:rPr>
                <w:rFonts w:ascii="Times New Roman" w:hAnsi="Times New Roman"/>
              </w:rPr>
              <w:t>11</w:t>
            </w:r>
          </w:p>
        </w:tc>
        <w:tc>
          <w:tcPr>
            <w:tcW w:w="1524" w:type="dxa"/>
            <w:shd w:val="clear" w:color="auto" w:fill="auto"/>
          </w:tcPr>
          <w:p w14:paraId="0B70F20F"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9</w:t>
            </w:r>
          </w:p>
        </w:tc>
      </w:tr>
      <w:tr w:rsidR="008A7451" w:rsidRPr="008A7451" w14:paraId="473B9D01" w14:textId="77777777">
        <w:trPr>
          <w:trHeight w:val="63"/>
        </w:trPr>
        <w:tc>
          <w:tcPr>
            <w:tcW w:w="5812" w:type="dxa"/>
            <w:shd w:val="clear" w:color="auto" w:fill="auto"/>
          </w:tcPr>
          <w:p w14:paraId="125B535C" w14:textId="77777777" w:rsidR="008A7451" w:rsidRPr="008A7451" w:rsidRDefault="008A7451" w:rsidP="008A7451">
            <w:pPr>
              <w:spacing w:after="0"/>
              <w:rPr>
                <w:rFonts w:ascii="Times New Roman" w:hAnsi="Times New Roman"/>
              </w:rPr>
            </w:pPr>
            <w:r w:rsidRPr="008A7451">
              <w:rPr>
                <w:rFonts w:ascii="Times New Roman" w:hAnsi="Times New Roman"/>
              </w:rPr>
              <w:t>Darbinieku novērtējums (līmenis):</w:t>
            </w:r>
          </w:p>
        </w:tc>
        <w:tc>
          <w:tcPr>
            <w:tcW w:w="1559" w:type="dxa"/>
          </w:tcPr>
          <w:p w14:paraId="5499BAD3" w14:textId="77777777" w:rsidR="008A7451" w:rsidRPr="008A7451" w:rsidRDefault="008A7451" w:rsidP="008A7451">
            <w:pPr>
              <w:spacing w:after="0"/>
              <w:rPr>
                <w:rFonts w:ascii="Times New Roman" w:hAnsi="Times New Roman"/>
              </w:rPr>
            </w:pPr>
          </w:p>
        </w:tc>
        <w:tc>
          <w:tcPr>
            <w:tcW w:w="1524" w:type="dxa"/>
            <w:shd w:val="clear" w:color="auto" w:fill="auto"/>
          </w:tcPr>
          <w:p w14:paraId="28A118A8" w14:textId="77777777" w:rsidR="008A7451" w:rsidRPr="008A7451" w:rsidRDefault="008A7451" w:rsidP="008A7451">
            <w:pPr>
              <w:spacing w:after="0"/>
              <w:rPr>
                <w:rFonts w:ascii="Times New Roman" w:hAnsi="Times New Roman"/>
                <w:b/>
                <w:bCs/>
              </w:rPr>
            </w:pPr>
          </w:p>
        </w:tc>
      </w:tr>
      <w:tr w:rsidR="008A7451" w:rsidRPr="008A7451" w14:paraId="514A98F8" w14:textId="77777777">
        <w:trPr>
          <w:trHeight w:val="63"/>
        </w:trPr>
        <w:tc>
          <w:tcPr>
            <w:tcW w:w="5812" w:type="dxa"/>
            <w:shd w:val="clear" w:color="auto" w:fill="auto"/>
          </w:tcPr>
          <w:p w14:paraId="5502FD23"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A</w:t>
            </w:r>
          </w:p>
        </w:tc>
        <w:tc>
          <w:tcPr>
            <w:tcW w:w="1559" w:type="dxa"/>
          </w:tcPr>
          <w:p w14:paraId="6EB61662" w14:textId="77777777" w:rsidR="008A7451" w:rsidRPr="008A7451" w:rsidRDefault="008A7451" w:rsidP="008A7451">
            <w:pPr>
              <w:spacing w:after="0"/>
              <w:jc w:val="center"/>
              <w:rPr>
                <w:rFonts w:ascii="Times New Roman" w:hAnsi="Times New Roman"/>
              </w:rPr>
            </w:pPr>
            <w:r w:rsidRPr="008A7451">
              <w:rPr>
                <w:rFonts w:ascii="Times New Roman" w:hAnsi="Times New Roman"/>
              </w:rPr>
              <w:t>40</w:t>
            </w:r>
          </w:p>
        </w:tc>
        <w:tc>
          <w:tcPr>
            <w:tcW w:w="1524" w:type="dxa"/>
            <w:shd w:val="clear" w:color="auto" w:fill="auto"/>
          </w:tcPr>
          <w:p w14:paraId="5A85924E"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41</w:t>
            </w:r>
          </w:p>
        </w:tc>
      </w:tr>
      <w:tr w:rsidR="008A7451" w:rsidRPr="008A7451" w14:paraId="7C2B3A0C" w14:textId="77777777">
        <w:trPr>
          <w:trHeight w:val="63"/>
        </w:trPr>
        <w:tc>
          <w:tcPr>
            <w:tcW w:w="5812" w:type="dxa"/>
            <w:shd w:val="clear" w:color="auto" w:fill="auto"/>
          </w:tcPr>
          <w:p w14:paraId="35DB4BBE"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B</w:t>
            </w:r>
          </w:p>
        </w:tc>
        <w:tc>
          <w:tcPr>
            <w:tcW w:w="1559" w:type="dxa"/>
          </w:tcPr>
          <w:p w14:paraId="38F59636" w14:textId="77777777" w:rsidR="008A7451" w:rsidRPr="008A7451" w:rsidRDefault="008A7451" w:rsidP="008A7451">
            <w:pPr>
              <w:spacing w:after="0"/>
              <w:jc w:val="center"/>
              <w:rPr>
                <w:rFonts w:ascii="Times New Roman" w:hAnsi="Times New Roman"/>
              </w:rPr>
            </w:pPr>
            <w:r w:rsidRPr="008A7451">
              <w:rPr>
                <w:rFonts w:ascii="Times New Roman" w:hAnsi="Times New Roman"/>
              </w:rPr>
              <w:t>4</w:t>
            </w:r>
          </w:p>
        </w:tc>
        <w:tc>
          <w:tcPr>
            <w:tcW w:w="1524" w:type="dxa"/>
            <w:shd w:val="clear" w:color="auto" w:fill="auto"/>
          </w:tcPr>
          <w:p w14:paraId="40905575"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r w:rsidR="008A7451" w:rsidRPr="008A7451" w14:paraId="65633391" w14:textId="77777777">
        <w:trPr>
          <w:trHeight w:val="63"/>
        </w:trPr>
        <w:tc>
          <w:tcPr>
            <w:tcW w:w="5812" w:type="dxa"/>
            <w:shd w:val="clear" w:color="auto" w:fill="auto"/>
          </w:tcPr>
          <w:p w14:paraId="215EE8AE" w14:textId="77777777" w:rsidR="008A7451" w:rsidRPr="008A7451" w:rsidRDefault="008A7451" w:rsidP="0023668A">
            <w:pPr>
              <w:numPr>
                <w:ilvl w:val="0"/>
                <w:numId w:val="66"/>
              </w:numPr>
              <w:spacing w:after="0"/>
              <w:jc w:val="right"/>
              <w:rPr>
                <w:rFonts w:ascii="Times New Roman" w:hAnsi="Times New Roman"/>
              </w:rPr>
            </w:pPr>
            <w:r w:rsidRPr="008A7451">
              <w:rPr>
                <w:rFonts w:ascii="Times New Roman" w:hAnsi="Times New Roman"/>
              </w:rPr>
              <w:t>C</w:t>
            </w:r>
          </w:p>
        </w:tc>
        <w:tc>
          <w:tcPr>
            <w:tcW w:w="1559" w:type="dxa"/>
          </w:tcPr>
          <w:p w14:paraId="51111AAD" w14:textId="77777777" w:rsidR="008A7451" w:rsidRPr="008A7451" w:rsidRDefault="008A7451" w:rsidP="008A7451">
            <w:pPr>
              <w:spacing w:after="0"/>
              <w:jc w:val="center"/>
              <w:rPr>
                <w:rFonts w:ascii="Times New Roman" w:hAnsi="Times New Roman"/>
              </w:rPr>
            </w:pPr>
            <w:r w:rsidRPr="008A7451">
              <w:rPr>
                <w:rFonts w:ascii="Times New Roman" w:hAnsi="Times New Roman"/>
              </w:rPr>
              <w:t>0</w:t>
            </w:r>
          </w:p>
        </w:tc>
        <w:tc>
          <w:tcPr>
            <w:tcW w:w="1524" w:type="dxa"/>
            <w:shd w:val="clear" w:color="auto" w:fill="auto"/>
          </w:tcPr>
          <w:p w14:paraId="183932EC" w14:textId="77777777" w:rsidR="008A7451" w:rsidRPr="008A7451" w:rsidRDefault="008A7451" w:rsidP="008A7451">
            <w:pPr>
              <w:spacing w:after="0"/>
              <w:jc w:val="center"/>
              <w:rPr>
                <w:rFonts w:ascii="Times New Roman" w:hAnsi="Times New Roman"/>
                <w:b/>
                <w:bCs/>
              </w:rPr>
            </w:pPr>
            <w:r w:rsidRPr="008A7451">
              <w:rPr>
                <w:rFonts w:ascii="Times New Roman" w:hAnsi="Times New Roman"/>
                <w:b/>
                <w:bCs/>
              </w:rPr>
              <w:t>0</w:t>
            </w:r>
          </w:p>
        </w:tc>
      </w:tr>
    </w:tbl>
    <w:p w14:paraId="29BE257B" w14:textId="77777777" w:rsidR="008A7451" w:rsidRPr="008A7451" w:rsidRDefault="008A7451" w:rsidP="008A7451">
      <w:pPr>
        <w:spacing w:before="120"/>
        <w:ind w:left="426"/>
        <w:rPr>
          <w:rFonts w:ascii="Times New Roman" w:hAnsi="Times New Roman"/>
        </w:rPr>
      </w:pPr>
      <w:r w:rsidRPr="008A7451">
        <w:rPr>
          <w:rFonts w:ascii="Times New Roman" w:hAnsi="Times New Roman"/>
        </w:rPr>
        <w:t xml:space="preserve">Veiktās personāla atlases (skaits) – 5, uz šādiem amatiem </w:t>
      </w:r>
      <w:r w:rsidRPr="008A7451">
        <w:rPr>
          <w:rFonts w:ascii="Times New Roman" w:hAnsi="Times New Roman"/>
          <w:bCs/>
        </w:rPr>
        <w:t>– ēkas administrators/dežurants (2), pirmsskolas skolotājs (1), pirmsskolas mūzikas skolotājs (1), pirmsskolas skolotāja palīgs (1).</w:t>
      </w:r>
    </w:p>
    <w:p w14:paraId="7EB0B76C" w14:textId="77777777" w:rsidR="008A7451" w:rsidRPr="008A7451" w:rsidRDefault="008A7451" w:rsidP="008A7451">
      <w:pPr>
        <w:rPr>
          <w:rFonts w:ascii="Times New Roman" w:eastAsia="Times New Roman" w:hAnsi="Times New Roman"/>
          <w:b/>
        </w:rPr>
      </w:pPr>
      <w:r w:rsidRPr="008A7451">
        <w:rPr>
          <w:rFonts w:ascii="Times New Roman" w:eastAsia="Times New Roman" w:hAnsi="Times New Roman"/>
          <w:b/>
        </w:rPr>
        <w:t>Galveno uzdevumu izpilde:</w:t>
      </w:r>
    </w:p>
    <w:p w14:paraId="5C799EF9"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SPII 11 grupās bija 212 bērni, t.sk. 75 izglītojamie no 1,6 līdz 4 gadu vecumam un 137 izglītojamie vecumā no 5 līdz 7 gadiem.</w:t>
      </w:r>
    </w:p>
    <w:p w14:paraId="40D4904C"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lastRenderedPageBreak/>
        <w:t>Tika izstrādāta un licencēta speciālās izglītības programma izglītojamajiem ar valodas traucējumiem (programmas kods – 01015511) un speciālās izglītības programma izglītojamajiem ar mācīšanās traucējumiem (programmas kods – 01015611).</w:t>
      </w:r>
    </w:p>
    <w:p w14:paraId="35B08548"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 xml:space="preserve">Tika organizēti daudzveidīgi tematiskie pasākumi – Vecvecāku pēcpusdienas, Olimpiskā diena, Eiropas sporta nedēļa “Draugu lokā sportot prieks!”, Latvijas veselības sporta nedēļa “Gūsti prieku kustībā!”, dalība “Eiropas jūdzē 2024”, Veselības nedēļa, Teātra dienas, Baltā galdauta svētki grupu ietvaros, Ūdens dienas pagalmā, pasākumu cikls “Cauri gadskārtām”:  Meteņi, Lieldienas, Vasaras saulgrieži “Visa laba Jāņu zāle!” (kopā ar Carnikavas folkloras kopu "Cēlāji”), Miķeļi, Mārtiņdienas gadatirgus, Adventes rīti, Ziemas saulgrieži un lielā Adventes vainaga pīšana. </w:t>
      </w:r>
    </w:p>
    <w:p w14:paraId="4FF5F48C"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 xml:space="preserve">Tika nodrošinātas 5-6 gadīgo </w:t>
      </w:r>
      <w:proofErr w:type="spellStart"/>
      <w:r w:rsidRPr="008A7451">
        <w:rPr>
          <w:rFonts w:ascii="Times New Roman" w:hAnsi="Times New Roman"/>
          <w:color w:val="000000"/>
        </w:rPr>
        <w:t>peldētapmācības</w:t>
      </w:r>
      <w:proofErr w:type="spellEnd"/>
      <w:r w:rsidRPr="008A7451">
        <w:rPr>
          <w:rFonts w:ascii="Times New Roman" w:hAnsi="Times New Roman"/>
          <w:color w:val="000000"/>
        </w:rPr>
        <w:t xml:space="preserve"> nodarbības Ādažu PII “Strautiņš” peldbaseinā. </w:t>
      </w:r>
    </w:p>
    <w:p w14:paraId="29B36D16"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Darbinieki iestudēja izrādes "</w:t>
      </w:r>
      <w:r w:rsidRPr="008A7451">
        <w:rPr>
          <w:rFonts w:ascii="Times New Roman" w:hAnsi="Times New Roman"/>
          <w:sz w:val="24"/>
          <w:szCs w:val="24"/>
        </w:rPr>
        <w:t>Ezīša Fuksīša dzimšanas diena</w:t>
      </w:r>
      <w:r w:rsidRPr="008A7451">
        <w:rPr>
          <w:rFonts w:ascii="Times New Roman" w:hAnsi="Times New Roman"/>
          <w:color w:val="000000"/>
        </w:rPr>
        <w:t>" un "Lielā vārpa".</w:t>
      </w:r>
    </w:p>
    <w:p w14:paraId="636CB0BE" w14:textId="77777777" w:rsidR="008A7451" w:rsidRPr="008A7451" w:rsidRDefault="008A7451" w:rsidP="0023668A">
      <w:pPr>
        <w:numPr>
          <w:ilvl w:val="0"/>
          <w:numId w:val="19"/>
        </w:numPr>
        <w:shd w:val="clear" w:color="auto" w:fill="FFFFFF"/>
        <w:ind w:left="567" w:hanging="283"/>
        <w:rPr>
          <w:rFonts w:ascii="Times New Roman" w:hAnsi="Times New Roman"/>
          <w:color w:val="000000"/>
        </w:rPr>
      </w:pPr>
      <w:r w:rsidRPr="008A7451">
        <w:rPr>
          <w:rFonts w:ascii="Times New Roman" w:hAnsi="Times New Roman"/>
          <w:color w:val="000000"/>
        </w:rPr>
        <w:t>Ekoskolas programmas ietvaros tika organizēta: Silto džemperu dienas modes skate “</w:t>
      </w:r>
      <w:proofErr w:type="spellStart"/>
      <w:r w:rsidRPr="008A7451">
        <w:rPr>
          <w:rFonts w:ascii="Times New Roman" w:hAnsi="Times New Roman"/>
          <w:color w:val="000000"/>
        </w:rPr>
        <w:t>Zero</w:t>
      </w:r>
      <w:proofErr w:type="spellEnd"/>
      <w:r w:rsidRPr="008A7451">
        <w:rPr>
          <w:rFonts w:ascii="Times New Roman" w:hAnsi="Times New Roman"/>
          <w:color w:val="000000"/>
        </w:rPr>
        <w:t xml:space="preserve"> </w:t>
      </w:r>
      <w:proofErr w:type="spellStart"/>
      <w:r w:rsidRPr="008A7451">
        <w:rPr>
          <w:rFonts w:ascii="Times New Roman" w:hAnsi="Times New Roman"/>
          <w:color w:val="000000"/>
        </w:rPr>
        <w:t>waste</w:t>
      </w:r>
      <w:proofErr w:type="spellEnd"/>
      <w:r w:rsidRPr="008A7451">
        <w:rPr>
          <w:rFonts w:ascii="Times New Roman" w:hAnsi="Times New Roman"/>
          <w:color w:val="000000"/>
        </w:rPr>
        <w:t xml:space="preserve"> silto džemperu modes skate”, Pasaules pārtikas diena, Starptautiskās vides dienas - Meža diena, ūdens diena, Pasaules āra izglītības dienas, Zemes diena, Bišu diena, Bioloģiskās daudzveidības diena un Rīcības dienas “Planētai vajadzīgi varoņi.”, Ekoskolas gada tēmas  ATKRITUMI ietvaros notika pedagogu meistarklases “Ko darīt ar šo?”, organizētas tematiskās rotaļnodarbības  padziļinātai Ekoskolas  gada tēmas ATKRITUMI zināšanu un izpratnes veidošanai. Organizēta tikšanās ar rakstnieci, bērnu grāmatu autori, scenogrāfi Agnesi Vanagu, iepazīstinot ar bērnu grāmatu tapšanu un   grāmatu “Plastmasas huligāni”.</w:t>
      </w:r>
    </w:p>
    <w:p w14:paraId="5BC55B5D" w14:textId="77777777" w:rsidR="008A7451" w:rsidRPr="008A7451" w:rsidRDefault="008A7451" w:rsidP="0023668A">
      <w:pPr>
        <w:numPr>
          <w:ilvl w:val="0"/>
          <w:numId w:val="19"/>
        </w:numPr>
        <w:shd w:val="clear" w:color="auto" w:fill="FFFFFF"/>
        <w:spacing w:before="120"/>
        <w:ind w:left="567" w:hanging="283"/>
        <w:rPr>
          <w:rFonts w:ascii="Times New Roman" w:eastAsia="Times New Roman" w:hAnsi="Times New Roman"/>
          <w:b/>
          <w:lang w:eastAsia="lv-LV"/>
        </w:rPr>
      </w:pPr>
      <w:r w:rsidRPr="008A7451">
        <w:rPr>
          <w:rFonts w:ascii="Times New Roman" w:hAnsi="Times New Roman"/>
          <w:color w:val="000000"/>
        </w:rPr>
        <w:t xml:space="preserve">Ar vecākiem tika organizēti pasākumi - SPII 3. dzimšanas diena, Absolventu izlaidums, Zinību diena “Satikšanās prieks”, Tēvu dienas pēcpusdiena, Latvijas Republikas proklamēšanas gadadiena, grupu Māmiņdienas pasākumi, āra vides sakopšana “Lielā Talkas diena”, pārstāvot pirmsskolu ,piedalījāmies  vecāki un pirmsskolas darbinieki “Gaujas svētkos 2024”. </w:t>
      </w:r>
    </w:p>
    <w:p w14:paraId="3D4EDFAB" w14:textId="77777777" w:rsidR="008A7451" w:rsidRPr="008A7451" w:rsidRDefault="008A7451" w:rsidP="008A7451">
      <w:pPr>
        <w:shd w:val="clear" w:color="auto" w:fill="FFFFFF"/>
        <w:spacing w:before="120"/>
        <w:rPr>
          <w:rFonts w:ascii="Times New Roman" w:eastAsia="Times New Roman" w:hAnsi="Times New Roman"/>
          <w:b/>
          <w:lang w:eastAsia="lv-LV"/>
        </w:rPr>
      </w:pPr>
      <w:r w:rsidRPr="008A7451">
        <w:rPr>
          <w:rFonts w:ascii="Times New Roman" w:eastAsia="Times New Roman" w:hAnsi="Times New Roman"/>
          <w:b/>
          <w:lang w:eastAsia="lv-LV"/>
        </w:rPr>
        <w:t>Cita svarīga informācija, kas atspoguļo uzdevumu izpildes laikā sasniegto</w:t>
      </w:r>
    </w:p>
    <w:p w14:paraId="15E777A5" w14:textId="77777777" w:rsidR="008A7451" w:rsidRPr="008A7451" w:rsidRDefault="008A7451" w:rsidP="0023668A">
      <w:pPr>
        <w:numPr>
          <w:ilvl w:val="0"/>
          <w:numId w:val="18"/>
        </w:numPr>
        <w:shd w:val="clear" w:color="auto" w:fill="FFFFFF"/>
        <w:ind w:left="502"/>
        <w:rPr>
          <w:rFonts w:ascii="Times New Roman" w:hAnsi="Times New Roman"/>
          <w:color w:val="000000"/>
        </w:rPr>
      </w:pPr>
      <w:r w:rsidRPr="008A7451">
        <w:rPr>
          <w:rFonts w:ascii="Times New Roman" w:hAnsi="Times New Roman"/>
          <w:color w:val="000000"/>
        </w:rPr>
        <w:t>Sadarbībā ar izglītojamo vecākiem</w:t>
      </w:r>
      <w:bookmarkStart w:id="275" w:name="_Hlk130528005"/>
      <w:r w:rsidRPr="008A7451">
        <w:rPr>
          <w:rFonts w:ascii="Times New Roman" w:hAnsi="Times New Roman"/>
          <w:color w:val="000000"/>
        </w:rPr>
        <w:t xml:space="preserve"> projekta “Sabiedrība ar dvēseli 2024” </w:t>
      </w:r>
      <w:bookmarkEnd w:id="275"/>
      <w:r w:rsidRPr="008A7451">
        <w:rPr>
          <w:rFonts w:ascii="Times New Roman" w:hAnsi="Times New Roman"/>
          <w:color w:val="000000"/>
        </w:rPr>
        <w:t>ietvaros izveidota āra vide “Namiņš”.</w:t>
      </w:r>
    </w:p>
    <w:p w14:paraId="6BE5A438"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Saņemts otrais Ekoskolas Starptautiskais Zaļais karogs.</w:t>
      </w:r>
    </w:p>
    <w:p w14:paraId="63D9E9C9"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Organizētas mācību ekskursijas uz Ugunsdzēsības depo, Carnikavas novadpētniecības centru, Carnikavas un Ādažu bibliotēkām, Ādažu vidusskolu un Carnikavas pamatskolu. Organizētas tematiskās nodarbības “Vai Tu zini, kā rīkoties ārkārtas gadījumos?”.</w:t>
      </w:r>
    </w:p>
    <w:p w14:paraId="39EA9E29" w14:textId="77777777" w:rsidR="008A7451" w:rsidRPr="008A7451" w:rsidRDefault="008A7451" w:rsidP="0023668A">
      <w:pPr>
        <w:numPr>
          <w:ilvl w:val="0"/>
          <w:numId w:val="18"/>
        </w:numPr>
        <w:shd w:val="clear" w:color="auto" w:fill="FFFFFF"/>
        <w:ind w:left="502"/>
        <w:rPr>
          <w:rFonts w:ascii="Times New Roman" w:hAnsi="Times New Roman"/>
          <w:color w:val="000000"/>
        </w:rPr>
      </w:pPr>
      <w:r w:rsidRPr="008A7451">
        <w:rPr>
          <w:rFonts w:ascii="Times New Roman" w:hAnsi="Times New Roman"/>
          <w:color w:val="000000"/>
        </w:rPr>
        <w:t xml:space="preserve">Notikušas vairākas pieredzes apmaiņas tikšanās: uzņemot Valmieras novada pirmsskolu vadības komandas, Jelgavas novada </w:t>
      </w:r>
      <w:proofErr w:type="spellStart"/>
      <w:r w:rsidRPr="008A7451">
        <w:rPr>
          <w:rFonts w:ascii="Times New Roman" w:hAnsi="Times New Roman"/>
          <w:color w:val="000000"/>
        </w:rPr>
        <w:t>Ānes</w:t>
      </w:r>
      <w:proofErr w:type="spellEnd"/>
      <w:r w:rsidRPr="008A7451">
        <w:rPr>
          <w:rFonts w:ascii="Times New Roman" w:hAnsi="Times New Roman"/>
          <w:color w:val="000000"/>
        </w:rPr>
        <w:t xml:space="preserve"> pirmsskolas izglītības iestādes “Saulīte” kolēģus, Jēkabpils novada Salas pirmsskolas izglītības iestādes “Ābelīte” kolēģus, Ādažu novada privātās pirmsskolas izglītības iestādes “Pasaku valstība” kolēģus, Burtnieku novada Valmieras pagasta, pirmsskolas izglītības iestādes “Burtiņš” kolēģus, Jelgavas pilsētas privātās izglītības iestādes “Mācos mācīties” kolēģus. Esam devušies pieredzes apmaiņā uz Kuldīgas pirmsskolas izglītības iestādi “Ābelīte”, Ropažu novada Ulbrokas pirmsskolas izglītības iestādi “Pienenīte”, Ekoskolas pieredzes apmaiņas semināra ietvaros, notika pieredzes apmaiņa Jelgavas privātā pirmsskolas izglītības iestādē “Mācos mācīties”.</w:t>
      </w:r>
    </w:p>
    <w:p w14:paraId="78C25213" w14:textId="77777777" w:rsidR="008A7451" w:rsidRPr="008A7451" w:rsidRDefault="008A7451" w:rsidP="008A7451">
      <w:pPr>
        <w:shd w:val="clear" w:color="auto" w:fill="FFFFFF"/>
        <w:ind w:left="502"/>
        <w:rPr>
          <w:rFonts w:ascii="Times New Roman" w:hAnsi="Times New Roman"/>
          <w:color w:val="000000"/>
        </w:rPr>
      </w:pPr>
      <w:r w:rsidRPr="008A7451">
        <w:rPr>
          <w:rFonts w:ascii="Times New Roman" w:hAnsi="Times New Roman"/>
          <w:color w:val="000000"/>
        </w:rPr>
        <w:t xml:space="preserve">Organizēts Ādažu novada pirmsskolas pedagogu seminārs – praktikums “Esi sveiks, </w:t>
      </w:r>
      <w:proofErr w:type="spellStart"/>
      <w:r w:rsidRPr="008A7451">
        <w:rPr>
          <w:rFonts w:ascii="Times New Roman" w:hAnsi="Times New Roman"/>
          <w:color w:val="000000"/>
        </w:rPr>
        <w:t>pavasar</w:t>
      </w:r>
      <w:proofErr w:type="spellEnd"/>
      <w:r w:rsidRPr="008A7451">
        <w:rPr>
          <w:rFonts w:ascii="Times New Roman" w:hAnsi="Times New Roman"/>
          <w:color w:val="000000"/>
        </w:rPr>
        <w:t>!”.</w:t>
      </w:r>
    </w:p>
    <w:p w14:paraId="51D3922C" w14:textId="77777777" w:rsidR="008A7451" w:rsidRPr="008A7451" w:rsidRDefault="008A7451" w:rsidP="008A7451">
      <w:pPr>
        <w:shd w:val="clear" w:color="auto" w:fill="FFFFFF"/>
        <w:ind w:left="502"/>
        <w:rPr>
          <w:rFonts w:ascii="Times New Roman" w:hAnsi="Times New Roman"/>
          <w:color w:val="000000"/>
        </w:rPr>
      </w:pPr>
      <w:r w:rsidRPr="008A7451">
        <w:rPr>
          <w:rFonts w:ascii="Times New Roman" w:hAnsi="Times New Roman"/>
          <w:color w:val="000000"/>
        </w:rPr>
        <w:t xml:space="preserve">Pirmsskolas pedagogiem notika pieredzes apmaiņas seminārs, daloties ar labās prakses piemēriem, prezentējot metodiskos darbus par Ekoskolas gada tēmu  Atkritumi “Lai pārtop…”. </w:t>
      </w:r>
    </w:p>
    <w:p w14:paraId="3C9B71C9"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Mūzikas skolotāja Zinta </w:t>
      </w:r>
      <w:proofErr w:type="spellStart"/>
      <w:r w:rsidRPr="008A7451">
        <w:rPr>
          <w:rFonts w:ascii="Times New Roman" w:hAnsi="Times New Roman"/>
          <w:color w:val="000000"/>
        </w:rPr>
        <w:t>Filipoviča</w:t>
      </w:r>
      <w:proofErr w:type="spellEnd"/>
      <w:r w:rsidRPr="008A7451">
        <w:rPr>
          <w:rFonts w:ascii="Times New Roman" w:hAnsi="Times New Roman"/>
          <w:color w:val="000000"/>
        </w:rPr>
        <w:t xml:space="preserve"> saņēma Ādažu novada pateicības rakstu par 15 darba gadiem novadā, pirmsskolas skolotāja V. Abarone saņēma Ādažu novada nomināciju “Gada pirmsskolas skolotāja 2024”, vadītājas vietniece </w:t>
      </w:r>
      <w:proofErr w:type="spellStart"/>
      <w:r w:rsidRPr="008A7451">
        <w:rPr>
          <w:rFonts w:ascii="Times New Roman" w:hAnsi="Times New Roman"/>
          <w:color w:val="000000"/>
        </w:rPr>
        <w:t>J.Skrastiņa</w:t>
      </w:r>
      <w:proofErr w:type="spellEnd"/>
      <w:r w:rsidRPr="008A7451">
        <w:rPr>
          <w:rFonts w:ascii="Times New Roman" w:hAnsi="Times New Roman"/>
          <w:color w:val="000000"/>
        </w:rPr>
        <w:t xml:space="preserve"> saņēma pašvaldības “Pateicības rakstu” un pirmsskolas skolotāja </w:t>
      </w:r>
      <w:proofErr w:type="spellStart"/>
      <w:r w:rsidRPr="008A7451">
        <w:rPr>
          <w:rFonts w:ascii="Times New Roman" w:hAnsi="Times New Roman"/>
          <w:color w:val="000000"/>
        </w:rPr>
        <w:t>I.Jekale</w:t>
      </w:r>
      <w:proofErr w:type="spellEnd"/>
      <w:r w:rsidRPr="008A7451">
        <w:rPr>
          <w:rFonts w:ascii="Times New Roman" w:hAnsi="Times New Roman"/>
          <w:color w:val="000000"/>
        </w:rPr>
        <w:t xml:space="preserve"> saņēma pašvaldības Goda rakstu un sudraba nozīmi.</w:t>
      </w:r>
    </w:p>
    <w:p w14:paraId="3268F0A8"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Iegūta </w:t>
      </w:r>
      <w:bookmarkStart w:id="276" w:name="_Hlk130528038"/>
      <w:r w:rsidRPr="008A7451">
        <w:rPr>
          <w:rFonts w:ascii="Times New Roman" w:hAnsi="Times New Roman"/>
          <w:color w:val="000000"/>
        </w:rPr>
        <w:t xml:space="preserve">II vieta </w:t>
      </w:r>
      <w:bookmarkEnd w:id="276"/>
      <w:r w:rsidRPr="008A7451">
        <w:rPr>
          <w:rFonts w:ascii="Times New Roman" w:hAnsi="Times New Roman"/>
          <w:color w:val="000000"/>
        </w:rPr>
        <w:t>pašvaldības konkursā “Ziemassvētku noformējums 2023” un I vieta par  iedzīvotāju iniciatīvu konkursa “Sabiedrība ar dvēseli 2024”  ietvaros, realizēto projektu “Radošās izaugsmes āra vide “Namiņš”” īstenošanu, iegūta II vieta par īstenotiem visvairāk “Sabiedrība ar dvēseli projektiem” novadā.</w:t>
      </w:r>
    </w:p>
    <w:p w14:paraId="7EE51F30"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lastRenderedPageBreak/>
        <w:t>Iegūts pateicības raksts par dalību SIA "</w:t>
      </w:r>
      <w:proofErr w:type="spellStart"/>
      <w:r w:rsidRPr="008A7451">
        <w:rPr>
          <w:rFonts w:ascii="Times New Roman" w:hAnsi="Times New Roman"/>
          <w:color w:val="000000"/>
        </w:rPr>
        <w:t>Venden</w:t>
      </w:r>
      <w:proofErr w:type="spellEnd"/>
      <w:r w:rsidRPr="008A7451">
        <w:rPr>
          <w:rFonts w:ascii="Times New Roman" w:hAnsi="Times New Roman"/>
          <w:color w:val="000000"/>
        </w:rPr>
        <w:t>" rīkotajā bērnu zīmējumu konkursā 2024 "Ūdens mūsu pasaulē".</w:t>
      </w:r>
    </w:p>
    <w:p w14:paraId="36EA838D"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Saņemta pateicība par dalību Latvijas Dabas fonda akcijā “50/50”</w:t>
      </w:r>
    </w:p>
    <w:p w14:paraId="5DC58FAA"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Piedalījāmies “</w:t>
      </w:r>
      <w:proofErr w:type="spellStart"/>
      <w:r w:rsidRPr="008A7451">
        <w:rPr>
          <w:rFonts w:ascii="Times New Roman" w:hAnsi="Times New Roman"/>
          <w:color w:val="000000"/>
        </w:rPr>
        <w:t>ZooZīļuks</w:t>
      </w:r>
      <w:proofErr w:type="spellEnd"/>
      <w:r w:rsidRPr="008A7451">
        <w:rPr>
          <w:rFonts w:ascii="Times New Roman" w:hAnsi="Times New Roman"/>
          <w:color w:val="000000"/>
        </w:rPr>
        <w:t xml:space="preserve"> 2024” akcijā, Labo darbu nedēļā (ziedojumi dzīvnieku patversmei “</w:t>
      </w:r>
      <w:proofErr w:type="spellStart"/>
      <w:r w:rsidRPr="008A7451">
        <w:rPr>
          <w:rFonts w:ascii="Times New Roman" w:hAnsi="Times New Roman"/>
          <w:color w:val="000000"/>
        </w:rPr>
        <w:t>Ulubele</w:t>
      </w:r>
      <w:proofErr w:type="spellEnd"/>
      <w:r w:rsidRPr="008A7451">
        <w:rPr>
          <w:rFonts w:ascii="Times New Roman" w:hAnsi="Times New Roman"/>
          <w:color w:val="000000"/>
        </w:rPr>
        <w:t>”), Labdarības koncerta , svētku dāvanu sarūpēšanā  Ādažu novada Dienas aprūpes un rehabilitācijas centra “Ūdensroze”  klientiem.</w:t>
      </w:r>
    </w:p>
    <w:p w14:paraId="7F25459F" w14:textId="77777777" w:rsidR="008A7451" w:rsidRPr="008A7451" w:rsidRDefault="008A7451" w:rsidP="0023668A">
      <w:pPr>
        <w:numPr>
          <w:ilvl w:val="0"/>
          <w:numId w:val="18"/>
        </w:numPr>
        <w:ind w:left="502"/>
        <w:rPr>
          <w:rFonts w:ascii="Times New Roman" w:hAnsi="Times New Roman"/>
          <w:color w:val="000000"/>
        </w:rPr>
      </w:pPr>
      <w:r w:rsidRPr="008A7451">
        <w:rPr>
          <w:rFonts w:ascii="Times New Roman" w:hAnsi="Times New Roman"/>
          <w:color w:val="000000"/>
        </w:rPr>
        <w:t xml:space="preserve">Nodrošināta multimodālās agrīnās intervences programmas “STOP 4-7” īstenošanas iespēja  “Bērnu un jauniešu izaugsmes namā “Ligzda””.  </w:t>
      </w:r>
    </w:p>
    <w:p w14:paraId="53ECCEEF" w14:textId="77777777" w:rsidR="008A7451" w:rsidRPr="008A7451" w:rsidRDefault="008A7451" w:rsidP="008A7451">
      <w:pPr>
        <w:spacing w:before="120"/>
        <w:rPr>
          <w:rFonts w:ascii="Times New Roman" w:hAnsi="Times New Roman"/>
          <w:b/>
        </w:rPr>
      </w:pPr>
      <w:r w:rsidRPr="008A7451">
        <w:rPr>
          <w:rFonts w:ascii="Times New Roman" w:hAnsi="Times New Roman"/>
          <w:b/>
        </w:rPr>
        <w:t>Veiktie pasākumi darbības uzlabošanai</w:t>
      </w:r>
    </w:p>
    <w:p w14:paraId="3ECB8F80"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 xml:space="preserve">Iegādāti jauni mācību un metodiskie līdzekļi </w:t>
      </w:r>
      <w:bookmarkStart w:id="277" w:name="_Hlk160956349"/>
      <w:r w:rsidRPr="008A7451">
        <w:rPr>
          <w:rFonts w:ascii="Times New Roman" w:hAnsi="Times New Roman"/>
          <w:color w:val="000000"/>
        </w:rPr>
        <w:t>kopā par 15 227 EUR</w:t>
      </w:r>
      <w:bookmarkEnd w:id="277"/>
      <w:r w:rsidRPr="008A7451">
        <w:rPr>
          <w:rFonts w:ascii="Times New Roman" w:hAnsi="Times New Roman"/>
          <w:color w:val="000000"/>
        </w:rPr>
        <w:t>.</w:t>
      </w:r>
    </w:p>
    <w:p w14:paraId="224CF1D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Iegādāti uzturēšanas materiāli un preces kopā par 6642 EUR un inventārs par 6 901 EUR.</w:t>
      </w:r>
    </w:p>
    <w:p w14:paraId="7CE5FAB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Par 10 % papildināta materiālā bāze ar rotaļlietām, kancelejas precēm, attīstošajām spēlēm.</w:t>
      </w:r>
    </w:p>
    <w:p w14:paraId="1DCF9712"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 xml:space="preserve">Iegādāts </w:t>
      </w:r>
      <w:proofErr w:type="spellStart"/>
      <w:r w:rsidRPr="008A7451">
        <w:rPr>
          <w:rFonts w:ascii="Times New Roman" w:hAnsi="Times New Roman"/>
          <w:color w:val="000000"/>
        </w:rPr>
        <w:t>multifunkcionāls</w:t>
      </w:r>
      <w:proofErr w:type="spellEnd"/>
      <w:r w:rsidRPr="008A7451">
        <w:rPr>
          <w:rFonts w:ascii="Times New Roman" w:hAnsi="Times New Roman"/>
          <w:color w:val="000000"/>
        </w:rPr>
        <w:t xml:space="preserve"> printeris par 3623 EUR.</w:t>
      </w:r>
    </w:p>
    <w:p w14:paraId="3FE352B3" w14:textId="77777777" w:rsidR="008A7451" w:rsidRPr="008A7451" w:rsidRDefault="008A7451" w:rsidP="0023668A">
      <w:pPr>
        <w:numPr>
          <w:ilvl w:val="0"/>
          <w:numId w:val="17"/>
        </w:numPr>
        <w:ind w:left="567" w:hanging="283"/>
        <w:rPr>
          <w:rFonts w:ascii="Times New Roman" w:hAnsi="Times New Roman"/>
          <w:color w:val="000000"/>
        </w:rPr>
      </w:pPr>
      <w:r w:rsidRPr="008A7451">
        <w:rPr>
          <w:rFonts w:ascii="Times New Roman" w:hAnsi="Times New Roman"/>
          <w:color w:val="000000"/>
        </w:rPr>
        <w:t>Tika organizēti profesionālās pilnveides kursi “Mācies lasīt spēlējoties” (</w:t>
      </w:r>
      <w:proofErr w:type="spellStart"/>
      <w:r w:rsidRPr="008A7451">
        <w:rPr>
          <w:rFonts w:ascii="Times New Roman" w:hAnsi="Times New Roman"/>
          <w:color w:val="000000"/>
        </w:rPr>
        <w:t>D.Taurīte</w:t>
      </w:r>
      <w:proofErr w:type="spellEnd"/>
      <w:r w:rsidRPr="008A7451">
        <w:rPr>
          <w:rFonts w:ascii="Times New Roman" w:hAnsi="Times New Roman"/>
          <w:color w:val="000000"/>
        </w:rPr>
        <w:t xml:space="preserve">), “Pirmās palīdzības sniegšana ar </w:t>
      </w:r>
      <w:proofErr w:type="spellStart"/>
      <w:r w:rsidRPr="008A7451">
        <w:rPr>
          <w:rFonts w:ascii="Times New Roman" w:hAnsi="Times New Roman"/>
          <w:color w:val="000000"/>
        </w:rPr>
        <w:t>Ambu</w:t>
      </w:r>
      <w:proofErr w:type="spellEnd"/>
      <w:r w:rsidRPr="008A7451">
        <w:rPr>
          <w:rFonts w:ascii="Times New Roman" w:hAnsi="Times New Roman"/>
          <w:color w:val="000000"/>
        </w:rPr>
        <w:t xml:space="preserve"> maisiem “ (</w:t>
      </w:r>
      <w:proofErr w:type="spellStart"/>
      <w:r w:rsidRPr="008A7451">
        <w:rPr>
          <w:rFonts w:ascii="Times New Roman" w:hAnsi="Times New Roman"/>
          <w:color w:val="000000"/>
        </w:rPr>
        <w:t>M.Briedis</w:t>
      </w:r>
      <w:proofErr w:type="spellEnd"/>
      <w:r w:rsidRPr="008A7451">
        <w:rPr>
          <w:rFonts w:ascii="Times New Roman" w:hAnsi="Times New Roman"/>
          <w:color w:val="000000"/>
        </w:rPr>
        <w:t>.), “Sociāli emocionālās kompetences pilnveide pirmsskolā” (</w:t>
      </w:r>
      <w:proofErr w:type="spellStart"/>
      <w:r w:rsidRPr="008A7451">
        <w:rPr>
          <w:rFonts w:ascii="Times New Roman" w:hAnsi="Times New Roman"/>
          <w:color w:val="000000"/>
        </w:rPr>
        <w:t>G.Ulme</w:t>
      </w:r>
      <w:proofErr w:type="spellEnd"/>
      <w:r w:rsidRPr="008A7451">
        <w:rPr>
          <w:rFonts w:ascii="Times New Roman" w:hAnsi="Times New Roman"/>
          <w:color w:val="000000"/>
        </w:rPr>
        <w:t>.)</w:t>
      </w:r>
    </w:p>
    <w:p w14:paraId="0EE8699B" w14:textId="77777777" w:rsidR="008A7451" w:rsidRPr="008A7451" w:rsidRDefault="008A7451" w:rsidP="008A7451">
      <w:pPr>
        <w:spacing w:before="120"/>
        <w:ind w:left="-76"/>
        <w:rPr>
          <w:rFonts w:ascii="Times New Roman" w:eastAsia="Times New Roman" w:hAnsi="Times New Roman"/>
          <w:b/>
          <w:color w:val="000000"/>
        </w:rPr>
      </w:pPr>
      <w:r w:rsidRPr="008A7451">
        <w:rPr>
          <w:rFonts w:ascii="Times New Roman" w:eastAsia="Times New Roman" w:hAnsi="Times New Roman"/>
          <w:b/>
          <w:color w:val="000000"/>
        </w:rPr>
        <w:t>Galveno uzdevumu izpildi kavējošie un veicinošie faktori</w:t>
      </w:r>
    </w:p>
    <w:p w14:paraId="05282B37" w14:textId="77777777" w:rsidR="008A7451" w:rsidRPr="008A7451" w:rsidRDefault="008A7451" w:rsidP="008A7451">
      <w:pPr>
        <w:spacing w:before="120"/>
        <w:ind w:left="284"/>
        <w:rPr>
          <w:rFonts w:ascii="Times New Roman" w:hAnsi="Times New Roman"/>
          <w:color w:val="000000"/>
        </w:rPr>
      </w:pPr>
      <w:r w:rsidRPr="008A7451">
        <w:rPr>
          <w:rFonts w:ascii="Times New Roman" w:hAnsi="Times New Roman"/>
          <w:color w:val="000000"/>
          <w:u w:val="single"/>
        </w:rPr>
        <w:t>Kavējošie faktori</w:t>
      </w:r>
      <w:r w:rsidRPr="008A7451">
        <w:rPr>
          <w:rFonts w:ascii="Times New Roman" w:hAnsi="Times New Roman"/>
          <w:color w:val="000000"/>
        </w:rPr>
        <w:t xml:space="preserve">: nebija. </w:t>
      </w:r>
    </w:p>
    <w:p w14:paraId="710E9087" w14:textId="77777777" w:rsidR="008A7451" w:rsidRPr="008A7451" w:rsidRDefault="008A7451" w:rsidP="008A7451">
      <w:pPr>
        <w:spacing w:before="120" w:after="0"/>
        <w:ind w:left="284"/>
        <w:rPr>
          <w:rFonts w:ascii="Times New Roman" w:hAnsi="Times New Roman"/>
          <w:color w:val="000000"/>
        </w:rPr>
      </w:pPr>
      <w:r w:rsidRPr="008A7451">
        <w:rPr>
          <w:rFonts w:ascii="Times New Roman" w:hAnsi="Times New Roman"/>
          <w:color w:val="000000"/>
          <w:u w:val="single"/>
        </w:rPr>
        <w:t>Veicinošie faktori</w:t>
      </w:r>
      <w:r w:rsidRPr="008A7451">
        <w:rPr>
          <w:rFonts w:ascii="Times New Roman" w:hAnsi="Times New Roman"/>
          <w:color w:val="000000"/>
        </w:rPr>
        <w:t>:</w:t>
      </w:r>
    </w:p>
    <w:p w14:paraId="56CB8A0C" w14:textId="77777777" w:rsidR="008A7451" w:rsidRPr="008A7451" w:rsidRDefault="008A7451" w:rsidP="0023668A">
      <w:pPr>
        <w:numPr>
          <w:ilvl w:val="0"/>
          <w:numId w:val="42"/>
        </w:numPr>
        <w:spacing w:after="0"/>
        <w:rPr>
          <w:rFonts w:ascii="Times New Roman" w:hAnsi="Times New Roman"/>
          <w:color w:val="000000"/>
          <w:u w:val="single"/>
        </w:rPr>
      </w:pPr>
      <w:r w:rsidRPr="008A7451">
        <w:rPr>
          <w:rFonts w:ascii="Times New Roman" w:hAnsi="Times New Roman"/>
          <w:color w:val="000000"/>
        </w:rPr>
        <w:t>veiksmīga sadarbība ar dibinātāju, sadarbības partneriem un izglītojamo vecākiem;</w:t>
      </w:r>
    </w:p>
    <w:p w14:paraId="597BC3B4" w14:textId="77777777" w:rsidR="008A7451" w:rsidRPr="008A7451" w:rsidRDefault="008A7451" w:rsidP="0023668A">
      <w:pPr>
        <w:numPr>
          <w:ilvl w:val="0"/>
          <w:numId w:val="42"/>
        </w:numPr>
        <w:rPr>
          <w:rFonts w:ascii="Times New Roman" w:hAnsi="Times New Roman"/>
          <w:color w:val="000000"/>
          <w:u w:val="single"/>
        </w:rPr>
      </w:pPr>
      <w:r w:rsidRPr="008A7451">
        <w:rPr>
          <w:rFonts w:ascii="Times New Roman" w:hAnsi="Times New Roman"/>
          <w:color w:val="000000"/>
        </w:rPr>
        <w:t xml:space="preserve">darbinieku profesionalitāte, radošums un tālākizglītība. </w:t>
      </w:r>
    </w:p>
    <w:p w14:paraId="7C0FA5F5" w14:textId="77777777" w:rsidR="008A7451" w:rsidRPr="008A7451" w:rsidRDefault="008A7451" w:rsidP="008A7451">
      <w:pPr>
        <w:spacing w:before="120"/>
        <w:rPr>
          <w:rFonts w:ascii="Times New Roman" w:eastAsia="Times New Roman" w:hAnsi="Times New Roman"/>
          <w:b/>
          <w:color w:val="000000"/>
        </w:rPr>
      </w:pPr>
      <w:r w:rsidRPr="008A7451">
        <w:rPr>
          <w:rFonts w:ascii="Times New Roman" w:eastAsia="Times New Roman" w:hAnsi="Times New Roman"/>
          <w:b/>
          <w:color w:val="000000"/>
        </w:rPr>
        <w:t>Budžets un tā izlietojums</w:t>
      </w:r>
    </w:p>
    <w:tbl>
      <w:tblPr>
        <w:tblW w:w="8788" w:type="dxa"/>
        <w:tblInd w:w="392" w:type="dxa"/>
        <w:tblCellMar>
          <w:left w:w="10" w:type="dxa"/>
          <w:right w:w="10" w:type="dxa"/>
        </w:tblCellMar>
        <w:tblLook w:val="04A0" w:firstRow="1" w:lastRow="0" w:firstColumn="1" w:lastColumn="0" w:noHBand="0" w:noVBand="1"/>
      </w:tblPr>
      <w:tblGrid>
        <w:gridCol w:w="5528"/>
        <w:gridCol w:w="1701"/>
        <w:gridCol w:w="1559"/>
      </w:tblGrid>
      <w:tr w:rsidR="008A7451" w:rsidRPr="008A7451" w14:paraId="17F55B99" w14:textId="77777777">
        <w:tc>
          <w:tcPr>
            <w:tcW w:w="552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7F5E9279" w14:textId="77777777" w:rsidR="008A7451" w:rsidRPr="008A7451" w:rsidRDefault="008A7451" w:rsidP="008A7451">
            <w:pPr>
              <w:spacing w:after="0"/>
              <w:rPr>
                <w:rFonts w:ascii="Times New Roman" w:hAnsi="Times New Roman"/>
                <w:b/>
                <w:color w:val="000000"/>
              </w:rPr>
            </w:pPr>
          </w:p>
        </w:tc>
        <w:tc>
          <w:tcPr>
            <w:tcW w:w="1701" w:type="dxa"/>
            <w:tcBorders>
              <w:top w:val="single" w:sz="4" w:space="0" w:color="000000"/>
              <w:left w:val="single" w:sz="4" w:space="0" w:color="000000"/>
              <w:bottom w:val="single" w:sz="4" w:space="0" w:color="000000"/>
              <w:right w:val="single" w:sz="4" w:space="0" w:color="000000"/>
            </w:tcBorders>
          </w:tcPr>
          <w:p w14:paraId="6A263081" w14:textId="77777777" w:rsidR="008A7451" w:rsidRPr="008A7451" w:rsidRDefault="008A7451" w:rsidP="008A7451">
            <w:pPr>
              <w:spacing w:after="0"/>
              <w:jc w:val="center"/>
              <w:rPr>
                <w:rFonts w:ascii="Times New Roman" w:hAnsi="Times New Roman"/>
                <w:color w:val="000000"/>
              </w:rPr>
            </w:pPr>
            <w:r w:rsidRPr="008A7451">
              <w:rPr>
                <w:rFonts w:ascii="Times New Roman" w:hAnsi="Times New Roman"/>
                <w:color w:val="000000"/>
              </w:rPr>
              <w:t>Izpilde 2023.</w:t>
            </w:r>
          </w:p>
        </w:tc>
        <w:tc>
          <w:tcPr>
            <w:tcW w:w="1559" w:type="dxa"/>
            <w:tcBorders>
              <w:top w:val="single" w:sz="4" w:space="0" w:color="000000"/>
              <w:left w:val="single" w:sz="4" w:space="0" w:color="000000"/>
              <w:bottom w:val="single" w:sz="4" w:space="0" w:color="000000"/>
              <w:right w:val="single" w:sz="4" w:space="0" w:color="000000"/>
            </w:tcBorders>
          </w:tcPr>
          <w:p w14:paraId="561FAB24" w14:textId="77777777" w:rsidR="008A7451" w:rsidRPr="008A7451" w:rsidRDefault="008A7451" w:rsidP="008A7451">
            <w:pPr>
              <w:spacing w:after="0"/>
              <w:jc w:val="center"/>
              <w:rPr>
                <w:rFonts w:ascii="Times New Roman" w:hAnsi="Times New Roman"/>
                <w:b/>
                <w:bCs/>
                <w:color w:val="000000"/>
              </w:rPr>
            </w:pPr>
            <w:r w:rsidRPr="008A7451">
              <w:rPr>
                <w:rFonts w:ascii="Times New Roman" w:hAnsi="Times New Roman"/>
                <w:b/>
                <w:bCs/>
                <w:color w:val="000000"/>
              </w:rPr>
              <w:t>Izpilde 2024.</w:t>
            </w:r>
          </w:p>
        </w:tc>
      </w:tr>
      <w:tr w:rsidR="008A7451" w:rsidRPr="008A7451" w14:paraId="55D5741D"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C7B60D"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Kopā (izdevumu daļa),</w:t>
            </w:r>
            <w:r w:rsidRPr="008A7451">
              <w:rPr>
                <w:rFonts w:ascii="Times New Roman" w:eastAsia="Times New Roman" w:hAnsi="Times New Roman"/>
                <w:i/>
                <w:color w:val="000000"/>
                <w:lang w:val="cs-CZ" w:eastAsia="lv-LV"/>
              </w:rPr>
              <w:t xml:space="preserve"> t.sk.:</w:t>
            </w:r>
          </w:p>
        </w:tc>
        <w:tc>
          <w:tcPr>
            <w:tcW w:w="1701" w:type="dxa"/>
            <w:tcBorders>
              <w:top w:val="single" w:sz="4" w:space="0" w:color="000000"/>
              <w:left w:val="single" w:sz="4" w:space="0" w:color="000000"/>
              <w:bottom w:val="single" w:sz="4" w:space="0" w:color="000000"/>
              <w:right w:val="single" w:sz="4" w:space="0" w:color="000000"/>
            </w:tcBorders>
          </w:tcPr>
          <w:p w14:paraId="1A9FF6C7"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960 257</w:t>
            </w:r>
          </w:p>
        </w:tc>
        <w:tc>
          <w:tcPr>
            <w:tcW w:w="1559" w:type="dxa"/>
            <w:tcBorders>
              <w:top w:val="single" w:sz="4" w:space="0" w:color="000000"/>
              <w:left w:val="single" w:sz="4" w:space="0" w:color="000000"/>
              <w:bottom w:val="single" w:sz="4" w:space="0" w:color="000000"/>
              <w:right w:val="single" w:sz="4" w:space="0" w:color="000000"/>
            </w:tcBorders>
          </w:tcPr>
          <w:p w14:paraId="05CAF2E8"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1 260 605</w:t>
            </w:r>
          </w:p>
        </w:tc>
      </w:tr>
      <w:tr w:rsidR="008A7451" w:rsidRPr="008A7451" w14:paraId="2F12093A"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D46176"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06ABDF69"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882 505</w:t>
            </w:r>
          </w:p>
        </w:tc>
        <w:tc>
          <w:tcPr>
            <w:tcW w:w="1559" w:type="dxa"/>
            <w:tcBorders>
              <w:top w:val="single" w:sz="4" w:space="0" w:color="000000"/>
              <w:left w:val="single" w:sz="4" w:space="0" w:color="000000"/>
              <w:bottom w:val="single" w:sz="4" w:space="0" w:color="000000"/>
              <w:right w:val="single" w:sz="4" w:space="0" w:color="000000"/>
            </w:tcBorders>
          </w:tcPr>
          <w:p w14:paraId="0AA67638"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1 175 179</w:t>
            </w:r>
          </w:p>
        </w:tc>
      </w:tr>
      <w:tr w:rsidR="008A7451" w:rsidRPr="008A7451" w14:paraId="4FDF61B6"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F8C977"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uzturēšanas izdevumi</w:t>
            </w:r>
          </w:p>
        </w:tc>
        <w:tc>
          <w:tcPr>
            <w:tcW w:w="1701" w:type="dxa"/>
            <w:tcBorders>
              <w:top w:val="single" w:sz="4" w:space="0" w:color="000000"/>
              <w:left w:val="single" w:sz="4" w:space="0" w:color="000000"/>
              <w:bottom w:val="single" w:sz="4" w:space="0" w:color="000000"/>
              <w:right w:val="single" w:sz="4" w:space="0" w:color="000000"/>
            </w:tcBorders>
          </w:tcPr>
          <w:p w14:paraId="2055BA71"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65 769</w:t>
            </w:r>
          </w:p>
        </w:tc>
        <w:tc>
          <w:tcPr>
            <w:tcW w:w="1559" w:type="dxa"/>
            <w:tcBorders>
              <w:top w:val="single" w:sz="4" w:space="0" w:color="000000"/>
              <w:left w:val="single" w:sz="4" w:space="0" w:color="000000"/>
              <w:bottom w:val="single" w:sz="4" w:space="0" w:color="000000"/>
              <w:right w:val="single" w:sz="4" w:space="0" w:color="000000"/>
            </w:tcBorders>
          </w:tcPr>
          <w:p w14:paraId="13DE3D39"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 xml:space="preserve">81 803 </w:t>
            </w:r>
          </w:p>
        </w:tc>
      </w:tr>
      <w:tr w:rsidR="008A7451" w:rsidRPr="008A7451" w14:paraId="39BE0B35"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B47130" w14:textId="77777777" w:rsidR="008A7451" w:rsidRPr="008A7451" w:rsidRDefault="008A7451" w:rsidP="008A7451">
            <w:pPr>
              <w:spacing w:after="0"/>
              <w:jc w:val="right"/>
              <w:rPr>
                <w:rFonts w:ascii="Times New Roman" w:eastAsia="Times New Roman" w:hAnsi="Times New Roman"/>
                <w:i/>
                <w:color w:val="000000"/>
                <w:lang w:eastAsia="lv-LV"/>
              </w:rPr>
            </w:pPr>
            <w:r w:rsidRPr="008A7451">
              <w:rPr>
                <w:rFonts w:ascii="Times New Roman" w:eastAsia="Times New Roman" w:hAnsi="Times New Roman"/>
                <w:i/>
                <w:color w:val="000000"/>
                <w:lang w:val="cs-CZ" w:eastAsia="lv-LV"/>
              </w:rPr>
              <w:t xml:space="preserve">                          pamatlīdzekļu veidošana</w:t>
            </w:r>
          </w:p>
        </w:tc>
        <w:tc>
          <w:tcPr>
            <w:tcW w:w="1701" w:type="dxa"/>
            <w:tcBorders>
              <w:top w:val="single" w:sz="4" w:space="0" w:color="000000"/>
              <w:left w:val="single" w:sz="4" w:space="0" w:color="000000"/>
              <w:bottom w:val="single" w:sz="4" w:space="0" w:color="000000"/>
              <w:right w:val="single" w:sz="4" w:space="0" w:color="000000"/>
            </w:tcBorders>
          </w:tcPr>
          <w:p w14:paraId="706711C1"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11 983</w:t>
            </w:r>
          </w:p>
        </w:tc>
        <w:tc>
          <w:tcPr>
            <w:tcW w:w="1559" w:type="dxa"/>
            <w:tcBorders>
              <w:top w:val="single" w:sz="4" w:space="0" w:color="000000"/>
              <w:left w:val="single" w:sz="4" w:space="0" w:color="000000"/>
              <w:bottom w:val="single" w:sz="4" w:space="0" w:color="000000"/>
              <w:right w:val="single" w:sz="4" w:space="0" w:color="000000"/>
            </w:tcBorders>
          </w:tcPr>
          <w:p w14:paraId="3D2118B7" w14:textId="77777777" w:rsidR="008A7451" w:rsidRPr="008A7451" w:rsidRDefault="008A7451" w:rsidP="008A7451">
            <w:pPr>
              <w:spacing w:after="0"/>
              <w:ind w:right="129"/>
              <w:jc w:val="right"/>
              <w:rPr>
                <w:rFonts w:ascii="Times New Roman" w:hAnsi="Times New Roman"/>
                <w:bCs/>
                <w:color w:val="000000"/>
              </w:rPr>
            </w:pPr>
            <w:r w:rsidRPr="008A7451">
              <w:rPr>
                <w:rFonts w:ascii="Times New Roman" w:hAnsi="Times New Roman"/>
                <w:bCs/>
                <w:color w:val="000000"/>
              </w:rPr>
              <w:t xml:space="preserve">3 623 </w:t>
            </w:r>
          </w:p>
        </w:tc>
      </w:tr>
      <w:tr w:rsidR="008A7451" w:rsidRPr="008A7451" w14:paraId="4D14A11C"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C0CB37"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valsts mērķdotācijas</w:t>
            </w:r>
          </w:p>
        </w:tc>
        <w:tc>
          <w:tcPr>
            <w:tcW w:w="1701" w:type="dxa"/>
            <w:tcBorders>
              <w:top w:val="single" w:sz="4" w:space="0" w:color="000000"/>
              <w:left w:val="single" w:sz="4" w:space="0" w:color="000000"/>
              <w:bottom w:val="single" w:sz="4" w:space="0" w:color="000000"/>
              <w:right w:val="single" w:sz="4" w:space="0" w:color="000000"/>
            </w:tcBorders>
          </w:tcPr>
          <w:p w14:paraId="6140EA73"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90 261</w:t>
            </w:r>
          </w:p>
        </w:tc>
        <w:tc>
          <w:tcPr>
            <w:tcW w:w="1559" w:type="dxa"/>
            <w:tcBorders>
              <w:top w:val="single" w:sz="4" w:space="0" w:color="000000"/>
              <w:left w:val="single" w:sz="4" w:space="0" w:color="000000"/>
              <w:bottom w:val="single" w:sz="4" w:space="0" w:color="000000"/>
              <w:right w:val="single" w:sz="4" w:space="0" w:color="000000"/>
            </w:tcBorders>
          </w:tcPr>
          <w:p w14:paraId="126F2615"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190 820</w:t>
            </w:r>
          </w:p>
        </w:tc>
      </w:tr>
      <w:tr w:rsidR="008A7451" w:rsidRPr="008A7451" w14:paraId="44094B39"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7592D4"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telpu nomas</w:t>
            </w:r>
          </w:p>
        </w:tc>
        <w:tc>
          <w:tcPr>
            <w:tcW w:w="1701" w:type="dxa"/>
            <w:tcBorders>
              <w:top w:val="single" w:sz="4" w:space="0" w:color="000000"/>
              <w:left w:val="single" w:sz="4" w:space="0" w:color="000000"/>
              <w:bottom w:val="single" w:sz="4" w:space="0" w:color="000000"/>
              <w:right w:val="single" w:sz="4" w:space="0" w:color="000000"/>
            </w:tcBorders>
          </w:tcPr>
          <w:p w14:paraId="588E98D2"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4 849</w:t>
            </w:r>
          </w:p>
        </w:tc>
        <w:tc>
          <w:tcPr>
            <w:tcW w:w="1559" w:type="dxa"/>
            <w:tcBorders>
              <w:top w:val="single" w:sz="4" w:space="0" w:color="000000"/>
              <w:left w:val="single" w:sz="4" w:space="0" w:color="000000"/>
              <w:bottom w:val="single" w:sz="4" w:space="0" w:color="000000"/>
              <w:right w:val="single" w:sz="4" w:space="0" w:color="000000"/>
            </w:tcBorders>
          </w:tcPr>
          <w:p w14:paraId="718986E7"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 xml:space="preserve">5 120 </w:t>
            </w:r>
          </w:p>
        </w:tc>
      </w:tr>
      <w:tr w:rsidR="008A7451" w:rsidRPr="008A7451" w14:paraId="18AE24C9" w14:textId="77777777">
        <w:tc>
          <w:tcPr>
            <w:tcW w:w="552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79490" w14:textId="77777777" w:rsidR="008A7451" w:rsidRPr="008A7451" w:rsidRDefault="008A7451" w:rsidP="008A7451">
            <w:pPr>
              <w:spacing w:after="0"/>
              <w:rPr>
                <w:rFonts w:ascii="Times New Roman" w:hAnsi="Times New Roman"/>
                <w:color w:val="000000"/>
              </w:rPr>
            </w:pPr>
            <w:r w:rsidRPr="008A7451">
              <w:rPr>
                <w:rFonts w:ascii="Times New Roman" w:hAnsi="Times New Roman"/>
                <w:color w:val="000000"/>
              </w:rPr>
              <w:t>Ieņēmumi no vecāku maksām</w:t>
            </w:r>
          </w:p>
        </w:tc>
        <w:tc>
          <w:tcPr>
            <w:tcW w:w="1701" w:type="dxa"/>
            <w:tcBorders>
              <w:top w:val="single" w:sz="4" w:space="0" w:color="000000"/>
              <w:left w:val="single" w:sz="4" w:space="0" w:color="000000"/>
              <w:bottom w:val="single" w:sz="4" w:space="0" w:color="000000"/>
              <w:right w:val="single" w:sz="4" w:space="0" w:color="000000"/>
            </w:tcBorders>
          </w:tcPr>
          <w:p w14:paraId="592B1D65" w14:textId="77777777" w:rsidR="008A7451" w:rsidRPr="008A7451" w:rsidRDefault="008A7451" w:rsidP="008A7451">
            <w:pPr>
              <w:spacing w:after="0"/>
              <w:ind w:right="129"/>
              <w:jc w:val="right"/>
              <w:rPr>
                <w:rFonts w:ascii="Times New Roman" w:hAnsi="Times New Roman"/>
                <w:color w:val="000000"/>
              </w:rPr>
            </w:pPr>
            <w:r w:rsidRPr="008A7451">
              <w:rPr>
                <w:rFonts w:ascii="Times New Roman" w:hAnsi="Times New Roman"/>
                <w:color w:val="000000"/>
              </w:rPr>
              <w:t>5877</w:t>
            </w:r>
          </w:p>
        </w:tc>
        <w:tc>
          <w:tcPr>
            <w:tcW w:w="1559" w:type="dxa"/>
            <w:tcBorders>
              <w:top w:val="single" w:sz="4" w:space="0" w:color="000000"/>
              <w:left w:val="single" w:sz="4" w:space="0" w:color="000000"/>
              <w:bottom w:val="single" w:sz="4" w:space="0" w:color="000000"/>
              <w:right w:val="single" w:sz="4" w:space="0" w:color="000000"/>
            </w:tcBorders>
          </w:tcPr>
          <w:p w14:paraId="661397A9" w14:textId="77777777" w:rsidR="008A7451" w:rsidRPr="008A7451" w:rsidRDefault="008A7451" w:rsidP="008A7451">
            <w:pPr>
              <w:spacing w:after="0"/>
              <w:ind w:right="129"/>
              <w:jc w:val="right"/>
              <w:rPr>
                <w:rFonts w:ascii="Times New Roman" w:hAnsi="Times New Roman"/>
                <w:b/>
                <w:bCs/>
                <w:color w:val="000000"/>
              </w:rPr>
            </w:pPr>
            <w:r w:rsidRPr="008A7451">
              <w:rPr>
                <w:rFonts w:ascii="Times New Roman" w:hAnsi="Times New Roman"/>
                <w:b/>
                <w:bCs/>
                <w:color w:val="000000"/>
              </w:rPr>
              <w:t>7 662</w:t>
            </w:r>
          </w:p>
        </w:tc>
      </w:tr>
    </w:tbl>
    <w:p w14:paraId="6BC5E631" w14:textId="77777777" w:rsidR="008A7451" w:rsidRPr="008A7451" w:rsidRDefault="008A7451" w:rsidP="008A7451">
      <w:pPr>
        <w:spacing w:before="120"/>
        <w:rPr>
          <w:rFonts w:ascii="Times New Roman" w:hAnsi="Times New Roman"/>
          <w:b/>
          <w:color w:val="000000"/>
        </w:rPr>
      </w:pPr>
      <w:r w:rsidRPr="008A7451">
        <w:rPr>
          <w:rFonts w:ascii="Times New Roman" w:hAnsi="Times New Roman"/>
          <w:b/>
          <w:color w:val="000000"/>
        </w:rPr>
        <w:t>Galvenie pasākumi 2025. gadā</w:t>
      </w:r>
    </w:p>
    <w:p w14:paraId="221CE854" w14:textId="77777777" w:rsidR="008A7451" w:rsidRPr="008A7451" w:rsidRDefault="008A7451" w:rsidP="0023668A">
      <w:pPr>
        <w:numPr>
          <w:ilvl w:val="0"/>
          <w:numId w:val="41"/>
        </w:numPr>
        <w:rPr>
          <w:rFonts w:ascii="Times New Roman" w:hAnsi="Times New Roman"/>
          <w:color w:val="000000"/>
        </w:rPr>
      </w:pPr>
      <w:r w:rsidRPr="008A7451">
        <w:rPr>
          <w:rFonts w:ascii="Times New Roman" w:hAnsi="Times New Roman"/>
          <w:color w:val="000000"/>
        </w:rPr>
        <w:t>Āra mācību un sporta vides paplašināšana.</w:t>
      </w:r>
    </w:p>
    <w:p w14:paraId="4A09A22D" w14:textId="77777777" w:rsidR="008A7451" w:rsidRPr="008A7451" w:rsidRDefault="008A7451" w:rsidP="0023668A">
      <w:pPr>
        <w:numPr>
          <w:ilvl w:val="0"/>
          <w:numId w:val="41"/>
        </w:numPr>
        <w:rPr>
          <w:rFonts w:ascii="Times New Roman" w:hAnsi="Times New Roman"/>
          <w:color w:val="000000"/>
        </w:rPr>
      </w:pPr>
      <w:bookmarkStart w:id="278" w:name="_Hlk130403477"/>
      <w:r w:rsidRPr="008A7451">
        <w:rPr>
          <w:rFonts w:ascii="Times New Roman" w:hAnsi="Times New Roman"/>
          <w:color w:val="000000"/>
        </w:rPr>
        <w:t>Sadarbībā ar izglītojamo vecākiem izstrādāt projektus dalībai Ādažu novada pašvaldības atbalsta konkursam iedzīvotāju iniciatīvām “Sabiedrība ar dvēseli 2025”</w:t>
      </w:r>
      <w:bookmarkEnd w:id="278"/>
      <w:r w:rsidRPr="008A7451">
        <w:rPr>
          <w:rFonts w:ascii="Times New Roman" w:hAnsi="Times New Roman"/>
          <w:color w:val="000000"/>
        </w:rPr>
        <w:t>.</w:t>
      </w:r>
    </w:p>
    <w:p w14:paraId="6E9F7302" w14:textId="77777777" w:rsidR="008A7451" w:rsidRPr="008A7451" w:rsidRDefault="008A7451" w:rsidP="008A7451">
      <w:pPr>
        <w:spacing w:after="0"/>
        <w:rPr>
          <w:rFonts w:ascii="Times New Roman" w:hAnsi="Times New Roman"/>
        </w:rPr>
      </w:pPr>
    </w:p>
    <w:p w14:paraId="760C0BAF" w14:textId="77777777" w:rsidR="008A7451" w:rsidRPr="008A7451" w:rsidRDefault="008A7451" w:rsidP="008A7451">
      <w:pPr>
        <w:tabs>
          <w:tab w:val="left" w:pos="1134"/>
        </w:tabs>
        <w:spacing w:after="0"/>
        <w:rPr>
          <w:rFonts w:ascii="Times New Roman" w:hAnsi="Times New Roman"/>
        </w:rPr>
      </w:pPr>
    </w:p>
    <w:p w14:paraId="4729316F" w14:textId="77777777" w:rsidR="008A7451" w:rsidRPr="008A7451" w:rsidRDefault="008A7451" w:rsidP="008A7451">
      <w:pPr>
        <w:tabs>
          <w:tab w:val="left" w:pos="1134"/>
        </w:tabs>
        <w:spacing w:after="0"/>
        <w:rPr>
          <w:rFonts w:ascii="Times New Roman" w:eastAsia="Times New Roman" w:hAnsi="Times New Roman"/>
          <w:lang w:eastAsia="lv-LV"/>
        </w:rPr>
      </w:pPr>
      <w:proofErr w:type="spellStart"/>
      <w:r w:rsidRPr="008A7451">
        <w:rPr>
          <w:rFonts w:ascii="Times New Roman" w:hAnsi="Times New Roman"/>
        </w:rPr>
        <w:t>Siguļu</w:t>
      </w:r>
      <w:proofErr w:type="spellEnd"/>
      <w:r w:rsidRPr="008A7451">
        <w:rPr>
          <w:rFonts w:ascii="Times New Roman" w:hAnsi="Times New Roman"/>
        </w:rPr>
        <w:t xml:space="preserve"> pirmskolas izglītības iestādes “Piejūra” vadītāja                                         Antra Krasta</w:t>
      </w:r>
    </w:p>
    <w:p w14:paraId="0F80A00A" w14:textId="77777777" w:rsidR="008A7451" w:rsidRDefault="008A7451" w:rsidP="00E422BB">
      <w:pPr>
        <w:rPr>
          <w:rFonts w:ascii="Times New Roman" w:hAnsi="Times New Roman"/>
          <w:sz w:val="24"/>
          <w:szCs w:val="24"/>
        </w:rPr>
      </w:pPr>
    </w:p>
    <w:p w14:paraId="0D84552A" w14:textId="77777777" w:rsidR="00D93C9D" w:rsidRDefault="00D93C9D" w:rsidP="00E422BB">
      <w:pPr>
        <w:rPr>
          <w:rFonts w:ascii="Times New Roman" w:hAnsi="Times New Roman"/>
          <w:sz w:val="24"/>
          <w:szCs w:val="24"/>
        </w:rPr>
      </w:pPr>
    </w:p>
    <w:p w14:paraId="0047FFFF" w14:textId="77777777" w:rsidR="00D93C9D" w:rsidRDefault="00D93C9D" w:rsidP="00E422BB">
      <w:pPr>
        <w:rPr>
          <w:rFonts w:ascii="Times New Roman" w:hAnsi="Times New Roman"/>
          <w:sz w:val="24"/>
          <w:szCs w:val="24"/>
        </w:rPr>
      </w:pPr>
    </w:p>
    <w:p w14:paraId="29C35DFB" w14:textId="77777777" w:rsidR="00D93C9D" w:rsidRDefault="00D93C9D" w:rsidP="00E422BB">
      <w:pPr>
        <w:rPr>
          <w:rFonts w:ascii="Times New Roman" w:hAnsi="Times New Roman"/>
          <w:sz w:val="24"/>
          <w:szCs w:val="24"/>
        </w:rPr>
      </w:pPr>
    </w:p>
    <w:p w14:paraId="60CCB25D" w14:textId="77777777" w:rsidR="00D93C9D" w:rsidRDefault="00D93C9D" w:rsidP="00E422BB">
      <w:pPr>
        <w:rPr>
          <w:rFonts w:ascii="Times New Roman" w:hAnsi="Times New Roman"/>
          <w:sz w:val="24"/>
          <w:szCs w:val="24"/>
        </w:rPr>
      </w:pPr>
    </w:p>
    <w:p w14:paraId="5BE5F226" w14:textId="77777777" w:rsidR="00D93C9D" w:rsidRDefault="00D93C9D" w:rsidP="00E422BB">
      <w:pPr>
        <w:rPr>
          <w:rFonts w:ascii="Times New Roman" w:hAnsi="Times New Roman"/>
          <w:sz w:val="24"/>
          <w:szCs w:val="24"/>
        </w:rPr>
      </w:pPr>
    </w:p>
    <w:p w14:paraId="2D510EBE" w14:textId="77777777" w:rsidR="00D93C9D" w:rsidRDefault="00D93C9D" w:rsidP="00E422BB">
      <w:pPr>
        <w:rPr>
          <w:rFonts w:ascii="Times New Roman" w:hAnsi="Times New Roman"/>
          <w:sz w:val="24"/>
          <w:szCs w:val="24"/>
        </w:rPr>
      </w:pPr>
    </w:p>
    <w:p w14:paraId="7496CEA9" w14:textId="77777777" w:rsidR="00D93C9D" w:rsidRDefault="00D93C9D" w:rsidP="00E422BB">
      <w:pPr>
        <w:rPr>
          <w:rFonts w:ascii="Times New Roman" w:hAnsi="Times New Roman"/>
          <w:sz w:val="24"/>
          <w:szCs w:val="24"/>
        </w:rPr>
      </w:pPr>
    </w:p>
    <w:p w14:paraId="7147F4F8" w14:textId="77777777" w:rsidR="00D93C9D" w:rsidRPr="0023668A" w:rsidRDefault="00D93C9D" w:rsidP="00D93C9D">
      <w:pPr>
        <w:widowControl w:val="0"/>
        <w:spacing w:after="0"/>
        <w:jc w:val="left"/>
        <w:rPr>
          <w:rFonts w:ascii="Times New Roman" w:hAnsi="Times New Roman"/>
          <w:sz w:val="24"/>
          <w:szCs w:val="24"/>
        </w:rPr>
      </w:pPr>
      <w:bookmarkStart w:id="279" w:name="_Hlk65225358"/>
    </w:p>
    <w:p w14:paraId="708DCEAB" w14:textId="1AC6213F" w:rsidR="00D93C9D" w:rsidRPr="0023668A" w:rsidRDefault="00D93C9D" w:rsidP="00D93C9D">
      <w:pPr>
        <w:widowControl w:val="0"/>
        <w:spacing w:after="0"/>
        <w:jc w:val="center"/>
        <w:rPr>
          <w:rFonts w:ascii="Times New Roman" w:hAnsi="Times New Roman"/>
          <w:sz w:val="24"/>
          <w:szCs w:val="24"/>
        </w:rPr>
      </w:pPr>
      <w:r w:rsidRPr="00D93C9D">
        <w:rPr>
          <w:rFonts w:ascii="Calibri" w:hAnsi="Calibri"/>
          <w:noProof/>
          <w:lang w:val="en-US"/>
        </w:rPr>
        <w:drawing>
          <wp:anchor distT="0" distB="0" distL="114300" distR="114300" simplePos="0" relativeHeight="252007424" behindDoc="1" locked="0" layoutInCell="1" allowOverlap="1" wp14:anchorId="7A1BB8C7" wp14:editId="6A4601F6">
            <wp:simplePos x="0" y="0"/>
            <wp:positionH relativeFrom="margin">
              <wp:align>center</wp:align>
            </wp:positionH>
            <wp:positionV relativeFrom="paragraph">
              <wp:posOffset>12700</wp:posOffset>
            </wp:positionV>
            <wp:extent cx="500380" cy="593725"/>
            <wp:effectExtent l="0" t="0" r="0" b="0"/>
            <wp:wrapThrough wrapText="bothSides">
              <wp:wrapPolygon edited="0">
                <wp:start x="0" y="0"/>
                <wp:lineTo x="0" y="20791"/>
                <wp:lineTo x="20558" y="20791"/>
                <wp:lineTo x="20558" y="0"/>
                <wp:lineTo x="0" y="0"/>
              </wp:wrapPolygon>
            </wp:wrapThrough>
            <wp:docPr id="655308438"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E6AA3" w14:textId="77777777" w:rsidR="00D93C9D" w:rsidRPr="00D93C9D" w:rsidRDefault="00D93C9D" w:rsidP="00D93C9D">
      <w:pPr>
        <w:spacing w:before="120" w:after="160" w:line="259" w:lineRule="auto"/>
        <w:jc w:val="left"/>
        <w:rPr>
          <w:rFonts w:ascii="Calibri" w:hAnsi="Calibri"/>
          <w:szCs w:val="24"/>
        </w:rPr>
      </w:pPr>
    </w:p>
    <w:p w14:paraId="748DB412" w14:textId="77777777" w:rsidR="00D93C9D" w:rsidRPr="0023668A" w:rsidRDefault="00D93C9D" w:rsidP="00D93C9D">
      <w:pPr>
        <w:widowControl w:val="0"/>
        <w:spacing w:before="120" w:after="0"/>
        <w:jc w:val="left"/>
        <w:rPr>
          <w:rFonts w:ascii="Times New Roman" w:hAnsi="Times New Roman"/>
          <w:sz w:val="24"/>
          <w:szCs w:val="24"/>
        </w:rPr>
      </w:pPr>
    </w:p>
    <w:p w14:paraId="7B4213F7" w14:textId="77777777" w:rsidR="00D93C9D" w:rsidRPr="00D93C9D" w:rsidRDefault="00D93C9D" w:rsidP="00D93C9D">
      <w:pPr>
        <w:widowControl w:val="0"/>
        <w:spacing w:before="120" w:after="0"/>
        <w:jc w:val="center"/>
        <w:rPr>
          <w:rFonts w:ascii="Times New Roman" w:hAnsi="Times New Roman"/>
          <w:sz w:val="26"/>
          <w:szCs w:val="26"/>
        </w:rPr>
      </w:pPr>
      <w:r w:rsidRPr="00D93C9D">
        <w:rPr>
          <w:rFonts w:ascii="Times New Roman" w:hAnsi="Times New Roman"/>
          <w:sz w:val="26"/>
          <w:szCs w:val="26"/>
        </w:rPr>
        <w:t>Ādažu novada pašvaldība</w:t>
      </w:r>
    </w:p>
    <w:p w14:paraId="3104EDA2" w14:textId="0D96C8CB" w:rsidR="00D93C9D" w:rsidRPr="00D93C9D" w:rsidRDefault="00D93C9D" w:rsidP="00D93C9D">
      <w:pPr>
        <w:widowControl w:val="0"/>
        <w:spacing w:after="0"/>
        <w:jc w:val="center"/>
        <w:rPr>
          <w:rFonts w:ascii="Times New Roman" w:hAnsi="Times New Roman"/>
          <w:b/>
          <w:bCs/>
          <w:noProof/>
          <w:sz w:val="28"/>
          <w:szCs w:val="28"/>
        </w:rPr>
      </w:pPr>
      <w:r w:rsidRPr="00D93C9D">
        <w:rPr>
          <w:rFonts w:ascii="Calibri" w:hAnsi="Calibri"/>
          <w:noProof/>
          <w:lang w:val="en-US"/>
        </w:rPr>
        <mc:AlternateContent>
          <mc:Choice Requires="wps">
            <w:drawing>
              <wp:anchor distT="0" distB="0" distL="114300" distR="114300" simplePos="0" relativeHeight="252008448" behindDoc="0" locked="0" layoutInCell="1" allowOverlap="1" wp14:anchorId="148C9BF6" wp14:editId="2BF5BE6B">
                <wp:simplePos x="0" y="0"/>
                <wp:positionH relativeFrom="column">
                  <wp:posOffset>520065</wp:posOffset>
                </wp:positionH>
                <wp:positionV relativeFrom="paragraph">
                  <wp:posOffset>186690</wp:posOffset>
                </wp:positionV>
                <wp:extent cx="4819650" cy="10160"/>
                <wp:effectExtent l="0" t="0" r="19050" b="27940"/>
                <wp:wrapNone/>
                <wp:docPr id="1038083526" name="Taisns bultveida savienotājs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19650" cy="101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3E7D971" id="_x0000_t32" coordsize="21600,21600" o:spt="32" o:oned="t" path="m,l21600,21600e" filled="f">
                <v:path arrowok="t" fillok="f" o:connecttype="none"/>
                <o:lock v:ext="edit" shapetype="t"/>
              </v:shapetype>
              <v:shape id="Taisns bultveida savienotājs 15" o:spid="_x0000_s1026" type="#_x0000_t32" style="position:absolute;margin-left:40.95pt;margin-top:14.7pt;width:379.5pt;height:.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"/>
            </w:pict>
          </mc:Fallback>
        </mc:AlternateContent>
      </w:r>
      <w:r w:rsidRPr="00D93C9D">
        <w:rPr>
          <w:rFonts w:ascii="Times New Roman" w:hAnsi="Times New Roman"/>
          <w:noProof/>
          <w:sz w:val="20"/>
          <w:szCs w:val="20"/>
        </w:rPr>
        <w:t xml:space="preserve"> </w:t>
      </w:r>
      <w:r w:rsidRPr="00D93C9D">
        <w:rPr>
          <w:rFonts w:ascii="Times New Roman" w:hAnsi="Times New Roman"/>
          <w:noProof/>
          <w:sz w:val="28"/>
          <w:szCs w:val="28"/>
        </w:rPr>
        <w:t xml:space="preserve">  </w:t>
      </w:r>
      <w:r w:rsidRPr="00D93C9D">
        <w:rPr>
          <w:rFonts w:ascii="Times New Roman" w:hAnsi="Times New Roman"/>
          <w:b/>
          <w:bCs/>
          <w:noProof/>
          <w:sz w:val="28"/>
          <w:szCs w:val="28"/>
        </w:rPr>
        <w:t>ĀDAŽU BĒRNU UN JAUNATNES SPORTA SKOLA</w:t>
      </w:r>
    </w:p>
    <w:p w14:paraId="251D1FEB" w14:textId="77777777" w:rsidR="00D93C9D" w:rsidRPr="00D93C9D" w:rsidRDefault="00D93C9D" w:rsidP="00D93C9D">
      <w:pPr>
        <w:widowControl w:val="0"/>
        <w:spacing w:after="0"/>
        <w:jc w:val="center"/>
        <w:rPr>
          <w:rFonts w:ascii="Times New Roman" w:hAnsi="Times New Roman"/>
          <w:noProof/>
          <w:sz w:val="20"/>
          <w:szCs w:val="20"/>
          <w:lang w:val="en-US"/>
        </w:rPr>
      </w:pP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b/>
          <w:bCs/>
          <w:noProof/>
          <w:sz w:val="28"/>
          <w:szCs w:val="28"/>
        </w:rPr>
        <w:softHyphen/>
      </w:r>
      <w:r w:rsidRPr="00D93C9D">
        <w:rPr>
          <w:rFonts w:ascii="Times New Roman" w:hAnsi="Times New Roman"/>
          <w:noProof/>
          <w:sz w:val="20"/>
          <w:szCs w:val="20"/>
        </w:rPr>
        <w:t xml:space="preserve">Gaujas iela 30, Ādaži, Ādažu novads, LV-2164, tālr. </w:t>
      </w:r>
      <w:r w:rsidRPr="00D93C9D">
        <w:rPr>
          <w:rFonts w:ascii="Times New Roman" w:hAnsi="Times New Roman"/>
          <w:noProof/>
          <w:sz w:val="20"/>
          <w:szCs w:val="20"/>
          <w:lang w:val="en-US"/>
        </w:rPr>
        <w:t xml:space="preserve">27746508, e-pasts </w:t>
      </w:r>
      <w:hyperlink r:id="rId98" w:history="1">
        <w:r w:rsidRPr="00D93C9D">
          <w:rPr>
            <w:rFonts w:ascii="Times New Roman" w:hAnsi="Times New Roman"/>
            <w:noProof/>
            <w:color w:val="0563C1"/>
            <w:sz w:val="20"/>
            <w:szCs w:val="20"/>
            <w:u w:val="single"/>
            <w:lang w:val="en-US"/>
          </w:rPr>
          <w:t>sporta.skola@adazunovads.lv</w:t>
        </w:r>
      </w:hyperlink>
    </w:p>
    <w:p w14:paraId="695E3975" w14:textId="77777777" w:rsidR="00D93C9D" w:rsidRPr="00D93C9D" w:rsidRDefault="00D93C9D" w:rsidP="00D93C9D">
      <w:pPr>
        <w:widowControl w:val="0"/>
        <w:spacing w:after="0"/>
        <w:jc w:val="center"/>
        <w:rPr>
          <w:rFonts w:ascii="Times New Roman" w:hAnsi="Times New Roman"/>
          <w:noProof/>
          <w:sz w:val="20"/>
          <w:szCs w:val="20"/>
          <w:lang w:val="en-US"/>
        </w:rPr>
      </w:pPr>
      <w:r w:rsidRPr="00D93C9D">
        <w:rPr>
          <w:rFonts w:ascii="Times New Roman" w:hAnsi="Times New Roman"/>
          <w:noProof/>
          <w:sz w:val="20"/>
          <w:szCs w:val="20"/>
          <w:lang w:val="en-US"/>
        </w:rPr>
        <w:t>Izglītības iestādes Reģ. Nr. 4371902180</w:t>
      </w:r>
    </w:p>
    <w:p w14:paraId="5ECF3B75" w14:textId="77777777" w:rsidR="00D93C9D" w:rsidRPr="00D93C9D" w:rsidRDefault="00D93C9D" w:rsidP="00D93C9D">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160" w:line="259" w:lineRule="auto"/>
        <w:jc w:val="left"/>
        <w:rPr>
          <w:rFonts w:ascii="Calibri" w:eastAsia="ヒラギノ角ゴ Pro W3" w:hAnsi="Calibri"/>
          <w:color w:val="000000"/>
          <w:szCs w:val="24"/>
        </w:rPr>
      </w:pPr>
    </w:p>
    <w:p w14:paraId="4F28DE4E" w14:textId="77777777" w:rsidR="00D93C9D" w:rsidRPr="00D93C9D" w:rsidRDefault="00D93C9D" w:rsidP="00D93C9D">
      <w:pPr>
        <w:spacing w:after="0" w:line="259" w:lineRule="auto"/>
        <w:jc w:val="center"/>
        <w:rPr>
          <w:rFonts w:ascii="Times New Roman" w:hAnsi="Times New Roman"/>
          <w:b/>
          <w:bCs/>
          <w:kern w:val="32"/>
          <w:sz w:val="28"/>
          <w:szCs w:val="28"/>
        </w:rPr>
      </w:pPr>
      <w:r w:rsidRPr="00D93C9D">
        <w:rPr>
          <w:rFonts w:ascii="Times New Roman" w:hAnsi="Times New Roman"/>
          <w:b/>
          <w:bCs/>
          <w:kern w:val="32"/>
          <w:sz w:val="28"/>
          <w:szCs w:val="28"/>
        </w:rPr>
        <w:t>Pārskats par darbību 2024. gadā</w:t>
      </w:r>
    </w:p>
    <w:p w14:paraId="6DE53844" w14:textId="77777777" w:rsidR="00D93C9D" w:rsidRPr="00D93C9D" w:rsidRDefault="00D93C9D" w:rsidP="00D93C9D">
      <w:pPr>
        <w:spacing w:line="259" w:lineRule="auto"/>
        <w:jc w:val="center"/>
        <w:rPr>
          <w:rFonts w:ascii="Times New Roman" w:hAnsi="Times New Roman"/>
          <w:b/>
          <w:bCs/>
          <w:kern w:val="32"/>
          <w:sz w:val="28"/>
          <w:szCs w:val="28"/>
        </w:rPr>
      </w:pPr>
      <w:r w:rsidRPr="00D93C9D">
        <w:rPr>
          <w:rFonts w:ascii="Times New Roman" w:hAnsi="Times New Roman"/>
        </w:rPr>
        <w:t>Ādažos, Ādažu novadā</w:t>
      </w:r>
    </w:p>
    <w:p w14:paraId="0DAC720E" w14:textId="77777777" w:rsidR="00D93C9D" w:rsidRPr="00D93C9D" w:rsidRDefault="00D93C9D" w:rsidP="00D93C9D">
      <w:pPr>
        <w:spacing w:before="120" w:after="160" w:line="259" w:lineRule="auto"/>
        <w:rPr>
          <w:rFonts w:ascii="Times New Roman" w:hAnsi="Times New Roman"/>
        </w:rPr>
      </w:pPr>
      <w:r w:rsidRPr="00D93C9D">
        <w:rPr>
          <w:rFonts w:ascii="Times New Roman" w:hAnsi="Times New Roman"/>
        </w:rPr>
        <w:t>2025. gada 4. martā</w:t>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r>
      <w:r w:rsidRPr="00D93C9D">
        <w:rPr>
          <w:rFonts w:ascii="Times New Roman" w:hAnsi="Times New Roman"/>
        </w:rPr>
        <w:tab/>
        <w:t xml:space="preserve">            Nr. ĀBJSS 1-5/25/29</w:t>
      </w:r>
    </w:p>
    <w:p w14:paraId="2BA0458D"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Darbības mērķis</w:t>
      </w:r>
    </w:p>
    <w:p w14:paraId="3E98EA1F" w14:textId="77777777" w:rsidR="00D93C9D" w:rsidRPr="00D93C9D" w:rsidRDefault="00D93C9D" w:rsidP="00D93C9D">
      <w:pPr>
        <w:tabs>
          <w:tab w:val="left" w:pos="284"/>
        </w:tabs>
        <w:spacing w:before="120" w:after="0"/>
        <w:ind w:left="284"/>
        <w:rPr>
          <w:rFonts w:ascii="Times New Roman" w:hAnsi="Times New Roman"/>
        </w:rPr>
      </w:pPr>
      <w:r w:rsidRPr="00D93C9D">
        <w:rPr>
          <w:rFonts w:ascii="Times New Roman" w:hAnsi="Times New Roman"/>
        </w:rPr>
        <w:t>Ādažu Bērnu un jaunatnes sporta skola (turpmāk - ĀBJSS) ir Ādažu novada pašvaldības izveidota pastarpinātas pārvaldes profesionālās ievirzes izglītības iestāde, kas īsteno sporta izglītības programmas, veic pedagoģisko un treniņu darbu, kā arī nodrošina sporta meistarības pilnveidošanas iespējas.</w:t>
      </w:r>
    </w:p>
    <w:p w14:paraId="0B5A6E13"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Personāls</w:t>
      </w:r>
      <w:bookmarkStart w:id="280" w:name="_Hlk128727023"/>
    </w:p>
    <w:tbl>
      <w:tblPr>
        <w:tblW w:w="867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1843"/>
        <w:gridCol w:w="1984"/>
      </w:tblGrid>
      <w:tr w:rsidR="00D93C9D" w:rsidRPr="00D93C9D" w14:paraId="5BD37B59" w14:textId="77777777">
        <w:tc>
          <w:tcPr>
            <w:tcW w:w="4848" w:type="dxa"/>
            <w:shd w:val="clear" w:color="auto" w:fill="auto"/>
          </w:tcPr>
          <w:p w14:paraId="273D74F8" w14:textId="77777777" w:rsidR="00D93C9D" w:rsidRPr="00D93C9D" w:rsidRDefault="00D93C9D" w:rsidP="00D93C9D">
            <w:pPr>
              <w:spacing w:after="0"/>
              <w:jc w:val="center"/>
              <w:rPr>
                <w:rFonts w:ascii="Times New Roman" w:hAnsi="Times New Roman"/>
              </w:rPr>
            </w:pPr>
            <w:r w:rsidRPr="00D93C9D">
              <w:rPr>
                <w:rFonts w:ascii="Times New Roman" w:hAnsi="Times New Roman"/>
              </w:rPr>
              <w:t>Parametri</w:t>
            </w:r>
          </w:p>
        </w:tc>
        <w:tc>
          <w:tcPr>
            <w:tcW w:w="1843" w:type="dxa"/>
          </w:tcPr>
          <w:p w14:paraId="7BBD0C0E" w14:textId="77777777" w:rsidR="00D93C9D" w:rsidRPr="00D93C9D" w:rsidRDefault="00D93C9D" w:rsidP="00D93C9D">
            <w:pPr>
              <w:spacing w:after="0"/>
              <w:jc w:val="center"/>
              <w:rPr>
                <w:rFonts w:ascii="Times New Roman" w:hAnsi="Times New Roman"/>
              </w:rPr>
            </w:pPr>
            <w:r w:rsidRPr="00D93C9D">
              <w:rPr>
                <w:rFonts w:ascii="Times New Roman" w:hAnsi="Times New Roman"/>
              </w:rPr>
              <w:t>Skaits 2024. gadā</w:t>
            </w:r>
          </w:p>
        </w:tc>
        <w:tc>
          <w:tcPr>
            <w:tcW w:w="1984" w:type="dxa"/>
            <w:shd w:val="clear" w:color="auto" w:fill="auto"/>
          </w:tcPr>
          <w:p w14:paraId="1E847D9C"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Skaits 2024. gadā</w:t>
            </w:r>
          </w:p>
        </w:tc>
      </w:tr>
      <w:tr w:rsidR="00D93C9D" w:rsidRPr="00D93C9D" w14:paraId="580393DD" w14:textId="77777777">
        <w:tc>
          <w:tcPr>
            <w:tcW w:w="4848" w:type="dxa"/>
            <w:shd w:val="clear" w:color="auto" w:fill="auto"/>
          </w:tcPr>
          <w:p w14:paraId="5B2FEF94" w14:textId="77777777" w:rsidR="00D93C9D" w:rsidRPr="00D93C9D" w:rsidRDefault="00D93C9D" w:rsidP="00D93C9D">
            <w:pPr>
              <w:spacing w:after="0"/>
              <w:jc w:val="left"/>
              <w:rPr>
                <w:rFonts w:ascii="Times New Roman" w:hAnsi="Times New Roman"/>
              </w:rPr>
            </w:pPr>
            <w:r w:rsidRPr="00D93C9D">
              <w:rPr>
                <w:rFonts w:ascii="Times New Roman" w:hAnsi="Times New Roman"/>
              </w:rPr>
              <w:t>Kopējais nodarbināto skaits iestādē</w:t>
            </w:r>
          </w:p>
        </w:tc>
        <w:tc>
          <w:tcPr>
            <w:tcW w:w="1843" w:type="dxa"/>
          </w:tcPr>
          <w:p w14:paraId="5906F055" w14:textId="77777777" w:rsidR="00D93C9D" w:rsidRPr="00D93C9D" w:rsidRDefault="00D93C9D" w:rsidP="00D93C9D">
            <w:pPr>
              <w:spacing w:after="0"/>
              <w:jc w:val="left"/>
              <w:rPr>
                <w:rFonts w:ascii="Times New Roman" w:hAnsi="Times New Roman"/>
              </w:rPr>
            </w:pPr>
          </w:p>
        </w:tc>
        <w:tc>
          <w:tcPr>
            <w:tcW w:w="1984" w:type="dxa"/>
            <w:shd w:val="clear" w:color="auto" w:fill="auto"/>
          </w:tcPr>
          <w:p w14:paraId="7A3ED879" w14:textId="77777777" w:rsidR="00D93C9D" w:rsidRPr="00D93C9D" w:rsidRDefault="00D93C9D" w:rsidP="00D93C9D">
            <w:pPr>
              <w:spacing w:after="0"/>
              <w:jc w:val="left"/>
              <w:rPr>
                <w:rFonts w:ascii="Times New Roman" w:hAnsi="Times New Roman"/>
                <w:b/>
                <w:bCs/>
              </w:rPr>
            </w:pPr>
          </w:p>
        </w:tc>
      </w:tr>
      <w:tr w:rsidR="00D93C9D" w:rsidRPr="00D93C9D" w14:paraId="76714E60" w14:textId="77777777">
        <w:tc>
          <w:tcPr>
            <w:tcW w:w="4848" w:type="dxa"/>
            <w:shd w:val="clear" w:color="auto" w:fill="auto"/>
          </w:tcPr>
          <w:p w14:paraId="1C4C7382"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uz noteiktu laiku nodarbināti</w:t>
            </w:r>
          </w:p>
        </w:tc>
        <w:tc>
          <w:tcPr>
            <w:tcW w:w="1843" w:type="dxa"/>
          </w:tcPr>
          <w:p w14:paraId="3BF7FD1F" w14:textId="77777777" w:rsidR="00D93C9D" w:rsidRPr="00D93C9D" w:rsidRDefault="00D93C9D" w:rsidP="00D93C9D">
            <w:pPr>
              <w:spacing w:after="0"/>
              <w:jc w:val="center"/>
              <w:rPr>
                <w:rFonts w:ascii="Times New Roman" w:hAnsi="Times New Roman"/>
              </w:rPr>
            </w:pPr>
            <w:r w:rsidRPr="00D93C9D">
              <w:rPr>
                <w:rFonts w:ascii="Times New Roman" w:hAnsi="Times New Roman"/>
              </w:rPr>
              <w:t>0</w:t>
            </w:r>
          </w:p>
        </w:tc>
        <w:tc>
          <w:tcPr>
            <w:tcW w:w="1984" w:type="dxa"/>
            <w:shd w:val="clear" w:color="auto" w:fill="auto"/>
          </w:tcPr>
          <w:p w14:paraId="33B65F43"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2</w:t>
            </w:r>
          </w:p>
        </w:tc>
      </w:tr>
      <w:tr w:rsidR="00D93C9D" w:rsidRPr="00D93C9D" w14:paraId="1C7FDFE1" w14:textId="77777777">
        <w:tc>
          <w:tcPr>
            <w:tcW w:w="4848" w:type="dxa"/>
            <w:shd w:val="clear" w:color="auto" w:fill="auto"/>
          </w:tcPr>
          <w:p w14:paraId="73D8AC30"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uz nenoteiktu laiku nodarbināti</w:t>
            </w:r>
          </w:p>
        </w:tc>
        <w:tc>
          <w:tcPr>
            <w:tcW w:w="1843" w:type="dxa"/>
          </w:tcPr>
          <w:p w14:paraId="5A529C41" w14:textId="77777777" w:rsidR="00D93C9D" w:rsidRPr="00D93C9D" w:rsidRDefault="00D93C9D" w:rsidP="00D93C9D">
            <w:pPr>
              <w:spacing w:after="0"/>
              <w:jc w:val="center"/>
              <w:rPr>
                <w:rFonts w:ascii="Times New Roman" w:hAnsi="Times New Roman"/>
              </w:rPr>
            </w:pPr>
            <w:r w:rsidRPr="00D93C9D">
              <w:rPr>
                <w:rFonts w:ascii="Times New Roman" w:hAnsi="Times New Roman"/>
              </w:rPr>
              <w:t>23</w:t>
            </w:r>
          </w:p>
        </w:tc>
        <w:tc>
          <w:tcPr>
            <w:tcW w:w="1984" w:type="dxa"/>
            <w:shd w:val="clear" w:color="auto" w:fill="auto"/>
          </w:tcPr>
          <w:p w14:paraId="2E415C54"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23</w:t>
            </w:r>
          </w:p>
        </w:tc>
      </w:tr>
      <w:tr w:rsidR="00D93C9D" w:rsidRPr="00D93C9D" w14:paraId="4EC75C55" w14:textId="77777777">
        <w:tc>
          <w:tcPr>
            <w:tcW w:w="4848" w:type="dxa"/>
            <w:shd w:val="clear" w:color="auto" w:fill="auto"/>
          </w:tcPr>
          <w:p w14:paraId="70BC7AA6"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sievietes</w:t>
            </w:r>
          </w:p>
        </w:tc>
        <w:tc>
          <w:tcPr>
            <w:tcW w:w="1843" w:type="dxa"/>
          </w:tcPr>
          <w:p w14:paraId="09BA3030" w14:textId="77777777" w:rsidR="00D93C9D" w:rsidRPr="00D93C9D" w:rsidRDefault="00D93C9D" w:rsidP="00D93C9D">
            <w:pPr>
              <w:spacing w:after="0"/>
              <w:jc w:val="center"/>
              <w:rPr>
                <w:rFonts w:ascii="Times New Roman" w:hAnsi="Times New Roman"/>
              </w:rPr>
            </w:pPr>
            <w:r w:rsidRPr="00D93C9D">
              <w:rPr>
                <w:rFonts w:ascii="Times New Roman" w:hAnsi="Times New Roman"/>
              </w:rPr>
              <w:t>10</w:t>
            </w:r>
          </w:p>
        </w:tc>
        <w:tc>
          <w:tcPr>
            <w:tcW w:w="1984" w:type="dxa"/>
            <w:shd w:val="clear" w:color="auto" w:fill="auto"/>
          </w:tcPr>
          <w:p w14:paraId="46D75AE8"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12</w:t>
            </w:r>
          </w:p>
        </w:tc>
      </w:tr>
      <w:tr w:rsidR="00D93C9D" w:rsidRPr="00D93C9D" w14:paraId="5612523A" w14:textId="77777777">
        <w:tc>
          <w:tcPr>
            <w:tcW w:w="4848" w:type="dxa"/>
            <w:shd w:val="clear" w:color="auto" w:fill="auto"/>
          </w:tcPr>
          <w:p w14:paraId="512E11DA" w14:textId="77777777" w:rsidR="00D93C9D" w:rsidRPr="00D93C9D" w:rsidRDefault="00D93C9D" w:rsidP="0023668A">
            <w:pPr>
              <w:numPr>
                <w:ilvl w:val="0"/>
                <w:numId w:val="68"/>
              </w:numPr>
              <w:spacing w:after="0" w:line="259" w:lineRule="auto"/>
              <w:jc w:val="right"/>
              <w:rPr>
                <w:rFonts w:ascii="Times New Roman" w:hAnsi="Times New Roman"/>
              </w:rPr>
            </w:pPr>
            <w:r w:rsidRPr="00D93C9D">
              <w:rPr>
                <w:rFonts w:ascii="Times New Roman" w:hAnsi="Times New Roman"/>
              </w:rPr>
              <w:t>vīrieši</w:t>
            </w:r>
          </w:p>
        </w:tc>
        <w:tc>
          <w:tcPr>
            <w:tcW w:w="1843" w:type="dxa"/>
          </w:tcPr>
          <w:p w14:paraId="6F6FC464" w14:textId="77777777" w:rsidR="00D93C9D" w:rsidRPr="00D93C9D" w:rsidRDefault="00D93C9D" w:rsidP="00D93C9D">
            <w:pPr>
              <w:spacing w:after="0"/>
              <w:jc w:val="center"/>
              <w:rPr>
                <w:rFonts w:ascii="Times New Roman" w:hAnsi="Times New Roman"/>
              </w:rPr>
            </w:pPr>
            <w:r w:rsidRPr="00D93C9D">
              <w:rPr>
                <w:rFonts w:ascii="Times New Roman" w:hAnsi="Times New Roman"/>
              </w:rPr>
              <w:t>13</w:t>
            </w:r>
          </w:p>
        </w:tc>
        <w:tc>
          <w:tcPr>
            <w:tcW w:w="1984" w:type="dxa"/>
            <w:shd w:val="clear" w:color="auto" w:fill="auto"/>
          </w:tcPr>
          <w:p w14:paraId="2DCE1542"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13</w:t>
            </w:r>
          </w:p>
        </w:tc>
      </w:tr>
      <w:tr w:rsidR="00D93C9D" w:rsidRPr="00D93C9D" w14:paraId="4A8C7856" w14:textId="77777777">
        <w:tc>
          <w:tcPr>
            <w:tcW w:w="4848" w:type="dxa"/>
            <w:shd w:val="clear" w:color="auto" w:fill="auto"/>
          </w:tcPr>
          <w:p w14:paraId="17E95F54" w14:textId="77777777" w:rsidR="00D93C9D" w:rsidRPr="00D93C9D" w:rsidRDefault="00D93C9D" w:rsidP="00D93C9D">
            <w:pPr>
              <w:spacing w:after="0"/>
              <w:jc w:val="left"/>
              <w:rPr>
                <w:rFonts w:ascii="Times New Roman" w:hAnsi="Times New Roman"/>
              </w:rPr>
            </w:pPr>
            <w:r w:rsidRPr="00D93C9D">
              <w:rPr>
                <w:rFonts w:ascii="Times New Roman" w:hAnsi="Times New Roman"/>
              </w:rPr>
              <w:t>Darbinieku iedalījums vecuma grupās</w:t>
            </w:r>
          </w:p>
        </w:tc>
        <w:tc>
          <w:tcPr>
            <w:tcW w:w="1843" w:type="dxa"/>
          </w:tcPr>
          <w:p w14:paraId="6EFACE56"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26CABB9F" w14:textId="77777777" w:rsidR="00D93C9D" w:rsidRPr="00D93C9D" w:rsidRDefault="00D93C9D" w:rsidP="00D93C9D">
            <w:pPr>
              <w:spacing w:after="0"/>
              <w:jc w:val="center"/>
              <w:rPr>
                <w:rFonts w:ascii="Times New Roman" w:hAnsi="Times New Roman"/>
                <w:b/>
                <w:bCs/>
              </w:rPr>
            </w:pPr>
          </w:p>
        </w:tc>
      </w:tr>
      <w:tr w:rsidR="00D93C9D" w:rsidRPr="00D93C9D" w14:paraId="584AEFD4" w14:textId="77777777">
        <w:tc>
          <w:tcPr>
            <w:tcW w:w="4848" w:type="dxa"/>
            <w:shd w:val="clear" w:color="auto" w:fill="auto"/>
          </w:tcPr>
          <w:p w14:paraId="09F15037"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-18-30 </w:t>
            </w:r>
            <w:proofErr w:type="spellStart"/>
            <w:r w:rsidRPr="00D93C9D">
              <w:rPr>
                <w:rFonts w:ascii="Times New Roman" w:hAnsi="Times New Roman"/>
              </w:rPr>
              <w:t>g.v</w:t>
            </w:r>
            <w:proofErr w:type="spellEnd"/>
            <w:r w:rsidRPr="00D93C9D">
              <w:rPr>
                <w:rFonts w:ascii="Times New Roman" w:hAnsi="Times New Roman"/>
              </w:rPr>
              <w:t xml:space="preserve">.             </w:t>
            </w:r>
          </w:p>
        </w:tc>
        <w:tc>
          <w:tcPr>
            <w:tcW w:w="1843" w:type="dxa"/>
          </w:tcPr>
          <w:p w14:paraId="099F00B6"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33EAF878"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2</w:t>
            </w:r>
          </w:p>
        </w:tc>
      </w:tr>
      <w:tr w:rsidR="00D93C9D" w:rsidRPr="00D93C9D" w14:paraId="7C82BB20" w14:textId="77777777">
        <w:tc>
          <w:tcPr>
            <w:tcW w:w="4848" w:type="dxa"/>
            <w:shd w:val="clear" w:color="auto" w:fill="auto"/>
          </w:tcPr>
          <w:p w14:paraId="4DDF88DB"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-31-40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13922888" w14:textId="77777777" w:rsidR="00D93C9D" w:rsidRPr="00D93C9D" w:rsidRDefault="00D93C9D" w:rsidP="00D93C9D">
            <w:pPr>
              <w:spacing w:after="0"/>
              <w:jc w:val="center"/>
              <w:rPr>
                <w:rFonts w:ascii="Times New Roman" w:hAnsi="Times New Roman"/>
              </w:rPr>
            </w:pPr>
            <w:r w:rsidRPr="00D93C9D">
              <w:rPr>
                <w:rFonts w:ascii="Times New Roman" w:hAnsi="Times New Roman"/>
              </w:rPr>
              <w:t>10</w:t>
            </w:r>
          </w:p>
        </w:tc>
        <w:tc>
          <w:tcPr>
            <w:tcW w:w="1984" w:type="dxa"/>
            <w:shd w:val="clear" w:color="auto" w:fill="auto"/>
          </w:tcPr>
          <w:p w14:paraId="69299D41"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10</w:t>
            </w:r>
          </w:p>
        </w:tc>
      </w:tr>
      <w:tr w:rsidR="00D93C9D" w:rsidRPr="00D93C9D" w14:paraId="12404C8C" w14:textId="77777777">
        <w:tc>
          <w:tcPr>
            <w:tcW w:w="4848" w:type="dxa"/>
            <w:shd w:val="clear" w:color="auto" w:fill="auto"/>
          </w:tcPr>
          <w:p w14:paraId="3E51A5C6"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-41-50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5D516D2D"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17D645CB"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3</w:t>
            </w:r>
          </w:p>
        </w:tc>
      </w:tr>
      <w:tr w:rsidR="00D93C9D" w:rsidRPr="00D93C9D" w14:paraId="1F409DDE" w14:textId="77777777">
        <w:tc>
          <w:tcPr>
            <w:tcW w:w="4848" w:type="dxa"/>
            <w:shd w:val="clear" w:color="auto" w:fill="auto"/>
          </w:tcPr>
          <w:p w14:paraId="47C55B7E"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-51-62 </w:t>
            </w:r>
            <w:proofErr w:type="spellStart"/>
            <w:r w:rsidRPr="00D93C9D">
              <w:rPr>
                <w:rFonts w:ascii="Times New Roman" w:hAnsi="Times New Roman"/>
              </w:rPr>
              <w:t>g.v</w:t>
            </w:r>
            <w:proofErr w:type="spellEnd"/>
            <w:r w:rsidRPr="00D93C9D">
              <w:rPr>
                <w:rFonts w:ascii="Times New Roman" w:hAnsi="Times New Roman"/>
              </w:rPr>
              <w:t>.</w:t>
            </w:r>
          </w:p>
        </w:tc>
        <w:tc>
          <w:tcPr>
            <w:tcW w:w="1843" w:type="dxa"/>
          </w:tcPr>
          <w:p w14:paraId="7953D94C" w14:textId="77777777" w:rsidR="00D93C9D" w:rsidRPr="00D93C9D" w:rsidRDefault="00D93C9D" w:rsidP="00D93C9D">
            <w:pPr>
              <w:spacing w:after="0"/>
              <w:jc w:val="center"/>
              <w:rPr>
                <w:rFonts w:ascii="Times New Roman" w:hAnsi="Times New Roman"/>
              </w:rPr>
            </w:pPr>
            <w:r w:rsidRPr="00D93C9D">
              <w:rPr>
                <w:rFonts w:ascii="Times New Roman" w:hAnsi="Times New Roman"/>
              </w:rPr>
              <w:t>6</w:t>
            </w:r>
          </w:p>
        </w:tc>
        <w:tc>
          <w:tcPr>
            <w:tcW w:w="1984" w:type="dxa"/>
            <w:shd w:val="clear" w:color="auto" w:fill="auto"/>
          </w:tcPr>
          <w:p w14:paraId="20C4215D"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5</w:t>
            </w:r>
          </w:p>
        </w:tc>
      </w:tr>
      <w:tr w:rsidR="00D93C9D" w:rsidRPr="00D93C9D" w14:paraId="42572E97" w14:textId="77777777">
        <w:tc>
          <w:tcPr>
            <w:tcW w:w="4848" w:type="dxa"/>
            <w:shd w:val="clear" w:color="auto" w:fill="auto"/>
          </w:tcPr>
          <w:p w14:paraId="0CF50027" w14:textId="77777777" w:rsidR="00D93C9D" w:rsidRPr="00D93C9D" w:rsidRDefault="00D93C9D" w:rsidP="00D93C9D">
            <w:pPr>
              <w:spacing w:after="0"/>
              <w:jc w:val="right"/>
              <w:rPr>
                <w:rFonts w:ascii="Times New Roman" w:hAnsi="Times New Roman"/>
              </w:rPr>
            </w:pPr>
            <w:r w:rsidRPr="00D93C9D">
              <w:rPr>
                <w:rFonts w:ascii="Times New Roman" w:hAnsi="Times New Roman"/>
              </w:rPr>
              <w:t xml:space="preserve">- 63 </w:t>
            </w:r>
            <w:proofErr w:type="spellStart"/>
            <w:r w:rsidRPr="00D93C9D">
              <w:rPr>
                <w:rFonts w:ascii="Times New Roman" w:hAnsi="Times New Roman"/>
              </w:rPr>
              <w:t>g.v</w:t>
            </w:r>
            <w:proofErr w:type="spellEnd"/>
            <w:r w:rsidRPr="00D93C9D">
              <w:rPr>
                <w:rFonts w:ascii="Times New Roman" w:hAnsi="Times New Roman"/>
              </w:rPr>
              <w:t>. un vairāk</w:t>
            </w:r>
          </w:p>
        </w:tc>
        <w:tc>
          <w:tcPr>
            <w:tcW w:w="1843" w:type="dxa"/>
          </w:tcPr>
          <w:p w14:paraId="2E139BFB" w14:textId="77777777" w:rsidR="00D93C9D" w:rsidRPr="00D93C9D" w:rsidRDefault="00D93C9D" w:rsidP="00D93C9D">
            <w:pPr>
              <w:spacing w:after="0"/>
              <w:jc w:val="center"/>
              <w:rPr>
                <w:rFonts w:ascii="Times New Roman" w:hAnsi="Times New Roman"/>
              </w:rPr>
            </w:pPr>
            <w:r w:rsidRPr="00D93C9D">
              <w:rPr>
                <w:rFonts w:ascii="Times New Roman" w:hAnsi="Times New Roman"/>
              </w:rPr>
              <w:t>3</w:t>
            </w:r>
          </w:p>
        </w:tc>
        <w:tc>
          <w:tcPr>
            <w:tcW w:w="1984" w:type="dxa"/>
            <w:shd w:val="clear" w:color="auto" w:fill="auto"/>
          </w:tcPr>
          <w:p w14:paraId="4153AE6C" w14:textId="77777777" w:rsidR="00D93C9D" w:rsidRPr="00D93C9D" w:rsidRDefault="00D93C9D" w:rsidP="00D93C9D">
            <w:pPr>
              <w:spacing w:after="0"/>
              <w:jc w:val="center"/>
              <w:rPr>
                <w:rFonts w:ascii="Times New Roman" w:hAnsi="Times New Roman"/>
                <w:b/>
                <w:bCs/>
                <w:color w:val="FF0000"/>
              </w:rPr>
            </w:pPr>
            <w:r w:rsidRPr="00D93C9D">
              <w:rPr>
                <w:rFonts w:ascii="Times New Roman" w:hAnsi="Times New Roman"/>
                <w:b/>
                <w:bCs/>
              </w:rPr>
              <w:t>5</w:t>
            </w:r>
          </w:p>
        </w:tc>
      </w:tr>
      <w:tr w:rsidR="00D93C9D" w:rsidRPr="00D93C9D" w14:paraId="65965D07" w14:textId="77777777">
        <w:tc>
          <w:tcPr>
            <w:tcW w:w="4848" w:type="dxa"/>
            <w:shd w:val="clear" w:color="auto" w:fill="auto"/>
          </w:tcPr>
          <w:p w14:paraId="25A32A07" w14:textId="77777777" w:rsidR="00D93C9D" w:rsidRPr="00D93C9D" w:rsidRDefault="00D93C9D" w:rsidP="00D93C9D">
            <w:pPr>
              <w:spacing w:after="0"/>
              <w:jc w:val="left"/>
              <w:rPr>
                <w:rFonts w:ascii="Times New Roman" w:hAnsi="Times New Roman"/>
              </w:rPr>
            </w:pPr>
            <w:r w:rsidRPr="00D93C9D">
              <w:rPr>
                <w:rFonts w:ascii="Times New Roman" w:hAnsi="Times New Roman"/>
              </w:rPr>
              <w:t>Izglītība:</w:t>
            </w:r>
          </w:p>
        </w:tc>
        <w:tc>
          <w:tcPr>
            <w:tcW w:w="1843" w:type="dxa"/>
          </w:tcPr>
          <w:p w14:paraId="7F9019D8"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563C625D" w14:textId="77777777" w:rsidR="00D93C9D" w:rsidRPr="00D93C9D" w:rsidRDefault="00D93C9D" w:rsidP="00D93C9D">
            <w:pPr>
              <w:spacing w:after="0"/>
              <w:jc w:val="center"/>
              <w:rPr>
                <w:rFonts w:ascii="Times New Roman" w:hAnsi="Times New Roman"/>
                <w:b/>
                <w:bCs/>
              </w:rPr>
            </w:pPr>
          </w:p>
        </w:tc>
      </w:tr>
      <w:tr w:rsidR="00D93C9D" w:rsidRPr="00D93C9D" w14:paraId="0EE6FBDB" w14:textId="77777777">
        <w:tc>
          <w:tcPr>
            <w:tcW w:w="4848" w:type="dxa"/>
            <w:shd w:val="clear" w:color="auto" w:fill="auto"/>
          </w:tcPr>
          <w:p w14:paraId="547BCE2D" w14:textId="77777777" w:rsidR="00D93C9D" w:rsidRPr="00D93C9D" w:rsidRDefault="00D93C9D" w:rsidP="00D93C9D">
            <w:pPr>
              <w:spacing w:after="0"/>
              <w:ind w:left="284"/>
              <w:jc w:val="right"/>
              <w:rPr>
                <w:rFonts w:ascii="Times New Roman" w:hAnsi="Times New Roman"/>
              </w:rPr>
            </w:pPr>
            <w:r w:rsidRPr="00D93C9D">
              <w:rPr>
                <w:rFonts w:ascii="Times New Roman" w:hAnsi="Times New Roman"/>
              </w:rPr>
              <w:t>- pamata</w:t>
            </w:r>
          </w:p>
        </w:tc>
        <w:tc>
          <w:tcPr>
            <w:tcW w:w="1843" w:type="dxa"/>
          </w:tcPr>
          <w:p w14:paraId="2CA17F1F"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4A969BE2" w14:textId="77777777" w:rsidR="00D93C9D" w:rsidRPr="00D93C9D" w:rsidRDefault="00D93C9D" w:rsidP="00D93C9D">
            <w:pPr>
              <w:spacing w:after="0"/>
              <w:jc w:val="center"/>
              <w:rPr>
                <w:rFonts w:ascii="Times New Roman" w:hAnsi="Times New Roman"/>
                <w:b/>
                <w:bCs/>
              </w:rPr>
            </w:pPr>
          </w:p>
        </w:tc>
      </w:tr>
      <w:tr w:rsidR="00D93C9D" w:rsidRPr="00D93C9D" w14:paraId="585F6DD7" w14:textId="77777777">
        <w:tc>
          <w:tcPr>
            <w:tcW w:w="4848" w:type="dxa"/>
            <w:shd w:val="clear" w:color="auto" w:fill="auto"/>
          </w:tcPr>
          <w:p w14:paraId="4E58B05D" w14:textId="77777777" w:rsidR="00D93C9D" w:rsidRPr="00D93C9D" w:rsidRDefault="00D93C9D" w:rsidP="0023668A">
            <w:pPr>
              <w:numPr>
                <w:ilvl w:val="0"/>
                <w:numId w:val="67"/>
              </w:numPr>
              <w:spacing w:after="0" w:line="259" w:lineRule="auto"/>
              <w:jc w:val="right"/>
              <w:rPr>
                <w:rFonts w:ascii="Times New Roman" w:hAnsi="Times New Roman"/>
              </w:rPr>
            </w:pPr>
            <w:r w:rsidRPr="00D93C9D">
              <w:rPr>
                <w:rFonts w:ascii="Times New Roman" w:hAnsi="Times New Roman"/>
              </w:rPr>
              <w:t>vidējā/vidējā profesionālā</w:t>
            </w:r>
          </w:p>
        </w:tc>
        <w:tc>
          <w:tcPr>
            <w:tcW w:w="1843" w:type="dxa"/>
          </w:tcPr>
          <w:p w14:paraId="3B72B547"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3AA1484C"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w:t>
            </w:r>
          </w:p>
        </w:tc>
      </w:tr>
      <w:tr w:rsidR="00D93C9D" w:rsidRPr="00D93C9D" w14:paraId="3E459FEA" w14:textId="77777777">
        <w:tc>
          <w:tcPr>
            <w:tcW w:w="4848" w:type="dxa"/>
            <w:shd w:val="clear" w:color="auto" w:fill="auto"/>
          </w:tcPr>
          <w:p w14:paraId="6005AFF7"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1.līmeņa augstākā</w:t>
            </w:r>
          </w:p>
        </w:tc>
        <w:tc>
          <w:tcPr>
            <w:tcW w:w="1843" w:type="dxa"/>
          </w:tcPr>
          <w:p w14:paraId="553C6EEC"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0A78258F"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4</w:t>
            </w:r>
          </w:p>
        </w:tc>
      </w:tr>
      <w:tr w:rsidR="00D93C9D" w:rsidRPr="00D93C9D" w14:paraId="5A42231B" w14:textId="77777777">
        <w:tc>
          <w:tcPr>
            <w:tcW w:w="4848" w:type="dxa"/>
            <w:shd w:val="clear" w:color="auto" w:fill="auto"/>
          </w:tcPr>
          <w:p w14:paraId="101499FE"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2.līmeņa augstākā</w:t>
            </w:r>
          </w:p>
        </w:tc>
        <w:tc>
          <w:tcPr>
            <w:tcW w:w="1843" w:type="dxa"/>
          </w:tcPr>
          <w:p w14:paraId="016471C8"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056DA43B"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4</w:t>
            </w:r>
          </w:p>
        </w:tc>
      </w:tr>
      <w:tr w:rsidR="00D93C9D" w:rsidRPr="00D93C9D" w14:paraId="7C11B9C9" w14:textId="77777777">
        <w:tc>
          <w:tcPr>
            <w:tcW w:w="4848" w:type="dxa"/>
            <w:shd w:val="clear" w:color="auto" w:fill="auto"/>
          </w:tcPr>
          <w:p w14:paraId="3649A692"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augstākā</w:t>
            </w:r>
          </w:p>
        </w:tc>
        <w:tc>
          <w:tcPr>
            <w:tcW w:w="1843" w:type="dxa"/>
          </w:tcPr>
          <w:p w14:paraId="42880EDF" w14:textId="77777777" w:rsidR="00D93C9D" w:rsidRPr="00D93C9D" w:rsidRDefault="00D93C9D" w:rsidP="00D93C9D">
            <w:pPr>
              <w:spacing w:after="0"/>
              <w:jc w:val="center"/>
              <w:rPr>
                <w:rFonts w:ascii="Times New Roman" w:hAnsi="Times New Roman"/>
              </w:rPr>
            </w:pPr>
            <w:r w:rsidRPr="00D93C9D">
              <w:rPr>
                <w:rFonts w:ascii="Times New Roman" w:hAnsi="Times New Roman"/>
              </w:rPr>
              <w:t>4</w:t>
            </w:r>
          </w:p>
        </w:tc>
        <w:tc>
          <w:tcPr>
            <w:tcW w:w="1984" w:type="dxa"/>
            <w:shd w:val="clear" w:color="auto" w:fill="auto"/>
          </w:tcPr>
          <w:p w14:paraId="78AF6710"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5</w:t>
            </w:r>
          </w:p>
        </w:tc>
      </w:tr>
      <w:tr w:rsidR="00D93C9D" w:rsidRPr="00D93C9D" w14:paraId="03467CAC" w14:textId="77777777">
        <w:tc>
          <w:tcPr>
            <w:tcW w:w="4848" w:type="dxa"/>
            <w:shd w:val="clear" w:color="auto" w:fill="auto"/>
          </w:tcPr>
          <w:p w14:paraId="4F11404A"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bakalaura grāds</w:t>
            </w:r>
          </w:p>
        </w:tc>
        <w:tc>
          <w:tcPr>
            <w:tcW w:w="1843" w:type="dxa"/>
          </w:tcPr>
          <w:p w14:paraId="63DC42DA" w14:textId="77777777" w:rsidR="00D93C9D" w:rsidRPr="00D93C9D" w:rsidRDefault="00D93C9D" w:rsidP="00D93C9D">
            <w:pPr>
              <w:spacing w:after="0"/>
              <w:jc w:val="center"/>
              <w:rPr>
                <w:rFonts w:ascii="Times New Roman" w:hAnsi="Times New Roman"/>
              </w:rPr>
            </w:pPr>
            <w:r w:rsidRPr="00D93C9D">
              <w:rPr>
                <w:rFonts w:ascii="Times New Roman" w:hAnsi="Times New Roman"/>
              </w:rPr>
              <w:t>3</w:t>
            </w:r>
          </w:p>
        </w:tc>
        <w:tc>
          <w:tcPr>
            <w:tcW w:w="1984" w:type="dxa"/>
            <w:shd w:val="clear" w:color="auto" w:fill="auto"/>
          </w:tcPr>
          <w:p w14:paraId="13FD9B96"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5</w:t>
            </w:r>
          </w:p>
        </w:tc>
      </w:tr>
      <w:tr w:rsidR="00D93C9D" w:rsidRPr="00D93C9D" w14:paraId="6D1737FC" w14:textId="77777777">
        <w:tc>
          <w:tcPr>
            <w:tcW w:w="4848" w:type="dxa"/>
            <w:shd w:val="clear" w:color="auto" w:fill="auto"/>
          </w:tcPr>
          <w:p w14:paraId="42298848"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maģistra grāds</w:t>
            </w:r>
          </w:p>
        </w:tc>
        <w:tc>
          <w:tcPr>
            <w:tcW w:w="1843" w:type="dxa"/>
          </w:tcPr>
          <w:p w14:paraId="4E5E1C08" w14:textId="77777777" w:rsidR="00D93C9D" w:rsidRPr="00D93C9D" w:rsidRDefault="00D93C9D" w:rsidP="00D93C9D">
            <w:pPr>
              <w:spacing w:after="0"/>
              <w:jc w:val="center"/>
              <w:rPr>
                <w:rFonts w:ascii="Times New Roman" w:hAnsi="Times New Roman"/>
              </w:rPr>
            </w:pPr>
            <w:r w:rsidRPr="00D93C9D">
              <w:rPr>
                <w:rFonts w:ascii="Times New Roman" w:hAnsi="Times New Roman"/>
              </w:rPr>
              <w:t>7</w:t>
            </w:r>
          </w:p>
        </w:tc>
        <w:tc>
          <w:tcPr>
            <w:tcW w:w="1984" w:type="dxa"/>
            <w:shd w:val="clear" w:color="auto" w:fill="auto"/>
          </w:tcPr>
          <w:p w14:paraId="0B6642A4"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7</w:t>
            </w:r>
          </w:p>
        </w:tc>
      </w:tr>
      <w:tr w:rsidR="00D93C9D" w:rsidRPr="00D93C9D" w14:paraId="507DAB5E" w14:textId="77777777">
        <w:tc>
          <w:tcPr>
            <w:tcW w:w="4848" w:type="dxa"/>
            <w:shd w:val="clear" w:color="auto" w:fill="auto"/>
          </w:tcPr>
          <w:p w14:paraId="2ECBB768" w14:textId="77777777" w:rsidR="00D93C9D" w:rsidRPr="00D93C9D" w:rsidRDefault="00D93C9D" w:rsidP="00D93C9D">
            <w:pPr>
              <w:spacing w:after="0"/>
              <w:jc w:val="left"/>
              <w:rPr>
                <w:rFonts w:ascii="Times New Roman" w:hAnsi="Times New Roman"/>
              </w:rPr>
            </w:pPr>
            <w:r w:rsidRPr="00D93C9D">
              <w:rPr>
                <w:rFonts w:ascii="Times New Roman" w:hAnsi="Times New Roman"/>
              </w:rPr>
              <w:t xml:space="preserve">Darbinieki apmeklēja kursus un seminārus </w:t>
            </w:r>
          </w:p>
        </w:tc>
        <w:tc>
          <w:tcPr>
            <w:tcW w:w="1843" w:type="dxa"/>
          </w:tcPr>
          <w:p w14:paraId="5847EA2B" w14:textId="77777777" w:rsidR="00D93C9D" w:rsidRPr="00D93C9D" w:rsidRDefault="00D93C9D" w:rsidP="00D93C9D">
            <w:pPr>
              <w:spacing w:after="0"/>
              <w:jc w:val="center"/>
              <w:rPr>
                <w:rFonts w:ascii="Times New Roman" w:hAnsi="Times New Roman"/>
                <w:color w:val="000000"/>
              </w:rPr>
            </w:pPr>
            <w:r w:rsidRPr="00D93C9D">
              <w:rPr>
                <w:rFonts w:ascii="Times New Roman" w:hAnsi="Times New Roman"/>
              </w:rPr>
              <w:t>23</w:t>
            </w:r>
          </w:p>
        </w:tc>
        <w:tc>
          <w:tcPr>
            <w:tcW w:w="1984" w:type="dxa"/>
            <w:shd w:val="clear" w:color="auto" w:fill="auto"/>
          </w:tcPr>
          <w:p w14:paraId="59EF6835"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color w:val="000000"/>
              </w:rPr>
              <w:t>25</w:t>
            </w:r>
          </w:p>
        </w:tc>
      </w:tr>
      <w:tr w:rsidR="00D93C9D" w:rsidRPr="00D93C9D" w14:paraId="6F98AF37" w14:textId="77777777">
        <w:tc>
          <w:tcPr>
            <w:tcW w:w="4848" w:type="dxa"/>
            <w:shd w:val="clear" w:color="auto" w:fill="auto"/>
          </w:tcPr>
          <w:p w14:paraId="0024277E" w14:textId="77777777" w:rsidR="00D93C9D" w:rsidRPr="00D93C9D" w:rsidRDefault="00D93C9D" w:rsidP="00D93C9D">
            <w:pPr>
              <w:spacing w:after="0"/>
              <w:jc w:val="left"/>
              <w:rPr>
                <w:rFonts w:ascii="Times New Roman" w:hAnsi="Times New Roman"/>
              </w:rPr>
            </w:pPr>
            <w:r w:rsidRPr="00D93C9D">
              <w:rPr>
                <w:rFonts w:ascii="Times New Roman" w:hAnsi="Times New Roman"/>
              </w:rPr>
              <w:t>Pieņemti darbā</w:t>
            </w:r>
          </w:p>
        </w:tc>
        <w:tc>
          <w:tcPr>
            <w:tcW w:w="1843" w:type="dxa"/>
          </w:tcPr>
          <w:p w14:paraId="060BC74C"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0CE95CC5"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3</w:t>
            </w:r>
          </w:p>
        </w:tc>
      </w:tr>
      <w:tr w:rsidR="00D93C9D" w:rsidRPr="00D93C9D" w14:paraId="06A3954F" w14:textId="77777777">
        <w:trPr>
          <w:trHeight w:val="63"/>
        </w:trPr>
        <w:tc>
          <w:tcPr>
            <w:tcW w:w="4848" w:type="dxa"/>
            <w:shd w:val="clear" w:color="auto" w:fill="auto"/>
          </w:tcPr>
          <w:p w14:paraId="4F86CD19" w14:textId="77777777" w:rsidR="00D93C9D" w:rsidRPr="00D93C9D" w:rsidRDefault="00D93C9D" w:rsidP="00D93C9D">
            <w:pPr>
              <w:spacing w:after="0"/>
              <w:jc w:val="left"/>
              <w:rPr>
                <w:rFonts w:ascii="Times New Roman" w:hAnsi="Times New Roman"/>
              </w:rPr>
            </w:pPr>
            <w:r w:rsidRPr="00D93C9D">
              <w:rPr>
                <w:rFonts w:ascii="Times New Roman" w:hAnsi="Times New Roman"/>
              </w:rPr>
              <w:t>Atbrīvoti no darba</w:t>
            </w:r>
          </w:p>
        </w:tc>
        <w:tc>
          <w:tcPr>
            <w:tcW w:w="1843" w:type="dxa"/>
          </w:tcPr>
          <w:p w14:paraId="017720E9" w14:textId="77777777" w:rsidR="00D93C9D" w:rsidRPr="00D93C9D" w:rsidRDefault="00D93C9D" w:rsidP="00D93C9D">
            <w:pPr>
              <w:spacing w:after="0"/>
              <w:jc w:val="center"/>
              <w:rPr>
                <w:rFonts w:ascii="Times New Roman" w:hAnsi="Times New Roman"/>
              </w:rPr>
            </w:pPr>
            <w:r w:rsidRPr="00D93C9D">
              <w:rPr>
                <w:rFonts w:ascii="Times New Roman" w:hAnsi="Times New Roman"/>
              </w:rPr>
              <w:t>2</w:t>
            </w:r>
          </w:p>
        </w:tc>
        <w:tc>
          <w:tcPr>
            <w:tcW w:w="1984" w:type="dxa"/>
            <w:shd w:val="clear" w:color="auto" w:fill="auto"/>
          </w:tcPr>
          <w:p w14:paraId="5236428A"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0</w:t>
            </w:r>
          </w:p>
        </w:tc>
      </w:tr>
      <w:tr w:rsidR="00D93C9D" w:rsidRPr="00D93C9D" w14:paraId="0F719636" w14:textId="77777777">
        <w:trPr>
          <w:trHeight w:val="63"/>
        </w:trPr>
        <w:tc>
          <w:tcPr>
            <w:tcW w:w="4848" w:type="dxa"/>
            <w:shd w:val="clear" w:color="auto" w:fill="auto"/>
          </w:tcPr>
          <w:p w14:paraId="4CA3A93A" w14:textId="77777777" w:rsidR="00D93C9D" w:rsidRPr="00D93C9D" w:rsidRDefault="00D93C9D" w:rsidP="00D93C9D">
            <w:pPr>
              <w:spacing w:after="0"/>
              <w:jc w:val="left"/>
              <w:rPr>
                <w:rFonts w:ascii="Times New Roman" w:hAnsi="Times New Roman"/>
              </w:rPr>
            </w:pPr>
            <w:r w:rsidRPr="00D93C9D">
              <w:rPr>
                <w:rFonts w:ascii="Times New Roman" w:hAnsi="Times New Roman"/>
              </w:rPr>
              <w:t>Darbinieku novērtējums (līmenis):</w:t>
            </w:r>
          </w:p>
        </w:tc>
        <w:tc>
          <w:tcPr>
            <w:tcW w:w="1843" w:type="dxa"/>
          </w:tcPr>
          <w:p w14:paraId="3D9FF262" w14:textId="77777777" w:rsidR="00D93C9D" w:rsidRPr="00D93C9D" w:rsidRDefault="00D93C9D" w:rsidP="00D93C9D">
            <w:pPr>
              <w:spacing w:after="0"/>
              <w:jc w:val="center"/>
              <w:rPr>
                <w:rFonts w:ascii="Times New Roman" w:hAnsi="Times New Roman"/>
              </w:rPr>
            </w:pPr>
          </w:p>
        </w:tc>
        <w:tc>
          <w:tcPr>
            <w:tcW w:w="1984" w:type="dxa"/>
            <w:shd w:val="clear" w:color="auto" w:fill="auto"/>
          </w:tcPr>
          <w:p w14:paraId="3C226B0D" w14:textId="77777777" w:rsidR="00D93C9D" w:rsidRPr="00D93C9D" w:rsidRDefault="00D93C9D" w:rsidP="00D93C9D">
            <w:pPr>
              <w:spacing w:after="0"/>
              <w:jc w:val="center"/>
              <w:rPr>
                <w:rFonts w:ascii="Times New Roman" w:hAnsi="Times New Roman"/>
                <w:b/>
                <w:bCs/>
              </w:rPr>
            </w:pPr>
          </w:p>
        </w:tc>
      </w:tr>
      <w:tr w:rsidR="00D93C9D" w:rsidRPr="00D93C9D" w14:paraId="51188B2C" w14:textId="77777777">
        <w:trPr>
          <w:trHeight w:val="63"/>
        </w:trPr>
        <w:tc>
          <w:tcPr>
            <w:tcW w:w="4848" w:type="dxa"/>
            <w:shd w:val="clear" w:color="auto" w:fill="auto"/>
          </w:tcPr>
          <w:p w14:paraId="139C49D8"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A</w:t>
            </w:r>
          </w:p>
        </w:tc>
        <w:tc>
          <w:tcPr>
            <w:tcW w:w="1843" w:type="dxa"/>
          </w:tcPr>
          <w:p w14:paraId="6DC9AE18" w14:textId="77777777" w:rsidR="00D93C9D" w:rsidRPr="00D93C9D" w:rsidRDefault="00D93C9D" w:rsidP="00D93C9D">
            <w:pPr>
              <w:spacing w:after="0"/>
              <w:jc w:val="center"/>
              <w:rPr>
                <w:rFonts w:ascii="Times New Roman" w:hAnsi="Times New Roman"/>
              </w:rPr>
            </w:pPr>
            <w:r w:rsidRPr="00D93C9D">
              <w:rPr>
                <w:rFonts w:ascii="Times New Roman" w:hAnsi="Times New Roman"/>
              </w:rPr>
              <w:t>13</w:t>
            </w:r>
          </w:p>
        </w:tc>
        <w:tc>
          <w:tcPr>
            <w:tcW w:w="1984" w:type="dxa"/>
            <w:shd w:val="clear" w:color="auto" w:fill="auto"/>
          </w:tcPr>
          <w:p w14:paraId="6D28CB9F"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12</w:t>
            </w:r>
          </w:p>
        </w:tc>
      </w:tr>
      <w:tr w:rsidR="00D93C9D" w:rsidRPr="00D93C9D" w14:paraId="0CDA7D2E" w14:textId="77777777">
        <w:trPr>
          <w:trHeight w:val="63"/>
        </w:trPr>
        <w:tc>
          <w:tcPr>
            <w:tcW w:w="4848" w:type="dxa"/>
            <w:shd w:val="clear" w:color="auto" w:fill="auto"/>
          </w:tcPr>
          <w:p w14:paraId="359FECEE"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B</w:t>
            </w:r>
          </w:p>
        </w:tc>
        <w:tc>
          <w:tcPr>
            <w:tcW w:w="1843" w:type="dxa"/>
          </w:tcPr>
          <w:p w14:paraId="5351270C" w14:textId="77777777" w:rsidR="00D93C9D" w:rsidRPr="00D93C9D" w:rsidRDefault="00D93C9D" w:rsidP="00D93C9D">
            <w:pPr>
              <w:spacing w:after="0"/>
              <w:jc w:val="center"/>
              <w:rPr>
                <w:rFonts w:ascii="Times New Roman" w:hAnsi="Times New Roman"/>
              </w:rPr>
            </w:pPr>
            <w:r w:rsidRPr="00D93C9D">
              <w:rPr>
                <w:rFonts w:ascii="Times New Roman" w:hAnsi="Times New Roman"/>
              </w:rPr>
              <w:t>8</w:t>
            </w:r>
          </w:p>
        </w:tc>
        <w:tc>
          <w:tcPr>
            <w:tcW w:w="1984" w:type="dxa"/>
            <w:shd w:val="clear" w:color="auto" w:fill="auto"/>
          </w:tcPr>
          <w:p w14:paraId="6B53E73A"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9</w:t>
            </w:r>
          </w:p>
        </w:tc>
      </w:tr>
      <w:tr w:rsidR="00D93C9D" w:rsidRPr="00D93C9D" w14:paraId="10B0EBB7" w14:textId="77777777">
        <w:trPr>
          <w:trHeight w:val="63"/>
        </w:trPr>
        <w:tc>
          <w:tcPr>
            <w:tcW w:w="4848" w:type="dxa"/>
            <w:shd w:val="clear" w:color="auto" w:fill="auto"/>
          </w:tcPr>
          <w:p w14:paraId="350110C6" w14:textId="77777777" w:rsidR="00D93C9D" w:rsidRPr="00D93C9D" w:rsidRDefault="00D93C9D" w:rsidP="0023668A">
            <w:pPr>
              <w:numPr>
                <w:ilvl w:val="0"/>
                <w:numId w:val="66"/>
              </w:numPr>
              <w:spacing w:after="0" w:line="259" w:lineRule="auto"/>
              <w:jc w:val="right"/>
              <w:rPr>
                <w:rFonts w:ascii="Times New Roman" w:hAnsi="Times New Roman"/>
              </w:rPr>
            </w:pPr>
            <w:r w:rsidRPr="00D93C9D">
              <w:rPr>
                <w:rFonts w:ascii="Times New Roman" w:hAnsi="Times New Roman"/>
              </w:rPr>
              <w:t>C</w:t>
            </w:r>
          </w:p>
        </w:tc>
        <w:tc>
          <w:tcPr>
            <w:tcW w:w="1843" w:type="dxa"/>
          </w:tcPr>
          <w:p w14:paraId="04ED4537" w14:textId="77777777" w:rsidR="00D93C9D" w:rsidRPr="00D93C9D" w:rsidRDefault="00D93C9D" w:rsidP="00D93C9D">
            <w:pPr>
              <w:spacing w:after="0"/>
              <w:jc w:val="center"/>
              <w:rPr>
                <w:rFonts w:ascii="Times New Roman" w:hAnsi="Times New Roman"/>
              </w:rPr>
            </w:pPr>
            <w:r w:rsidRPr="00D93C9D">
              <w:rPr>
                <w:rFonts w:ascii="Times New Roman" w:hAnsi="Times New Roman"/>
              </w:rPr>
              <w:t>1</w:t>
            </w:r>
          </w:p>
        </w:tc>
        <w:tc>
          <w:tcPr>
            <w:tcW w:w="1984" w:type="dxa"/>
            <w:shd w:val="clear" w:color="auto" w:fill="auto"/>
          </w:tcPr>
          <w:p w14:paraId="1D84F4D2" w14:textId="77777777" w:rsidR="00D93C9D" w:rsidRPr="00D93C9D" w:rsidRDefault="00D93C9D" w:rsidP="00D93C9D">
            <w:pPr>
              <w:spacing w:after="0"/>
              <w:jc w:val="center"/>
              <w:rPr>
                <w:rFonts w:ascii="Times New Roman" w:hAnsi="Times New Roman"/>
                <w:b/>
                <w:bCs/>
              </w:rPr>
            </w:pPr>
            <w:r w:rsidRPr="00D93C9D">
              <w:rPr>
                <w:rFonts w:ascii="Times New Roman" w:hAnsi="Times New Roman"/>
                <w:b/>
                <w:bCs/>
              </w:rPr>
              <w:t>1</w:t>
            </w:r>
          </w:p>
        </w:tc>
      </w:tr>
    </w:tbl>
    <w:p w14:paraId="6E4F93A2" w14:textId="77777777" w:rsidR="00D93C9D" w:rsidRPr="00D93C9D" w:rsidRDefault="00D93C9D" w:rsidP="00D93C9D">
      <w:pPr>
        <w:spacing w:before="120" w:after="0"/>
        <w:ind w:left="426"/>
        <w:rPr>
          <w:rFonts w:ascii="Times New Roman" w:hAnsi="Times New Roman"/>
        </w:rPr>
      </w:pPr>
      <w:r w:rsidRPr="00D93C9D">
        <w:rPr>
          <w:rFonts w:ascii="Times New Roman" w:hAnsi="Times New Roman"/>
        </w:rPr>
        <w:t xml:space="preserve">Veiktās personāla atlases (skaits) – 2 uz amatiem “volejbola treneris” un “vispārējās fiziskās sagatavotības treneris”. </w:t>
      </w:r>
      <w:bookmarkEnd w:id="280"/>
    </w:p>
    <w:p w14:paraId="7DDFAAFA"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Galveno uzdevumu izpilde</w:t>
      </w:r>
    </w:p>
    <w:p w14:paraId="08AF4637" w14:textId="77777777" w:rsidR="00D93C9D" w:rsidRPr="00D93C9D" w:rsidRDefault="00D93C9D" w:rsidP="00D93C9D">
      <w:pPr>
        <w:spacing w:before="120" w:after="0"/>
        <w:ind w:left="284"/>
        <w:rPr>
          <w:rFonts w:ascii="Times New Roman" w:hAnsi="Times New Roman"/>
          <w:lang w:eastAsia="lv-LV"/>
        </w:rPr>
      </w:pPr>
      <w:r w:rsidRPr="00D93C9D">
        <w:rPr>
          <w:rFonts w:ascii="Times New Roman" w:hAnsi="Times New Roman"/>
        </w:rPr>
        <w:lastRenderedPageBreak/>
        <w:t>ĀBJSS</w:t>
      </w:r>
      <w:r w:rsidRPr="00D93C9D">
        <w:rPr>
          <w:rFonts w:ascii="Times New Roman" w:hAnsi="Times New Roman"/>
          <w:lang w:eastAsia="lv-LV"/>
        </w:rPr>
        <w:t xml:space="preserve"> darbojās 41 mācību treniņu grupas 8 sporta nodaļās (džudo, peldēšana, orientēšanās sports, volejbols, basketbols, vieglatlētika, florbols, grieķu-romiešu cīņa). Kopējais izglītojamo skaits – 531, (2023.g. – 43 un 491, 2022. g.  – 43 un 489, 2021. g. - 44 un 449). </w:t>
      </w:r>
    </w:p>
    <w:p w14:paraId="4725562A" w14:textId="77777777" w:rsidR="00D93C9D" w:rsidRPr="00D93C9D" w:rsidRDefault="00D93C9D" w:rsidP="00D93C9D">
      <w:pPr>
        <w:spacing w:before="120" w:after="0"/>
        <w:ind w:left="284"/>
        <w:rPr>
          <w:rFonts w:ascii="Times New Roman" w:hAnsi="Times New Roman"/>
        </w:rPr>
      </w:pPr>
      <w:r w:rsidRPr="00D93C9D">
        <w:rPr>
          <w:rFonts w:ascii="Times New Roman" w:hAnsi="Times New Roman"/>
        </w:rPr>
        <w:t xml:space="preserve">Skolu absolvēja 40 izglītojamie (2023.g. – 62).     </w:t>
      </w:r>
    </w:p>
    <w:p w14:paraId="7E676D35" w14:textId="77777777" w:rsidR="00D93C9D" w:rsidRPr="00D93C9D" w:rsidRDefault="00D93C9D" w:rsidP="00D93C9D">
      <w:pPr>
        <w:spacing w:before="120" w:after="0"/>
        <w:ind w:left="284"/>
        <w:rPr>
          <w:rFonts w:ascii="Times New Roman" w:eastAsia="Times New Roman" w:hAnsi="Times New Roman"/>
          <w:b/>
          <w:bCs/>
          <w:i/>
          <w:iCs/>
          <w:lang w:val="cs-CZ"/>
        </w:rPr>
      </w:pPr>
      <w:r w:rsidRPr="00D93C9D">
        <w:rPr>
          <w:rFonts w:ascii="Times New Roman" w:eastAsia="Times New Roman" w:hAnsi="Times New Roman"/>
          <w:b/>
          <w:bCs/>
          <w:i/>
          <w:iCs/>
          <w:lang w:val="cs-CZ"/>
        </w:rPr>
        <w:t xml:space="preserve">Mācīšana un mācīšanās </w:t>
      </w:r>
    </w:p>
    <w:tbl>
      <w:tblPr>
        <w:tblpPr w:leftFromText="180" w:rightFromText="180" w:vertAnchor="page" w:horzAnchor="margin" w:tblpX="279" w:tblpY="2917"/>
        <w:tblW w:w="8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276"/>
        <w:gridCol w:w="1275"/>
        <w:gridCol w:w="1418"/>
        <w:gridCol w:w="1564"/>
      </w:tblGrid>
      <w:tr w:rsidR="00D93C9D" w:rsidRPr="00D93C9D" w14:paraId="205341D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60D5964B"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Sporta nodaļa</w:t>
            </w:r>
          </w:p>
        </w:tc>
        <w:tc>
          <w:tcPr>
            <w:tcW w:w="2551" w:type="dxa"/>
            <w:gridSpan w:val="2"/>
            <w:tcBorders>
              <w:top w:val="single" w:sz="4" w:space="0" w:color="auto"/>
              <w:left w:val="single" w:sz="4" w:space="0" w:color="auto"/>
              <w:bottom w:val="single" w:sz="4" w:space="0" w:color="auto"/>
              <w:right w:val="single" w:sz="4" w:space="0" w:color="auto"/>
            </w:tcBorders>
            <w:hideMark/>
          </w:tcPr>
          <w:p w14:paraId="7CF3A7D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Grupu skaits</w:t>
            </w:r>
          </w:p>
        </w:tc>
        <w:tc>
          <w:tcPr>
            <w:tcW w:w="2982" w:type="dxa"/>
            <w:gridSpan w:val="2"/>
            <w:tcBorders>
              <w:top w:val="single" w:sz="4" w:space="0" w:color="auto"/>
              <w:left w:val="single" w:sz="4" w:space="0" w:color="auto"/>
              <w:bottom w:val="single" w:sz="4" w:space="0" w:color="auto"/>
              <w:right w:val="single" w:sz="4" w:space="0" w:color="auto"/>
            </w:tcBorders>
            <w:hideMark/>
          </w:tcPr>
          <w:p w14:paraId="2A79DE56"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Audzēkņu skaits</w:t>
            </w:r>
          </w:p>
        </w:tc>
      </w:tr>
      <w:tr w:rsidR="00D93C9D" w:rsidRPr="00D93C9D" w14:paraId="526480DE" w14:textId="77777777">
        <w:trPr>
          <w:trHeight w:val="194"/>
        </w:trPr>
        <w:tc>
          <w:tcPr>
            <w:tcW w:w="2547" w:type="dxa"/>
            <w:tcBorders>
              <w:top w:val="single" w:sz="4" w:space="0" w:color="auto"/>
              <w:left w:val="single" w:sz="4" w:space="0" w:color="auto"/>
              <w:bottom w:val="single" w:sz="4" w:space="0" w:color="auto"/>
              <w:right w:val="single" w:sz="4" w:space="0" w:color="auto"/>
            </w:tcBorders>
            <w:vAlign w:val="center"/>
          </w:tcPr>
          <w:p w14:paraId="3510A7B9" w14:textId="77777777" w:rsidR="00D93C9D" w:rsidRPr="00D93C9D" w:rsidRDefault="00D93C9D" w:rsidP="00D93C9D">
            <w:pPr>
              <w:autoSpaceDE w:val="0"/>
              <w:autoSpaceDN w:val="0"/>
              <w:adjustRightInd w:val="0"/>
              <w:spacing w:after="0"/>
              <w:jc w:val="cente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AFF31E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2023.</w:t>
            </w:r>
          </w:p>
        </w:tc>
        <w:tc>
          <w:tcPr>
            <w:tcW w:w="1275" w:type="dxa"/>
            <w:tcBorders>
              <w:top w:val="single" w:sz="4" w:space="0" w:color="auto"/>
              <w:left w:val="single" w:sz="4" w:space="0" w:color="auto"/>
              <w:bottom w:val="single" w:sz="4" w:space="0" w:color="auto"/>
              <w:right w:val="single" w:sz="4" w:space="0" w:color="auto"/>
            </w:tcBorders>
          </w:tcPr>
          <w:p w14:paraId="0B2A78FC"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2024.</w:t>
            </w:r>
          </w:p>
        </w:tc>
        <w:tc>
          <w:tcPr>
            <w:tcW w:w="1418" w:type="dxa"/>
            <w:tcBorders>
              <w:top w:val="single" w:sz="4" w:space="0" w:color="auto"/>
              <w:left w:val="single" w:sz="4" w:space="0" w:color="auto"/>
              <w:bottom w:val="single" w:sz="4" w:space="0" w:color="auto"/>
              <w:right w:val="single" w:sz="4" w:space="0" w:color="auto"/>
            </w:tcBorders>
            <w:vAlign w:val="center"/>
          </w:tcPr>
          <w:p w14:paraId="77701E0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2023.</w:t>
            </w:r>
          </w:p>
        </w:tc>
        <w:tc>
          <w:tcPr>
            <w:tcW w:w="1564" w:type="dxa"/>
            <w:tcBorders>
              <w:top w:val="single" w:sz="4" w:space="0" w:color="auto"/>
              <w:left w:val="single" w:sz="4" w:space="0" w:color="auto"/>
              <w:bottom w:val="single" w:sz="4" w:space="0" w:color="auto"/>
              <w:right w:val="single" w:sz="4" w:space="0" w:color="auto"/>
            </w:tcBorders>
          </w:tcPr>
          <w:p w14:paraId="233C10F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2024.</w:t>
            </w:r>
          </w:p>
        </w:tc>
      </w:tr>
      <w:tr w:rsidR="00D93C9D" w:rsidRPr="00D93C9D" w14:paraId="0D509F47"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74B09F02"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Džudo</w:t>
            </w:r>
          </w:p>
        </w:tc>
        <w:tc>
          <w:tcPr>
            <w:tcW w:w="1276" w:type="dxa"/>
            <w:tcBorders>
              <w:top w:val="single" w:sz="4" w:space="0" w:color="auto"/>
              <w:left w:val="single" w:sz="4" w:space="0" w:color="auto"/>
              <w:bottom w:val="single" w:sz="4" w:space="0" w:color="auto"/>
              <w:right w:val="single" w:sz="4" w:space="0" w:color="auto"/>
            </w:tcBorders>
          </w:tcPr>
          <w:p w14:paraId="36D1122D"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w:t>
            </w:r>
          </w:p>
        </w:tc>
        <w:tc>
          <w:tcPr>
            <w:tcW w:w="1275" w:type="dxa"/>
            <w:tcBorders>
              <w:top w:val="single" w:sz="4" w:space="0" w:color="auto"/>
              <w:left w:val="single" w:sz="4" w:space="0" w:color="auto"/>
              <w:bottom w:val="single" w:sz="4" w:space="0" w:color="auto"/>
              <w:right w:val="single" w:sz="4" w:space="0" w:color="auto"/>
            </w:tcBorders>
          </w:tcPr>
          <w:p w14:paraId="0DB32B55"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9</w:t>
            </w:r>
          </w:p>
        </w:tc>
        <w:tc>
          <w:tcPr>
            <w:tcW w:w="1418" w:type="dxa"/>
            <w:tcBorders>
              <w:top w:val="single" w:sz="4" w:space="0" w:color="auto"/>
              <w:left w:val="single" w:sz="4" w:space="0" w:color="auto"/>
              <w:bottom w:val="single" w:sz="4" w:space="0" w:color="auto"/>
              <w:right w:val="single" w:sz="4" w:space="0" w:color="auto"/>
            </w:tcBorders>
          </w:tcPr>
          <w:p w14:paraId="2D920D55"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81</w:t>
            </w:r>
          </w:p>
        </w:tc>
        <w:tc>
          <w:tcPr>
            <w:tcW w:w="1564" w:type="dxa"/>
            <w:tcBorders>
              <w:top w:val="single" w:sz="4" w:space="0" w:color="auto"/>
              <w:left w:val="single" w:sz="4" w:space="0" w:color="auto"/>
              <w:bottom w:val="single" w:sz="4" w:space="0" w:color="auto"/>
              <w:right w:val="single" w:sz="4" w:space="0" w:color="auto"/>
            </w:tcBorders>
          </w:tcPr>
          <w:p w14:paraId="57164B39"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86</w:t>
            </w:r>
          </w:p>
        </w:tc>
      </w:tr>
      <w:tr w:rsidR="00D93C9D" w:rsidRPr="00D93C9D" w14:paraId="1DB1F81E"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68FB2AE7"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Orientēšanās sports</w:t>
            </w:r>
          </w:p>
        </w:tc>
        <w:tc>
          <w:tcPr>
            <w:tcW w:w="1276" w:type="dxa"/>
            <w:tcBorders>
              <w:top w:val="single" w:sz="4" w:space="0" w:color="auto"/>
              <w:left w:val="single" w:sz="4" w:space="0" w:color="auto"/>
              <w:bottom w:val="single" w:sz="4" w:space="0" w:color="auto"/>
              <w:right w:val="single" w:sz="4" w:space="0" w:color="auto"/>
            </w:tcBorders>
          </w:tcPr>
          <w:p w14:paraId="06A9BE0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38EBF1C7"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14:paraId="4EA733F6"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34</w:t>
            </w:r>
          </w:p>
        </w:tc>
        <w:tc>
          <w:tcPr>
            <w:tcW w:w="1564" w:type="dxa"/>
            <w:tcBorders>
              <w:top w:val="single" w:sz="4" w:space="0" w:color="auto"/>
              <w:left w:val="single" w:sz="4" w:space="0" w:color="auto"/>
              <w:bottom w:val="single" w:sz="4" w:space="0" w:color="auto"/>
              <w:right w:val="single" w:sz="4" w:space="0" w:color="auto"/>
            </w:tcBorders>
          </w:tcPr>
          <w:p w14:paraId="7F8147F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34</w:t>
            </w:r>
          </w:p>
        </w:tc>
      </w:tr>
      <w:tr w:rsidR="00D93C9D" w:rsidRPr="00D93C9D" w14:paraId="673272C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4F884B46"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Peldēšana</w:t>
            </w:r>
          </w:p>
        </w:tc>
        <w:tc>
          <w:tcPr>
            <w:tcW w:w="1276" w:type="dxa"/>
            <w:tcBorders>
              <w:top w:val="single" w:sz="4" w:space="0" w:color="auto"/>
              <w:left w:val="single" w:sz="4" w:space="0" w:color="auto"/>
              <w:bottom w:val="single" w:sz="4" w:space="0" w:color="auto"/>
              <w:right w:val="single" w:sz="4" w:space="0" w:color="auto"/>
            </w:tcBorders>
          </w:tcPr>
          <w:p w14:paraId="3ABC94FF"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7</w:t>
            </w:r>
          </w:p>
        </w:tc>
        <w:tc>
          <w:tcPr>
            <w:tcW w:w="1275" w:type="dxa"/>
            <w:tcBorders>
              <w:top w:val="single" w:sz="4" w:space="0" w:color="auto"/>
              <w:left w:val="single" w:sz="4" w:space="0" w:color="auto"/>
              <w:bottom w:val="single" w:sz="4" w:space="0" w:color="auto"/>
              <w:right w:val="single" w:sz="4" w:space="0" w:color="auto"/>
            </w:tcBorders>
          </w:tcPr>
          <w:p w14:paraId="6FACC8EF"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5</w:t>
            </w:r>
          </w:p>
        </w:tc>
        <w:tc>
          <w:tcPr>
            <w:tcW w:w="1418" w:type="dxa"/>
            <w:tcBorders>
              <w:top w:val="single" w:sz="4" w:space="0" w:color="auto"/>
              <w:left w:val="single" w:sz="4" w:space="0" w:color="auto"/>
              <w:bottom w:val="single" w:sz="4" w:space="0" w:color="auto"/>
              <w:right w:val="single" w:sz="4" w:space="0" w:color="auto"/>
            </w:tcBorders>
          </w:tcPr>
          <w:p w14:paraId="52A571E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56</w:t>
            </w:r>
          </w:p>
        </w:tc>
        <w:tc>
          <w:tcPr>
            <w:tcW w:w="1564" w:type="dxa"/>
            <w:tcBorders>
              <w:top w:val="single" w:sz="4" w:space="0" w:color="auto"/>
              <w:left w:val="single" w:sz="4" w:space="0" w:color="auto"/>
              <w:bottom w:val="single" w:sz="4" w:space="0" w:color="auto"/>
              <w:right w:val="single" w:sz="4" w:space="0" w:color="auto"/>
            </w:tcBorders>
          </w:tcPr>
          <w:p w14:paraId="300FBF8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42</w:t>
            </w:r>
          </w:p>
        </w:tc>
      </w:tr>
      <w:tr w:rsidR="00D93C9D" w:rsidRPr="00D93C9D" w14:paraId="682F831B"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15694D7A"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Volejbols</w:t>
            </w:r>
          </w:p>
        </w:tc>
        <w:tc>
          <w:tcPr>
            <w:tcW w:w="1276" w:type="dxa"/>
            <w:tcBorders>
              <w:top w:val="single" w:sz="4" w:space="0" w:color="auto"/>
              <w:left w:val="single" w:sz="4" w:space="0" w:color="auto"/>
              <w:bottom w:val="single" w:sz="4" w:space="0" w:color="auto"/>
              <w:right w:val="single" w:sz="4" w:space="0" w:color="auto"/>
            </w:tcBorders>
          </w:tcPr>
          <w:p w14:paraId="03CE025D"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2</w:t>
            </w:r>
          </w:p>
        </w:tc>
        <w:tc>
          <w:tcPr>
            <w:tcW w:w="1275" w:type="dxa"/>
            <w:tcBorders>
              <w:top w:val="single" w:sz="4" w:space="0" w:color="auto"/>
              <w:left w:val="single" w:sz="4" w:space="0" w:color="auto"/>
              <w:bottom w:val="single" w:sz="4" w:space="0" w:color="auto"/>
              <w:right w:val="single" w:sz="4" w:space="0" w:color="auto"/>
            </w:tcBorders>
          </w:tcPr>
          <w:p w14:paraId="113D506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2</w:t>
            </w:r>
          </w:p>
        </w:tc>
        <w:tc>
          <w:tcPr>
            <w:tcW w:w="1418" w:type="dxa"/>
            <w:tcBorders>
              <w:top w:val="single" w:sz="4" w:space="0" w:color="auto"/>
              <w:left w:val="single" w:sz="4" w:space="0" w:color="auto"/>
              <w:bottom w:val="single" w:sz="4" w:space="0" w:color="auto"/>
              <w:right w:val="single" w:sz="4" w:space="0" w:color="auto"/>
            </w:tcBorders>
          </w:tcPr>
          <w:p w14:paraId="78413B4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31</w:t>
            </w:r>
          </w:p>
        </w:tc>
        <w:tc>
          <w:tcPr>
            <w:tcW w:w="1564" w:type="dxa"/>
            <w:tcBorders>
              <w:top w:val="single" w:sz="4" w:space="0" w:color="auto"/>
              <w:left w:val="single" w:sz="4" w:space="0" w:color="auto"/>
              <w:bottom w:val="single" w:sz="4" w:space="0" w:color="auto"/>
              <w:right w:val="single" w:sz="4" w:space="0" w:color="auto"/>
            </w:tcBorders>
          </w:tcPr>
          <w:p w14:paraId="798B1848"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44</w:t>
            </w:r>
          </w:p>
        </w:tc>
      </w:tr>
      <w:tr w:rsidR="00D93C9D" w:rsidRPr="00D93C9D" w14:paraId="51D4441D"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01C593E1"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Basketbols</w:t>
            </w:r>
          </w:p>
        </w:tc>
        <w:tc>
          <w:tcPr>
            <w:tcW w:w="1276" w:type="dxa"/>
            <w:tcBorders>
              <w:top w:val="single" w:sz="4" w:space="0" w:color="auto"/>
              <w:left w:val="single" w:sz="4" w:space="0" w:color="auto"/>
              <w:bottom w:val="single" w:sz="4" w:space="0" w:color="auto"/>
              <w:right w:val="single" w:sz="4" w:space="0" w:color="auto"/>
            </w:tcBorders>
          </w:tcPr>
          <w:p w14:paraId="13C6D5E3"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8</w:t>
            </w:r>
          </w:p>
        </w:tc>
        <w:tc>
          <w:tcPr>
            <w:tcW w:w="1275" w:type="dxa"/>
            <w:tcBorders>
              <w:top w:val="single" w:sz="4" w:space="0" w:color="auto"/>
              <w:left w:val="single" w:sz="4" w:space="0" w:color="auto"/>
              <w:bottom w:val="single" w:sz="4" w:space="0" w:color="auto"/>
              <w:right w:val="single" w:sz="4" w:space="0" w:color="auto"/>
            </w:tcBorders>
          </w:tcPr>
          <w:p w14:paraId="4E083351"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2BA590B4"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109</w:t>
            </w:r>
          </w:p>
        </w:tc>
        <w:tc>
          <w:tcPr>
            <w:tcW w:w="1564" w:type="dxa"/>
            <w:tcBorders>
              <w:top w:val="single" w:sz="4" w:space="0" w:color="auto"/>
              <w:left w:val="single" w:sz="4" w:space="0" w:color="auto"/>
              <w:bottom w:val="single" w:sz="4" w:space="0" w:color="auto"/>
              <w:right w:val="single" w:sz="4" w:space="0" w:color="auto"/>
            </w:tcBorders>
          </w:tcPr>
          <w:p w14:paraId="09AD20E9"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122</w:t>
            </w:r>
          </w:p>
        </w:tc>
      </w:tr>
      <w:tr w:rsidR="00D93C9D" w:rsidRPr="00D93C9D" w14:paraId="0CA03581"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5745F296"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Florbols</w:t>
            </w:r>
          </w:p>
        </w:tc>
        <w:tc>
          <w:tcPr>
            <w:tcW w:w="1276" w:type="dxa"/>
            <w:tcBorders>
              <w:top w:val="single" w:sz="4" w:space="0" w:color="auto"/>
              <w:left w:val="single" w:sz="4" w:space="0" w:color="auto"/>
              <w:bottom w:val="single" w:sz="4" w:space="0" w:color="auto"/>
              <w:right w:val="single" w:sz="4" w:space="0" w:color="auto"/>
            </w:tcBorders>
          </w:tcPr>
          <w:p w14:paraId="31784D78"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6F40BA6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14:paraId="213CCC87"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64</w:t>
            </w:r>
          </w:p>
        </w:tc>
        <w:tc>
          <w:tcPr>
            <w:tcW w:w="1564" w:type="dxa"/>
            <w:tcBorders>
              <w:top w:val="single" w:sz="4" w:space="0" w:color="auto"/>
              <w:left w:val="single" w:sz="4" w:space="0" w:color="auto"/>
              <w:bottom w:val="single" w:sz="4" w:space="0" w:color="auto"/>
              <w:right w:val="single" w:sz="4" w:space="0" w:color="auto"/>
            </w:tcBorders>
          </w:tcPr>
          <w:p w14:paraId="347F244C"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64</w:t>
            </w:r>
          </w:p>
        </w:tc>
      </w:tr>
      <w:tr w:rsidR="00D93C9D" w:rsidRPr="00D93C9D" w14:paraId="3771DCE8"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79314AAF"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Grieķu-romiešu cīņa</w:t>
            </w:r>
          </w:p>
        </w:tc>
        <w:tc>
          <w:tcPr>
            <w:tcW w:w="1276" w:type="dxa"/>
            <w:tcBorders>
              <w:top w:val="single" w:sz="4" w:space="0" w:color="auto"/>
              <w:left w:val="single" w:sz="4" w:space="0" w:color="auto"/>
              <w:bottom w:val="single" w:sz="4" w:space="0" w:color="auto"/>
              <w:right w:val="single" w:sz="4" w:space="0" w:color="auto"/>
            </w:tcBorders>
          </w:tcPr>
          <w:p w14:paraId="730B1DF2"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w:t>
            </w:r>
          </w:p>
        </w:tc>
        <w:tc>
          <w:tcPr>
            <w:tcW w:w="1275" w:type="dxa"/>
            <w:tcBorders>
              <w:top w:val="single" w:sz="4" w:space="0" w:color="auto"/>
              <w:left w:val="single" w:sz="4" w:space="0" w:color="auto"/>
              <w:bottom w:val="single" w:sz="4" w:space="0" w:color="auto"/>
              <w:right w:val="single" w:sz="4" w:space="0" w:color="auto"/>
            </w:tcBorders>
          </w:tcPr>
          <w:p w14:paraId="0C88CF38"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3</w:t>
            </w:r>
          </w:p>
        </w:tc>
        <w:tc>
          <w:tcPr>
            <w:tcW w:w="1418" w:type="dxa"/>
            <w:tcBorders>
              <w:top w:val="single" w:sz="4" w:space="0" w:color="auto"/>
              <w:left w:val="single" w:sz="4" w:space="0" w:color="auto"/>
              <w:bottom w:val="single" w:sz="4" w:space="0" w:color="auto"/>
              <w:right w:val="single" w:sz="4" w:space="0" w:color="auto"/>
            </w:tcBorders>
          </w:tcPr>
          <w:p w14:paraId="77824605"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42</w:t>
            </w:r>
          </w:p>
        </w:tc>
        <w:tc>
          <w:tcPr>
            <w:tcW w:w="1564" w:type="dxa"/>
            <w:tcBorders>
              <w:top w:val="single" w:sz="4" w:space="0" w:color="auto"/>
              <w:left w:val="single" w:sz="4" w:space="0" w:color="auto"/>
              <w:bottom w:val="single" w:sz="4" w:space="0" w:color="auto"/>
              <w:right w:val="single" w:sz="4" w:space="0" w:color="auto"/>
            </w:tcBorders>
          </w:tcPr>
          <w:p w14:paraId="5BC5343D"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46</w:t>
            </w:r>
          </w:p>
        </w:tc>
      </w:tr>
      <w:tr w:rsidR="00D93C9D" w:rsidRPr="00D93C9D" w14:paraId="560F0FBE"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26347478" w14:textId="77777777" w:rsidR="00D93C9D" w:rsidRPr="00D93C9D" w:rsidRDefault="00D93C9D" w:rsidP="00D93C9D">
            <w:pPr>
              <w:autoSpaceDE w:val="0"/>
              <w:autoSpaceDN w:val="0"/>
              <w:adjustRightInd w:val="0"/>
              <w:spacing w:after="0"/>
              <w:jc w:val="left"/>
              <w:rPr>
                <w:rFonts w:ascii="Times New Roman" w:hAnsi="Times New Roman"/>
                <w:sz w:val="20"/>
                <w:szCs w:val="20"/>
              </w:rPr>
            </w:pPr>
            <w:r w:rsidRPr="00D93C9D">
              <w:rPr>
                <w:rFonts w:ascii="Times New Roman" w:hAnsi="Times New Roman"/>
                <w:sz w:val="20"/>
                <w:szCs w:val="20"/>
              </w:rPr>
              <w:t>Vieglatlētika</w:t>
            </w:r>
          </w:p>
        </w:tc>
        <w:tc>
          <w:tcPr>
            <w:tcW w:w="1276" w:type="dxa"/>
            <w:tcBorders>
              <w:top w:val="single" w:sz="4" w:space="0" w:color="auto"/>
              <w:left w:val="single" w:sz="4" w:space="0" w:color="auto"/>
              <w:bottom w:val="single" w:sz="4" w:space="0" w:color="auto"/>
              <w:right w:val="single" w:sz="4" w:space="0" w:color="auto"/>
            </w:tcBorders>
          </w:tcPr>
          <w:p w14:paraId="4564DE4F"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6</w:t>
            </w:r>
          </w:p>
        </w:tc>
        <w:tc>
          <w:tcPr>
            <w:tcW w:w="1275" w:type="dxa"/>
            <w:tcBorders>
              <w:top w:val="single" w:sz="4" w:space="0" w:color="auto"/>
              <w:left w:val="single" w:sz="4" w:space="0" w:color="auto"/>
              <w:bottom w:val="single" w:sz="4" w:space="0" w:color="auto"/>
              <w:right w:val="single" w:sz="4" w:space="0" w:color="auto"/>
            </w:tcBorders>
          </w:tcPr>
          <w:p w14:paraId="49B157D0"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33829B9B"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74</w:t>
            </w:r>
          </w:p>
        </w:tc>
        <w:tc>
          <w:tcPr>
            <w:tcW w:w="1564" w:type="dxa"/>
            <w:tcBorders>
              <w:top w:val="single" w:sz="4" w:space="0" w:color="auto"/>
              <w:left w:val="single" w:sz="4" w:space="0" w:color="auto"/>
              <w:bottom w:val="single" w:sz="4" w:space="0" w:color="auto"/>
              <w:right w:val="single" w:sz="4" w:space="0" w:color="auto"/>
            </w:tcBorders>
          </w:tcPr>
          <w:p w14:paraId="3498695E"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93</w:t>
            </w:r>
          </w:p>
        </w:tc>
      </w:tr>
      <w:tr w:rsidR="00D93C9D" w:rsidRPr="00D93C9D" w14:paraId="0CAAEE13" w14:textId="77777777">
        <w:trPr>
          <w:trHeight w:val="250"/>
        </w:trPr>
        <w:tc>
          <w:tcPr>
            <w:tcW w:w="2547" w:type="dxa"/>
            <w:tcBorders>
              <w:top w:val="single" w:sz="4" w:space="0" w:color="auto"/>
              <w:left w:val="single" w:sz="4" w:space="0" w:color="auto"/>
              <w:bottom w:val="single" w:sz="4" w:space="0" w:color="auto"/>
              <w:right w:val="single" w:sz="4" w:space="0" w:color="auto"/>
            </w:tcBorders>
            <w:hideMark/>
          </w:tcPr>
          <w:p w14:paraId="1ADBC8A3" w14:textId="77777777" w:rsidR="00D93C9D" w:rsidRPr="00D93C9D" w:rsidRDefault="00D93C9D" w:rsidP="00D93C9D">
            <w:pPr>
              <w:autoSpaceDE w:val="0"/>
              <w:autoSpaceDN w:val="0"/>
              <w:adjustRightInd w:val="0"/>
              <w:spacing w:after="0"/>
              <w:jc w:val="right"/>
              <w:rPr>
                <w:rFonts w:ascii="Times New Roman" w:hAnsi="Times New Roman"/>
                <w:sz w:val="20"/>
                <w:szCs w:val="20"/>
              </w:rPr>
            </w:pPr>
            <w:r w:rsidRPr="00D93C9D">
              <w:rPr>
                <w:rFonts w:ascii="Times New Roman" w:hAnsi="Times New Roman"/>
                <w:sz w:val="20"/>
                <w:szCs w:val="20"/>
              </w:rPr>
              <w:t>KOPĀ:</w:t>
            </w:r>
          </w:p>
        </w:tc>
        <w:tc>
          <w:tcPr>
            <w:tcW w:w="1276" w:type="dxa"/>
            <w:tcBorders>
              <w:top w:val="single" w:sz="4" w:space="0" w:color="auto"/>
              <w:left w:val="single" w:sz="4" w:space="0" w:color="auto"/>
              <w:bottom w:val="single" w:sz="4" w:space="0" w:color="auto"/>
              <w:right w:val="single" w:sz="4" w:space="0" w:color="auto"/>
            </w:tcBorders>
          </w:tcPr>
          <w:p w14:paraId="7CACDC2B"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43</w:t>
            </w:r>
          </w:p>
        </w:tc>
        <w:tc>
          <w:tcPr>
            <w:tcW w:w="1275" w:type="dxa"/>
            <w:tcBorders>
              <w:top w:val="single" w:sz="4" w:space="0" w:color="auto"/>
              <w:left w:val="single" w:sz="4" w:space="0" w:color="auto"/>
              <w:bottom w:val="single" w:sz="4" w:space="0" w:color="auto"/>
              <w:right w:val="single" w:sz="4" w:space="0" w:color="auto"/>
            </w:tcBorders>
          </w:tcPr>
          <w:p w14:paraId="0E875E5A"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41</w:t>
            </w:r>
          </w:p>
        </w:tc>
        <w:tc>
          <w:tcPr>
            <w:tcW w:w="1418" w:type="dxa"/>
            <w:tcBorders>
              <w:top w:val="single" w:sz="4" w:space="0" w:color="auto"/>
              <w:left w:val="single" w:sz="4" w:space="0" w:color="auto"/>
              <w:bottom w:val="single" w:sz="4" w:space="0" w:color="auto"/>
              <w:right w:val="single" w:sz="4" w:space="0" w:color="auto"/>
            </w:tcBorders>
          </w:tcPr>
          <w:p w14:paraId="7A3B5891" w14:textId="77777777" w:rsidR="00D93C9D" w:rsidRPr="00D93C9D" w:rsidRDefault="00D93C9D" w:rsidP="00D93C9D">
            <w:pPr>
              <w:autoSpaceDE w:val="0"/>
              <w:autoSpaceDN w:val="0"/>
              <w:adjustRightInd w:val="0"/>
              <w:spacing w:after="0"/>
              <w:jc w:val="center"/>
              <w:rPr>
                <w:rFonts w:ascii="Times New Roman" w:hAnsi="Times New Roman"/>
                <w:sz w:val="20"/>
                <w:szCs w:val="20"/>
              </w:rPr>
            </w:pPr>
            <w:r w:rsidRPr="00D93C9D">
              <w:rPr>
                <w:rFonts w:ascii="Times New Roman" w:hAnsi="Times New Roman"/>
                <w:sz w:val="20"/>
                <w:szCs w:val="20"/>
              </w:rPr>
              <w:t>491</w:t>
            </w:r>
          </w:p>
        </w:tc>
        <w:tc>
          <w:tcPr>
            <w:tcW w:w="1564" w:type="dxa"/>
            <w:tcBorders>
              <w:top w:val="single" w:sz="4" w:space="0" w:color="auto"/>
              <w:left w:val="single" w:sz="4" w:space="0" w:color="auto"/>
              <w:bottom w:val="single" w:sz="4" w:space="0" w:color="auto"/>
              <w:right w:val="single" w:sz="4" w:space="0" w:color="auto"/>
            </w:tcBorders>
            <w:shd w:val="clear" w:color="auto" w:fill="FFFFFF"/>
          </w:tcPr>
          <w:p w14:paraId="51C1A384" w14:textId="77777777" w:rsidR="00D93C9D" w:rsidRPr="00D93C9D" w:rsidRDefault="00D93C9D" w:rsidP="00D93C9D">
            <w:pPr>
              <w:autoSpaceDE w:val="0"/>
              <w:autoSpaceDN w:val="0"/>
              <w:adjustRightInd w:val="0"/>
              <w:spacing w:after="0"/>
              <w:jc w:val="center"/>
              <w:rPr>
                <w:rFonts w:ascii="Times New Roman" w:hAnsi="Times New Roman"/>
                <w:b/>
                <w:bCs/>
                <w:sz w:val="20"/>
                <w:szCs w:val="20"/>
              </w:rPr>
            </w:pPr>
            <w:r w:rsidRPr="00D93C9D">
              <w:rPr>
                <w:rFonts w:ascii="Times New Roman" w:hAnsi="Times New Roman"/>
                <w:b/>
                <w:bCs/>
                <w:sz w:val="20"/>
                <w:szCs w:val="20"/>
              </w:rPr>
              <w:t>531</w:t>
            </w:r>
          </w:p>
        </w:tc>
      </w:tr>
    </w:tbl>
    <w:p w14:paraId="147C10B1" w14:textId="77777777" w:rsidR="00D93C9D" w:rsidRPr="00D93C9D" w:rsidRDefault="00D93C9D" w:rsidP="00D93C9D">
      <w:pPr>
        <w:spacing w:before="120" w:after="0"/>
        <w:ind w:left="284"/>
        <w:rPr>
          <w:rFonts w:ascii="Times New Roman" w:hAnsi="Times New Roman"/>
          <w:b/>
        </w:rPr>
      </w:pPr>
      <w:r w:rsidRPr="00D93C9D">
        <w:rPr>
          <w:rFonts w:ascii="Times New Roman" w:hAnsi="Times New Roman"/>
          <w:lang w:val="cs-CZ"/>
        </w:rPr>
        <w:t>ĀBJSS izglītojamo labākie mācību sasniegumi Latvijas mērogā pievienoti pielikumā.</w:t>
      </w:r>
    </w:p>
    <w:p w14:paraId="76991C35" w14:textId="77777777" w:rsidR="00D93C9D" w:rsidRPr="00D93C9D" w:rsidRDefault="00D93C9D" w:rsidP="00D93C9D">
      <w:pPr>
        <w:tabs>
          <w:tab w:val="left" w:pos="426"/>
        </w:tabs>
        <w:spacing w:before="120" w:after="0"/>
        <w:ind w:left="284"/>
        <w:rPr>
          <w:rFonts w:ascii="Times New Roman" w:hAnsi="Times New Roman"/>
        </w:rPr>
      </w:pPr>
      <w:r w:rsidRPr="00D93C9D">
        <w:rPr>
          <w:rFonts w:ascii="Times New Roman" w:eastAsia="ヒラギノ角ゴ Pro W3" w:hAnsi="Times New Roman"/>
        </w:rPr>
        <w:t>Dalība sacensībās un sporta nometnēs:</w:t>
      </w:r>
    </w:p>
    <w:p w14:paraId="6ADC0926"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džudo: 30 sacensības no tām 4 starptautiskās sacensības, 3 sporta nometnes;</w:t>
      </w:r>
    </w:p>
    <w:p w14:paraId="1657E63A"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peldēšana: 24 sacensības, 1 sporta nometne;</w:t>
      </w:r>
    </w:p>
    <w:p w14:paraId="4527F671"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orientēšanās sports: 22 sacensības, 3 sporta nometnes;</w:t>
      </w:r>
    </w:p>
    <w:p w14:paraId="29262FC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volejbols: dalība LČ, 1 skolas organizētās sacensības, 1 sporta nometne;</w:t>
      </w:r>
    </w:p>
    <w:p w14:paraId="3904DB1C"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basketbols:  LJBL regulārais čempionāts , 2 sporta nometnes;</w:t>
      </w:r>
    </w:p>
    <w:p w14:paraId="0A56A2E2"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grieķu-romiešu cīņa: 8 sacensības, 1 starptautiskās sacensības, 2 skolas organizētās sacensības 1 sporta nometne;</w:t>
      </w:r>
    </w:p>
    <w:p w14:paraId="38B3662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vieglatlētika: 24 sacensības, 2 sporta nometnes;</w:t>
      </w:r>
    </w:p>
    <w:p w14:paraId="5563E7BF" w14:textId="77777777" w:rsidR="00D93C9D" w:rsidRPr="00D93C9D" w:rsidRDefault="00D93C9D" w:rsidP="0023668A">
      <w:pPr>
        <w:numPr>
          <w:ilvl w:val="0"/>
          <w:numId w:val="13"/>
        </w:numPr>
        <w:tabs>
          <w:tab w:val="left" w:pos="709"/>
        </w:tabs>
        <w:spacing w:after="0" w:line="259" w:lineRule="auto"/>
        <w:ind w:left="709" w:hanging="283"/>
        <w:jc w:val="left"/>
        <w:rPr>
          <w:rFonts w:ascii="Times New Roman" w:hAnsi="Times New Roman"/>
        </w:rPr>
      </w:pPr>
      <w:r w:rsidRPr="00D93C9D">
        <w:rPr>
          <w:rFonts w:ascii="Times New Roman" w:hAnsi="Times New Roman"/>
        </w:rPr>
        <w:t>florbols: Latvijas čempionāts, 2 starptautiskās sacensības. 3 sporta nometnes.</w:t>
      </w:r>
    </w:p>
    <w:p w14:paraId="74BE7FF2" w14:textId="77777777" w:rsidR="00D93C9D" w:rsidRPr="00D93C9D" w:rsidRDefault="00D93C9D" w:rsidP="00D93C9D">
      <w:pPr>
        <w:spacing w:before="120" w:after="0"/>
        <w:rPr>
          <w:rFonts w:ascii="Times New Roman" w:eastAsia="Times New Roman" w:hAnsi="Times New Roman"/>
          <w:b/>
          <w:lang w:eastAsia="lv-LV"/>
        </w:rPr>
      </w:pPr>
      <w:r w:rsidRPr="00D93C9D">
        <w:rPr>
          <w:rFonts w:ascii="Times New Roman" w:eastAsia="Times New Roman" w:hAnsi="Times New Roman"/>
          <w:b/>
          <w:lang w:eastAsia="lv-LV"/>
        </w:rPr>
        <w:t>Cita svarīga informācija, kas atspoguļo uzdevumu izpildes laikā sasniegto</w:t>
      </w:r>
    </w:p>
    <w:p w14:paraId="4B3F66E4" w14:textId="77777777" w:rsidR="00D93C9D" w:rsidRPr="00D93C9D" w:rsidRDefault="00D93C9D" w:rsidP="0023668A">
      <w:pPr>
        <w:numPr>
          <w:ilvl w:val="0"/>
          <w:numId w:val="64"/>
        </w:numPr>
        <w:spacing w:before="120" w:after="0" w:line="259" w:lineRule="auto"/>
        <w:jc w:val="left"/>
        <w:rPr>
          <w:rFonts w:ascii="Times New Roman" w:hAnsi="Times New Roman"/>
        </w:rPr>
      </w:pPr>
      <w:r w:rsidRPr="00D93C9D">
        <w:rPr>
          <w:rFonts w:ascii="Times New Roman" w:hAnsi="Times New Roman"/>
        </w:rPr>
        <w:t>Organizēts skolas izlaidums (40 absolventi)</w:t>
      </w:r>
    </w:p>
    <w:p w14:paraId="5A5B1BF5"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Organizētas vasaras sporta nometnes džudo, peldēšanā, vieglatlētikā, volejbolā, grieķu-romiešu cīņā, orientēšanās sportā un florbolā</w:t>
      </w:r>
    </w:p>
    <w:p w14:paraId="744C6BC1"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Organizēti izbraukuma treniņi vieglatlētikā, orientēšanās sportā, basketbolā, grieķu-romiešu cīņā un džudo</w:t>
      </w:r>
    </w:p>
    <w:p w14:paraId="32CEBE94"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Organizēts starptautiskais džudo turnīrs “Zelta rudens 2024”</w:t>
      </w:r>
    </w:p>
    <w:p w14:paraId="40720A29" w14:textId="77777777" w:rsidR="00D93C9D" w:rsidRPr="00D93C9D" w:rsidRDefault="00D93C9D" w:rsidP="0023668A">
      <w:pPr>
        <w:numPr>
          <w:ilvl w:val="0"/>
          <w:numId w:val="64"/>
        </w:numPr>
        <w:spacing w:after="0" w:line="259" w:lineRule="auto"/>
        <w:jc w:val="left"/>
        <w:rPr>
          <w:rFonts w:ascii="Times New Roman" w:hAnsi="Times New Roman"/>
        </w:rPr>
      </w:pPr>
      <w:r w:rsidRPr="00D93C9D">
        <w:rPr>
          <w:rFonts w:ascii="Times New Roman" w:hAnsi="Times New Roman"/>
        </w:rPr>
        <w:t>Organizēta sporta skolas vasaras talka</w:t>
      </w:r>
    </w:p>
    <w:p w14:paraId="71FC8AED" w14:textId="77777777" w:rsidR="00D93C9D" w:rsidRPr="00D93C9D" w:rsidRDefault="00D93C9D" w:rsidP="00D93C9D">
      <w:pPr>
        <w:spacing w:before="120"/>
        <w:rPr>
          <w:rFonts w:ascii="Times New Roman" w:hAnsi="Times New Roman"/>
          <w:b/>
        </w:rPr>
      </w:pPr>
      <w:r w:rsidRPr="00D93C9D">
        <w:rPr>
          <w:rFonts w:ascii="Times New Roman" w:hAnsi="Times New Roman"/>
          <w:b/>
        </w:rPr>
        <w:t>Veiktie pasākumi darbības uzlabošanai</w:t>
      </w:r>
    </w:p>
    <w:p w14:paraId="006AA39B"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eastAsia="Times New Roman" w:hAnsi="Times New Roman"/>
        </w:rPr>
        <w:t>Pedagogiem nodrošināta iespēja apgūt profesionālo tālākizglītību</w:t>
      </w:r>
    </w:p>
    <w:p w14:paraId="16132E61"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eastAsia="Times New Roman" w:hAnsi="Times New Roman"/>
        </w:rPr>
        <w:t>Iegādāts kvalitatīvs sporta inventārs treniņu nodarbību organizēšanai</w:t>
      </w:r>
    </w:p>
    <w:p w14:paraId="78E6F423" w14:textId="77777777" w:rsidR="00D93C9D" w:rsidRPr="00D93C9D" w:rsidRDefault="00D93C9D" w:rsidP="00D93C9D">
      <w:pPr>
        <w:spacing w:before="120" w:after="0"/>
        <w:rPr>
          <w:rFonts w:ascii="Times New Roman" w:eastAsia="Times New Roman" w:hAnsi="Times New Roman"/>
          <w:b/>
        </w:rPr>
      </w:pPr>
      <w:r w:rsidRPr="00D93C9D">
        <w:rPr>
          <w:rFonts w:ascii="Times New Roman" w:eastAsia="Times New Roman" w:hAnsi="Times New Roman"/>
          <w:b/>
        </w:rPr>
        <w:t>Galveno uzdevumu izpildi kavējošie un veicinošie faktori</w:t>
      </w:r>
    </w:p>
    <w:p w14:paraId="4F30D132" w14:textId="77777777" w:rsidR="00D93C9D" w:rsidRPr="00D93C9D" w:rsidRDefault="00D93C9D" w:rsidP="00D93C9D">
      <w:pPr>
        <w:spacing w:before="120" w:after="0"/>
        <w:ind w:left="284"/>
        <w:rPr>
          <w:rFonts w:ascii="Times New Roman" w:eastAsia="Times New Roman" w:hAnsi="Times New Roman"/>
          <w:u w:val="single"/>
        </w:rPr>
      </w:pPr>
      <w:r w:rsidRPr="00D93C9D">
        <w:rPr>
          <w:rFonts w:ascii="Times New Roman" w:eastAsia="Times New Roman" w:hAnsi="Times New Roman"/>
          <w:u w:val="single"/>
        </w:rPr>
        <w:t>Kavējošie faktori</w:t>
      </w:r>
      <w:r w:rsidRPr="00D93C9D">
        <w:rPr>
          <w:rFonts w:ascii="Times New Roman" w:eastAsia="Times New Roman" w:hAnsi="Times New Roman"/>
        </w:rPr>
        <w:t xml:space="preserve"> - sporta telpu lielā noslogotība, papildus izdevumi telpu nomai 2004 </w:t>
      </w:r>
      <w:proofErr w:type="spellStart"/>
      <w:r w:rsidRPr="00D93C9D">
        <w:rPr>
          <w:rFonts w:ascii="Times New Roman" w:eastAsia="Times New Roman" w:hAnsi="Times New Roman"/>
          <w:i/>
          <w:iCs/>
        </w:rPr>
        <w:t>euro</w:t>
      </w:r>
      <w:proofErr w:type="spellEnd"/>
    </w:p>
    <w:p w14:paraId="1ED651BE" w14:textId="77777777" w:rsidR="00D93C9D" w:rsidRPr="00D93C9D" w:rsidRDefault="00D93C9D" w:rsidP="00D93C9D">
      <w:pPr>
        <w:spacing w:before="120" w:after="0"/>
        <w:ind w:left="709" w:hanging="425"/>
        <w:rPr>
          <w:rFonts w:ascii="Times New Roman" w:eastAsia="Times New Roman" w:hAnsi="Times New Roman"/>
          <w:color w:val="FF0000"/>
          <w:u w:val="single"/>
        </w:rPr>
      </w:pPr>
      <w:r w:rsidRPr="00D93C9D">
        <w:rPr>
          <w:rFonts w:ascii="Times New Roman" w:eastAsia="Times New Roman" w:hAnsi="Times New Roman"/>
          <w:u w:val="single"/>
        </w:rPr>
        <w:t>Veicinošie faktori</w:t>
      </w:r>
      <w:r w:rsidRPr="00D93C9D">
        <w:rPr>
          <w:rFonts w:ascii="Times New Roman" w:eastAsia="Times New Roman" w:hAnsi="Times New Roman"/>
        </w:rPr>
        <w:t xml:space="preserve"> - </w:t>
      </w:r>
      <w:r w:rsidRPr="00D93C9D">
        <w:rPr>
          <w:rFonts w:ascii="Times New Roman" w:eastAsia="Times New Roman" w:hAnsi="Times New Roman"/>
          <w:lang w:eastAsia="lv-LV"/>
        </w:rPr>
        <w:t xml:space="preserve">profesionāli pedagogi, atsaucīgi vecāki, </w:t>
      </w:r>
      <w:r w:rsidRPr="00D93C9D">
        <w:rPr>
          <w:rFonts w:ascii="Times New Roman" w:eastAsia="Times New Roman" w:hAnsi="Times New Roman"/>
        </w:rPr>
        <w:t>pašvaldības atbalsts.</w:t>
      </w:r>
    </w:p>
    <w:p w14:paraId="1F0AB30D" w14:textId="77777777" w:rsidR="00D93C9D" w:rsidRPr="00D93C9D" w:rsidRDefault="00D93C9D" w:rsidP="00D93C9D">
      <w:pPr>
        <w:tabs>
          <w:tab w:val="left" w:pos="0"/>
        </w:tabs>
        <w:spacing w:before="120"/>
        <w:rPr>
          <w:rFonts w:ascii="Times New Roman" w:hAnsi="Times New Roman"/>
          <w:b/>
          <w:lang w:val="cs-CZ"/>
        </w:rPr>
      </w:pPr>
      <w:r w:rsidRPr="00D93C9D">
        <w:rPr>
          <w:rFonts w:ascii="Times New Roman" w:hAnsi="Times New Roman"/>
          <w:b/>
          <w:lang w:val="cs-CZ"/>
        </w:rPr>
        <w:t>Budžets un tā izlietojums</w:t>
      </w:r>
    </w:p>
    <w:tbl>
      <w:tblPr>
        <w:tblW w:w="8080" w:type="dxa"/>
        <w:tblInd w:w="279" w:type="dxa"/>
        <w:tblCellMar>
          <w:left w:w="10" w:type="dxa"/>
          <w:right w:w="10" w:type="dxa"/>
        </w:tblCellMar>
        <w:tblLook w:val="0000" w:firstRow="0" w:lastRow="0" w:firstColumn="0" w:lastColumn="0" w:noHBand="0" w:noVBand="0"/>
      </w:tblPr>
      <w:tblGrid>
        <w:gridCol w:w="4791"/>
        <w:gridCol w:w="1588"/>
        <w:gridCol w:w="1701"/>
      </w:tblGrid>
      <w:tr w:rsidR="00D93C9D" w:rsidRPr="00D93C9D" w14:paraId="0002C0D9" w14:textId="77777777">
        <w:tc>
          <w:tcPr>
            <w:tcW w:w="479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883C912" w14:textId="77777777" w:rsidR="00D93C9D" w:rsidRPr="00D93C9D" w:rsidRDefault="00D93C9D" w:rsidP="00D93C9D">
            <w:pPr>
              <w:spacing w:after="0"/>
              <w:jc w:val="left"/>
              <w:rPr>
                <w:rFonts w:ascii="Times New Roman" w:hAnsi="Times New Roman"/>
                <w:b/>
                <w:sz w:val="20"/>
                <w:szCs w:val="20"/>
              </w:rPr>
            </w:pPr>
          </w:p>
        </w:tc>
        <w:tc>
          <w:tcPr>
            <w:tcW w:w="1588" w:type="dxa"/>
            <w:tcBorders>
              <w:top w:val="single" w:sz="4" w:space="0" w:color="000000"/>
              <w:left w:val="single" w:sz="4" w:space="0" w:color="000000"/>
              <w:bottom w:val="single" w:sz="4" w:space="0" w:color="000000"/>
              <w:right w:val="single" w:sz="4" w:space="0" w:color="000000"/>
            </w:tcBorders>
          </w:tcPr>
          <w:p w14:paraId="72C59F16"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 xml:space="preserve">Izpilde 2023. </w:t>
            </w:r>
          </w:p>
        </w:tc>
        <w:tc>
          <w:tcPr>
            <w:tcW w:w="1701" w:type="dxa"/>
            <w:tcBorders>
              <w:top w:val="single" w:sz="4" w:space="0" w:color="000000"/>
              <w:left w:val="single" w:sz="4" w:space="0" w:color="000000"/>
              <w:bottom w:val="single" w:sz="4" w:space="0" w:color="000000"/>
              <w:right w:val="single" w:sz="4" w:space="0" w:color="000000"/>
            </w:tcBorders>
          </w:tcPr>
          <w:p w14:paraId="22751065"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 xml:space="preserve">Izpilde 2024. </w:t>
            </w:r>
          </w:p>
        </w:tc>
      </w:tr>
      <w:tr w:rsidR="00D93C9D" w:rsidRPr="00D93C9D" w14:paraId="4FF7786E"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CE342" w14:textId="77777777" w:rsidR="00D93C9D" w:rsidRPr="00D93C9D" w:rsidRDefault="00D93C9D" w:rsidP="00D93C9D">
            <w:pPr>
              <w:spacing w:after="0"/>
              <w:rPr>
                <w:rFonts w:ascii="Times New Roman" w:hAnsi="Times New Roman"/>
                <w:sz w:val="20"/>
                <w:szCs w:val="20"/>
              </w:rPr>
            </w:pPr>
            <w:r w:rsidRPr="00D93C9D">
              <w:rPr>
                <w:rFonts w:ascii="Times New Roman" w:hAnsi="Times New Roman"/>
                <w:sz w:val="20"/>
                <w:szCs w:val="20"/>
              </w:rPr>
              <w:t>Kopā (izdevumu daļa),</w:t>
            </w:r>
            <w:r w:rsidRPr="00D93C9D">
              <w:rPr>
                <w:rFonts w:ascii="Times New Roman" w:eastAsia="Times New Roman" w:hAnsi="Times New Roman"/>
                <w:i/>
                <w:sz w:val="20"/>
                <w:szCs w:val="20"/>
                <w:lang w:val="cs-CZ" w:eastAsia="lv-LV"/>
              </w:rPr>
              <w:t xml:space="preserve"> t.sk.:</w:t>
            </w:r>
          </w:p>
        </w:tc>
        <w:tc>
          <w:tcPr>
            <w:tcW w:w="1588" w:type="dxa"/>
            <w:tcBorders>
              <w:top w:val="single" w:sz="4" w:space="0" w:color="000000"/>
              <w:left w:val="single" w:sz="4" w:space="0" w:color="000000"/>
              <w:bottom w:val="single" w:sz="4" w:space="0" w:color="000000"/>
              <w:right w:val="single" w:sz="4" w:space="0" w:color="000000"/>
            </w:tcBorders>
            <w:vAlign w:val="center"/>
          </w:tcPr>
          <w:p w14:paraId="779704B6"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275 021</w:t>
            </w:r>
          </w:p>
        </w:tc>
        <w:tc>
          <w:tcPr>
            <w:tcW w:w="1701" w:type="dxa"/>
            <w:tcBorders>
              <w:top w:val="single" w:sz="4" w:space="0" w:color="000000"/>
              <w:left w:val="single" w:sz="4" w:space="0" w:color="000000"/>
              <w:bottom w:val="single" w:sz="4" w:space="0" w:color="000000"/>
              <w:right w:val="single" w:sz="4" w:space="0" w:color="000000"/>
            </w:tcBorders>
            <w:vAlign w:val="center"/>
          </w:tcPr>
          <w:p w14:paraId="779CA875"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398 728</w:t>
            </w:r>
          </w:p>
        </w:tc>
      </w:tr>
      <w:tr w:rsidR="00D93C9D" w:rsidRPr="00D93C9D" w14:paraId="0D86021E"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3EB67"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darbinieku atalgojums un  soc.nod.</w:t>
            </w:r>
          </w:p>
        </w:tc>
        <w:tc>
          <w:tcPr>
            <w:tcW w:w="1588" w:type="dxa"/>
            <w:tcBorders>
              <w:top w:val="single" w:sz="4" w:space="0" w:color="000000"/>
              <w:left w:val="single" w:sz="4" w:space="0" w:color="000000"/>
              <w:bottom w:val="single" w:sz="4" w:space="0" w:color="000000"/>
              <w:right w:val="single" w:sz="4" w:space="0" w:color="000000"/>
            </w:tcBorders>
            <w:vAlign w:val="center"/>
          </w:tcPr>
          <w:p w14:paraId="53FAA748"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124 498</w:t>
            </w:r>
          </w:p>
        </w:tc>
        <w:tc>
          <w:tcPr>
            <w:tcW w:w="1701" w:type="dxa"/>
            <w:tcBorders>
              <w:top w:val="single" w:sz="4" w:space="0" w:color="000000"/>
              <w:left w:val="single" w:sz="4" w:space="0" w:color="000000"/>
              <w:bottom w:val="single" w:sz="4" w:space="0" w:color="000000"/>
              <w:right w:val="single" w:sz="4" w:space="0" w:color="000000"/>
            </w:tcBorders>
            <w:vAlign w:val="center"/>
          </w:tcPr>
          <w:p w14:paraId="51F05F54"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230 248</w:t>
            </w:r>
          </w:p>
        </w:tc>
      </w:tr>
      <w:tr w:rsidR="00D93C9D" w:rsidRPr="00D93C9D" w14:paraId="4A3F54AF"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C0240"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uzturēšanas izdevumi</w:t>
            </w:r>
          </w:p>
        </w:tc>
        <w:tc>
          <w:tcPr>
            <w:tcW w:w="1588" w:type="dxa"/>
            <w:tcBorders>
              <w:top w:val="single" w:sz="4" w:space="0" w:color="000000"/>
              <w:left w:val="single" w:sz="4" w:space="0" w:color="000000"/>
              <w:bottom w:val="single" w:sz="4" w:space="0" w:color="000000"/>
              <w:right w:val="single" w:sz="4" w:space="0" w:color="000000"/>
            </w:tcBorders>
            <w:vAlign w:val="center"/>
          </w:tcPr>
          <w:p w14:paraId="0CBF4ACA"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146 523</w:t>
            </w:r>
          </w:p>
        </w:tc>
        <w:tc>
          <w:tcPr>
            <w:tcW w:w="1701" w:type="dxa"/>
            <w:tcBorders>
              <w:top w:val="single" w:sz="4" w:space="0" w:color="000000"/>
              <w:left w:val="single" w:sz="4" w:space="0" w:color="000000"/>
              <w:bottom w:val="single" w:sz="4" w:space="0" w:color="000000"/>
              <w:right w:val="single" w:sz="4" w:space="0" w:color="000000"/>
            </w:tcBorders>
            <w:vAlign w:val="center"/>
          </w:tcPr>
          <w:p w14:paraId="21A4CC53"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168 480</w:t>
            </w:r>
          </w:p>
        </w:tc>
      </w:tr>
      <w:tr w:rsidR="00D93C9D" w:rsidRPr="00D93C9D" w14:paraId="53C32EA4"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090D1" w14:textId="77777777" w:rsidR="00D93C9D" w:rsidRPr="00D93C9D" w:rsidRDefault="00D93C9D" w:rsidP="00D93C9D">
            <w:pPr>
              <w:spacing w:after="0"/>
              <w:jc w:val="right"/>
              <w:rPr>
                <w:rFonts w:ascii="Times New Roman" w:eastAsia="Times New Roman" w:hAnsi="Times New Roman"/>
                <w:i/>
                <w:sz w:val="20"/>
                <w:szCs w:val="20"/>
                <w:lang w:eastAsia="lv-LV"/>
              </w:rPr>
            </w:pPr>
            <w:r w:rsidRPr="00D93C9D">
              <w:rPr>
                <w:rFonts w:ascii="Times New Roman" w:eastAsia="Times New Roman" w:hAnsi="Times New Roman"/>
                <w:i/>
                <w:sz w:val="20"/>
                <w:szCs w:val="20"/>
                <w:lang w:val="cs-CZ" w:eastAsia="lv-LV"/>
              </w:rPr>
              <w:t xml:space="preserve">                          pamatlīdzekļu veidošana</w:t>
            </w:r>
          </w:p>
        </w:tc>
        <w:tc>
          <w:tcPr>
            <w:tcW w:w="1588" w:type="dxa"/>
            <w:tcBorders>
              <w:top w:val="single" w:sz="4" w:space="0" w:color="000000"/>
              <w:left w:val="single" w:sz="4" w:space="0" w:color="000000"/>
              <w:bottom w:val="single" w:sz="4" w:space="0" w:color="000000"/>
              <w:right w:val="single" w:sz="4" w:space="0" w:color="000000"/>
            </w:tcBorders>
            <w:vAlign w:val="center"/>
          </w:tcPr>
          <w:p w14:paraId="7CE09A8F"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 xml:space="preserve">    4 000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4F964ADF"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557</w:t>
            </w:r>
          </w:p>
        </w:tc>
      </w:tr>
      <w:tr w:rsidR="00D93C9D" w:rsidRPr="00D93C9D" w14:paraId="70E0520D"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13D6C" w14:textId="77777777" w:rsidR="00D93C9D" w:rsidRPr="00D93C9D" w:rsidRDefault="00D93C9D" w:rsidP="00D93C9D">
            <w:pPr>
              <w:spacing w:after="0"/>
              <w:rPr>
                <w:rFonts w:ascii="Times New Roman" w:eastAsia="Times New Roman" w:hAnsi="Times New Roman"/>
                <w:sz w:val="20"/>
                <w:szCs w:val="20"/>
                <w:lang w:val="cs-CZ" w:eastAsia="lv-LV"/>
              </w:rPr>
            </w:pPr>
            <w:r w:rsidRPr="00D93C9D">
              <w:rPr>
                <w:rFonts w:ascii="Times New Roman" w:eastAsia="Times New Roman" w:hAnsi="Times New Roman"/>
                <w:sz w:val="20"/>
                <w:szCs w:val="20"/>
                <w:lang w:val="cs-CZ" w:eastAsia="lv-LV"/>
              </w:rPr>
              <w:t>Subsīdijas un dotācijas</w:t>
            </w:r>
          </w:p>
        </w:tc>
        <w:tc>
          <w:tcPr>
            <w:tcW w:w="1588" w:type="dxa"/>
            <w:tcBorders>
              <w:top w:val="single" w:sz="4" w:space="0" w:color="000000"/>
              <w:left w:val="single" w:sz="4" w:space="0" w:color="000000"/>
              <w:bottom w:val="single" w:sz="4" w:space="0" w:color="000000"/>
              <w:right w:val="single" w:sz="4" w:space="0" w:color="000000"/>
            </w:tcBorders>
            <w:vAlign w:val="center"/>
          </w:tcPr>
          <w:p w14:paraId="38FE04AB"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312 590</w:t>
            </w:r>
          </w:p>
        </w:tc>
        <w:tc>
          <w:tcPr>
            <w:tcW w:w="1701" w:type="dxa"/>
            <w:tcBorders>
              <w:top w:val="single" w:sz="4" w:space="0" w:color="000000"/>
              <w:left w:val="single" w:sz="4" w:space="0" w:color="000000"/>
              <w:bottom w:val="single" w:sz="4" w:space="0" w:color="000000"/>
              <w:right w:val="single" w:sz="4" w:space="0" w:color="000000"/>
            </w:tcBorders>
            <w:vAlign w:val="center"/>
          </w:tcPr>
          <w:p w14:paraId="0405E2F4"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295 529</w:t>
            </w:r>
          </w:p>
        </w:tc>
      </w:tr>
      <w:tr w:rsidR="00D93C9D" w:rsidRPr="00D93C9D" w14:paraId="733E2EAB" w14:textId="77777777">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8AB64" w14:textId="77777777" w:rsidR="00D93C9D" w:rsidRPr="00D93C9D" w:rsidRDefault="00D93C9D" w:rsidP="00D93C9D">
            <w:pPr>
              <w:spacing w:after="0"/>
              <w:rPr>
                <w:rFonts w:ascii="Times New Roman" w:hAnsi="Times New Roman"/>
                <w:sz w:val="20"/>
                <w:szCs w:val="20"/>
              </w:rPr>
            </w:pPr>
            <w:r w:rsidRPr="00D93C9D">
              <w:rPr>
                <w:rFonts w:ascii="Times New Roman" w:hAnsi="Times New Roman"/>
                <w:sz w:val="20"/>
                <w:szCs w:val="20"/>
              </w:rPr>
              <w:t>Ieņēmumi no vecāku līdzfinansējuma</w:t>
            </w:r>
          </w:p>
        </w:tc>
        <w:tc>
          <w:tcPr>
            <w:tcW w:w="1588" w:type="dxa"/>
            <w:tcBorders>
              <w:top w:val="single" w:sz="4" w:space="0" w:color="000000"/>
              <w:left w:val="single" w:sz="4" w:space="0" w:color="000000"/>
              <w:bottom w:val="single" w:sz="4" w:space="0" w:color="000000"/>
              <w:right w:val="single" w:sz="4" w:space="0" w:color="000000"/>
            </w:tcBorders>
            <w:vAlign w:val="center"/>
          </w:tcPr>
          <w:p w14:paraId="0F94001C" w14:textId="77777777" w:rsidR="00D93C9D" w:rsidRPr="00D93C9D" w:rsidRDefault="00D93C9D" w:rsidP="00D93C9D">
            <w:pPr>
              <w:spacing w:after="0"/>
              <w:jc w:val="center"/>
              <w:rPr>
                <w:rFonts w:ascii="Times New Roman" w:hAnsi="Times New Roman"/>
                <w:sz w:val="20"/>
                <w:szCs w:val="20"/>
              </w:rPr>
            </w:pPr>
            <w:r w:rsidRPr="00D93C9D">
              <w:rPr>
                <w:rFonts w:ascii="Times New Roman" w:hAnsi="Times New Roman"/>
                <w:sz w:val="20"/>
                <w:szCs w:val="20"/>
              </w:rPr>
              <w:t>58 514</w:t>
            </w:r>
          </w:p>
        </w:tc>
        <w:tc>
          <w:tcPr>
            <w:tcW w:w="1701" w:type="dxa"/>
            <w:tcBorders>
              <w:top w:val="single" w:sz="4" w:space="0" w:color="000000"/>
              <w:left w:val="single" w:sz="4" w:space="0" w:color="000000"/>
              <w:bottom w:val="single" w:sz="4" w:space="0" w:color="000000"/>
              <w:right w:val="single" w:sz="4" w:space="0" w:color="000000"/>
            </w:tcBorders>
            <w:vAlign w:val="center"/>
          </w:tcPr>
          <w:p w14:paraId="3BD4F169" w14:textId="77777777" w:rsidR="00D93C9D" w:rsidRPr="00D93C9D" w:rsidRDefault="00D93C9D" w:rsidP="00D93C9D">
            <w:pPr>
              <w:spacing w:after="0"/>
              <w:jc w:val="center"/>
              <w:rPr>
                <w:rFonts w:ascii="Times New Roman" w:hAnsi="Times New Roman"/>
                <w:b/>
                <w:bCs/>
                <w:sz w:val="20"/>
                <w:szCs w:val="20"/>
              </w:rPr>
            </w:pPr>
            <w:r w:rsidRPr="00D93C9D">
              <w:rPr>
                <w:rFonts w:ascii="Times New Roman" w:hAnsi="Times New Roman"/>
                <w:b/>
                <w:bCs/>
                <w:sz w:val="20"/>
                <w:szCs w:val="20"/>
              </w:rPr>
              <w:t>65 808</w:t>
            </w:r>
          </w:p>
        </w:tc>
      </w:tr>
    </w:tbl>
    <w:p w14:paraId="33915B0C" w14:textId="77777777" w:rsidR="00D93C9D" w:rsidRPr="00D93C9D" w:rsidRDefault="00D93C9D" w:rsidP="00D93C9D">
      <w:pPr>
        <w:tabs>
          <w:tab w:val="left" w:pos="284"/>
        </w:tabs>
        <w:spacing w:before="120"/>
        <w:rPr>
          <w:rFonts w:ascii="Times New Roman" w:hAnsi="Times New Roman"/>
          <w:b/>
          <w:lang w:val="cs-CZ"/>
        </w:rPr>
      </w:pPr>
      <w:r w:rsidRPr="00D93C9D">
        <w:rPr>
          <w:rFonts w:ascii="Times New Roman" w:hAnsi="Times New Roman"/>
          <w:b/>
          <w:lang w:val="cs-CZ"/>
        </w:rPr>
        <w:t xml:space="preserve">Galvenie pasākumi 2025. gadā    </w:t>
      </w:r>
    </w:p>
    <w:p w14:paraId="6A5E97D3"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lastRenderedPageBreak/>
        <w:t xml:space="preserve">Starptautiskais džudo turnīrs </w:t>
      </w:r>
    </w:p>
    <w:p w14:paraId="49F369E5"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Latvijas čempionāts cīņā</w:t>
      </w:r>
    </w:p>
    <w:p w14:paraId="1A3253C8"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Vasaras vieglatlētikas un peldēšanas sacensības</w:t>
      </w:r>
    </w:p>
    <w:p w14:paraId="17C4CE1D"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Skolas izlaidums</w:t>
      </w:r>
    </w:p>
    <w:p w14:paraId="7423F9AF"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Sporta skolas jubilejas nedēļas organizēšana</w:t>
      </w:r>
    </w:p>
    <w:p w14:paraId="232EB5E6"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Vasaras un rudens sporta nometnes</w:t>
      </w:r>
    </w:p>
    <w:p w14:paraId="5204EDD4"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 xml:space="preserve">Pedagogu saliedēšana un tālākizglītība </w:t>
      </w:r>
    </w:p>
    <w:p w14:paraId="2224BD7A" w14:textId="77777777" w:rsidR="00D93C9D" w:rsidRPr="00D93C9D" w:rsidRDefault="00D93C9D" w:rsidP="0023668A">
      <w:pPr>
        <w:numPr>
          <w:ilvl w:val="0"/>
          <w:numId w:val="40"/>
        </w:numPr>
        <w:spacing w:after="0" w:line="259" w:lineRule="auto"/>
        <w:ind w:left="567" w:hanging="283"/>
        <w:jc w:val="left"/>
        <w:rPr>
          <w:rFonts w:ascii="Times New Roman" w:hAnsi="Times New Roman"/>
        </w:rPr>
      </w:pPr>
      <w:r w:rsidRPr="00D93C9D">
        <w:rPr>
          <w:rFonts w:ascii="Times New Roman" w:hAnsi="Times New Roman"/>
        </w:rPr>
        <w:t>Sporta diena</w:t>
      </w:r>
    </w:p>
    <w:p w14:paraId="7685B487" w14:textId="77777777" w:rsidR="00D93C9D" w:rsidRPr="00D93C9D" w:rsidRDefault="00D93C9D" w:rsidP="00D93C9D">
      <w:pPr>
        <w:spacing w:before="120" w:after="0"/>
        <w:rPr>
          <w:rFonts w:ascii="Times New Roman" w:hAnsi="Times New Roman"/>
          <w:b/>
        </w:rPr>
      </w:pPr>
    </w:p>
    <w:p w14:paraId="026B9CA0" w14:textId="77777777" w:rsidR="00D93C9D" w:rsidRPr="00D93C9D" w:rsidRDefault="00D93C9D" w:rsidP="00D93C9D">
      <w:pPr>
        <w:tabs>
          <w:tab w:val="left" w:pos="2430"/>
        </w:tabs>
        <w:spacing w:before="120" w:after="0"/>
        <w:rPr>
          <w:rFonts w:ascii="Times New Roman" w:hAnsi="Times New Roman"/>
          <w:bCs/>
        </w:rPr>
      </w:pPr>
      <w:r w:rsidRPr="00D93C9D">
        <w:rPr>
          <w:rFonts w:ascii="Times New Roman" w:hAnsi="Times New Roman"/>
        </w:rPr>
        <w:t>Ādažu Bērnu un jaunatnes sporta skolas direktore</w:t>
      </w:r>
      <w:r w:rsidRPr="00D93C9D">
        <w:rPr>
          <w:rFonts w:ascii="Times New Roman" w:hAnsi="Times New Roman"/>
        </w:rPr>
        <w:tab/>
      </w:r>
      <w:r w:rsidRPr="00D93C9D">
        <w:rPr>
          <w:rFonts w:ascii="Times New Roman" w:hAnsi="Times New Roman"/>
        </w:rPr>
        <w:tab/>
      </w:r>
      <w:r w:rsidRPr="00D93C9D">
        <w:rPr>
          <w:rFonts w:ascii="Times New Roman" w:hAnsi="Times New Roman"/>
        </w:rPr>
        <w:tab/>
        <w:t xml:space="preserve">             </w:t>
      </w:r>
      <w:r w:rsidRPr="00D93C9D">
        <w:rPr>
          <w:rFonts w:ascii="Times New Roman" w:hAnsi="Times New Roman"/>
          <w:bCs/>
        </w:rPr>
        <w:t>Dagnija Zilberte</w:t>
      </w:r>
    </w:p>
    <w:p w14:paraId="75646A15" w14:textId="77777777" w:rsidR="00D93C9D" w:rsidRPr="00D93C9D" w:rsidRDefault="00D93C9D" w:rsidP="00D93C9D">
      <w:pPr>
        <w:tabs>
          <w:tab w:val="left" w:pos="2430"/>
        </w:tabs>
        <w:spacing w:before="120" w:after="0"/>
        <w:rPr>
          <w:rFonts w:ascii="Times New Roman" w:hAnsi="Times New Roman"/>
          <w:bCs/>
        </w:rPr>
      </w:pPr>
    </w:p>
    <w:p w14:paraId="28469E2B" w14:textId="77777777" w:rsidR="00D93C9D" w:rsidRPr="00D93C9D" w:rsidRDefault="00D93C9D" w:rsidP="00D93C9D">
      <w:pPr>
        <w:tabs>
          <w:tab w:val="left" w:pos="2430"/>
        </w:tabs>
        <w:spacing w:before="120" w:after="0"/>
        <w:rPr>
          <w:rFonts w:ascii="Times New Roman" w:hAnsi="Times New Roman"/>
          <w:bCs/>
        </w:rPr>
      </w:pPr>
    </w:p>
    <w:p w14:paraId="382EAFD0" w14:textId="77777777" w:rsidR="00D93C9D" w:rsidRPr="00D93C9D" w:rsidRDefault="00D93C9D" w:rsidP="00D93C9D">
      <w:pPr>
        <w:tabs>
          <w:tab w:val="left" w:pos="2430"/>
        </w:tabs>
        <w:spacing w:before="120" w:after="0"/>
        <w:rPr>
          <w:rFonts w:ascii="Times New Roman" w:hAnsi="Times New Roman"/>
          <w:bCs/>
        </w:rPr>
      </w:pPr>
    </w:p>
    <w:p w14:paraId="721B9062" w14:textId="77777777" w:rsidR="00D93C9D" w:rsidRPr="00D93C9D" w:rsidRDefault="00D93C9D" w:rsidP="00D93C9D">
      <w:pPr>
        <w:tabs>
          <w:tab w:val="left" w:pos="2430"/>
        </w:tabs>
        <w:spacing w:before="120" w:after="0"/>
        <w:rPr>
          <w:rFonts w:ascii="Times New Roman" w:hAnsi="Times New Roman"/>
          <w:bCs/>
        </w:rPr>
      </w:pPr>
    </w:p>
    <w:p w14:paraId="267EE6EE" w14:textId="77777777" w:rsidR="00D93C9D" w:rsidRPr="00D93C9D" w:rsidRDefault="00D93C9D" w:rsidP="00D93C9D">
      <w:pPr>
        <w:tabs>
          <w:tab w:val="left" w:pos="2430"/>
        </w:tabs>
        <w:spacing w:before="120" w:after="0"/>
        <w:rPr>
          <w:rFonts w:ascii="Times New Roman" w:hAnsi="Times New Roman"/>
          <w:bCs/>
        </w:rPr>
      </w:pPr>
    </w:p>
    <w:p w14:paraId="6D6DFE84" w14:textId="77777777" w:rsidR="00D93C9D" w:rsidRPr="00D93C9D" w:rsidRDefault="00D93C9D" w:rsidP="00D93C9D">
      <w:pPr>
        <w:tabs>
          <w:tab w:val="left" w:pos="2430"/>
        </w:tabs>
        <w:spacing w:before="120" w:after="0"/>
        <w:rPr>
          <w:rFonts w:ascii="Times New Roman" w:hAnsi="Times New Roman"/>
        </w:rPr>
      </w:pPr>
    </w:p>
    <w:bookmarkEnd w:id="279"/>
    <w:p w14:paraId="2FCA07CA" w14:textId="77777777" w:rsidR="00D93C9D" w:rsidRPr="00D93C9D" w:rsidRDefault="00D93C9D" w:rsidP="00D93C9D">
      <w:pPr>
        <w:tabs>
          <w:tab w:val="left" w:pos="2430"/>
        </w:tabs>
        <w:spacing w:before="120" w:after="0"/>
        <w:jc w:val="right"/>
        <w:rPr>
          <w:rFonts w:ascii="Times New Roman" w:hAnsi="Times New Roman"/>
        </w:rPr>
      </w:pPr>
      <w:r w:rsidRPr="00D93C9D">
        <w:rPr>
          <w:rFonts w:ascii="Times New Roman" w:hAnsi="Times New Roman"/>
        </w:rPr>
        <w:br w:type="page"/>
      </w:r>
    </w:p>
    <w:p w14:paraId="74999158" w14:textId="77777777" w:rsidR="00D93C9D" w:rsidRPr="00D93C9D" w:rsidRDefault="00D93C9D" w:rsidP="00D93C9D">
      <w:pPr>
        <w:tabs>
          <w:tab w:val="left" w:pos="2430"/>
        </w:tabs>
        <w:spacing w:after="0"/>
        <w:jc w:val="right"/>
        <w:rPr>
          <w:rFonts w:ascii="Times New Roman" w:hAnsi="Times New Roman"/>
        </w:rPr>
      </w:pPr>
      <w:r w:rsidRPr="00D93C9D">
        <w:rPr>
          <w:rFonts w:ascii="Times New Roman" w:hAnsi="Times New Roman"/>
        </w:rPr>
        <w:lastRenderedPageBreak/>
        <w:t>Pielikums</w:t>
      </w:r>
    </w:p>
    <w:p w14:paraId="4269C951" w14:textId="77777777" w:rsidR="00D93C9D" w:rsidRPr="00D93C9D" w:rsidRDefault="00D93C9D" w:rsidP="00D93C9D">
      <w:pPr>
        <w:tabs>
          <w:tab w:val="left" w:pos="2430"/>
        </w:tabs>
        <w:jc w:val="center"/>
        <w:rPr>
          <w:rFonts w:ascii="Times New Roman" w:hAnsi="Times New Roman"/>
          <w:b/>
        </w:rPr>
      </w:pPr>
      <w:r w:rsidRPr="00D93C9D">
        <w:rPr>
          <w:rFonts w:ascii="Times New Roman" w:hAnsi="Times New Roman"/>
          <w:b/>
        </w:rPr>
        <w:t>ĀBJSS izglītojamo Latvijas mēroga sasniegumi 2024. gadā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6840"/>
      </w:tblGrid>
      <w:tr w:rsidR="00D93C9D" w:rsidRPr="00D93C9D" w14:paraId="24DABBA9" w14:textId="77777777">
        <w:trPr>
          <w:jc w:val="center"/>
        </w:trPr>
        <w:tc>
          <w:tcPr>
            <w:tcW w:w="1456" w:type="dxa"/>
            <w:shd w:val="clear" w:color="auto" w:fill="auto"/>
          </w:tcPr>
          <w:p w14:paraId="6F5CF513" w14:textId="77777777" w:rsidR="00D93C9D" w:rsidRPr="00D93C9D" w:rsidRDefault="00D93C9D" w:rsidP="00D93C9D">
            <w:pPr>
              <w:spacing w:after="0"/>
              <w:jc w:val="center"/>
              <w:rPr>
                <w:rFonts w:ascii="Times New Roman" w:hAnsi="Times New Roman"/>
                <w:sz w:val="24"/>
                <w:szCs w:val="24"/>
              </w:rPr>
            </w:pPr>
            <w:r w:rsidRPr="00D93C9D">
              <w:rPr>
                <w:rFonts w:ascii="Times New Roman" w:hAnsi="Times New Roman"/>
                <w:sz w:val="24"/>
                <w:szCs w:val="24"/>
              </w:rPr>
              <w:t>Sporta veids</w:t>
            </w:r>
          </w:p>
        </w:tc>
        <w:tc>
          <w:tcPr>
            <w:tcW w:w="6840" w:type="dxa"/>
            <w:shd w:val="clear" w:color="auto" w:fill="auto"/>
          </w:tcPr>
          <w:p w14:paraId="5C32D323" w14:textId="77777777" w:rsidR="00D93C9D" w:rsidRPr="00D93C9D" w:rsidRDefault="00D93C9D" w:rsidP="00D93C9D">
            <w:pPr>
              <w:spacing w:after="0"/>
              <w:jc w:val="center"/>
              <w:rPr>
                <w:rFonts w:ascii="Times New Roman" w:hAnsi="Times New Roman"/>
                <w:sz w:val="24"/>
                <w:szCs w:val="24"/>
              </w:rPr>
            </w:pPr>
            <w:r w:rsidRPr="00D93C9D">
              <w:rPr>
                <w:rFonts w:ascii="Times New Roman" w:hAnsi="Times New Roman"/>
                <w:sz w:val="24"/>
                <w:szCs w:val="24"/>
              </w:rPr>
              <w:t>Sasniegumi</w:t>
            </w:r>
          </w:p>
        </w:tc>
      </w:tr>
      <w:tr w:rsidR="00D93C9D" w:rsidRPr="00D93C9D" w14:paraId="5ADE383F" w14:textId="77777777">
        <w:trPr>
          <w:jc w:val="center"/>
        </w:trPr>
        <w:tc>
          <w:tcPr>
            <w:tcW w:w="1456" w:type="dxa"/>
            <w:shd w:val="clear" w:color="auto" w:fill="auto"/>
          </w:tcPr>
          <w:p w14:paraId="765E02FB"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Džudo</w:t>
            </w:r>
          </w:p>
        </w:tc>
        <w:tc>
          <w:tcPr>
            <w:tcW w:w="6840" w:type="dxa"/>
            <w:shd w:val="clear" w:color="auto" w:fill="auto"/>
          </w:tcPr>
          <w:p w14:paraId="0FA5470E"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meistarsacīkstes:</w:t>
            </w:r>
          </w:p>
          <w:p w14:paraId="52A39EE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U-11 – A. G. </w:t>
            </w:r>
            <w:proofErr w:type="spellStart"/>
            <w:r w:rsidRPr="00D93C9D">
              <w:rPr>
                <w:rFonts w:ascii="Times New Roman" w:hAnsi="Times New Roman"/>
                <w:bCs/>
                <w:sz w:val="24"/>
                <w:szCs w:val="24"/>
              </w:rPr>
              <w:t>Žuka</w:t>
            </w:r>
            <w:proofErr w:type="spellEnd"/>
          </w:p>
          <w:p w14:paraId="6A13F44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U13 – A. </w:t>
            </w:r>
            <w:proofErr w:type="spellStart"/>
            <w:r w:rsidRPr="00D93C9D">
              <w:rPr>
                <w:rFonts w:ascii="Times New Roman" w:hAnsi="Times New Roman"/>
                <w:bCs/>
                <w:sz w:val="24"/>
                <w:szCs w:val="24"/>
              </w:rPr>
              <w:t>Lesniece</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S.Usmanova</w:t>
            </w:r>
            <w:proofErr w:type="spellEnd"/>
            <w:r w:rsidRPr="00D93C9D">
              <w:rPr>
                <w:rFonts w:ascii="Times New Roman" w:hAnsi="Times New Roman"/>
                <w:bCs/>
                <w:sz w:val="24"/>
                <w:szCs w:val="24"/>
              </w:rPr>
              <w:t xml:space="preserve">, I. </w:t>
            </w:r>
            <w:proofErr w:type="spellStart"/>
            <w:r w:rsidRPr="00D93C9D">
              <w:rPr>
                <w:rFonts w:ascii="Times New Roman" w:hAnsi="Times New Roman"/>
                <w:bCs/>
                <w:sz w:val="24"/>
                <w:szCs w:val="24"/>
              </w:rPr>
              <w:t>Kasumov</w:t>
            </w:r>
            <w:proofErr w:type="spellEnd"/>
            <w:r w:rsidRPr="00D93C9D">
              <w:rPr>
                <w:rFonts w:ascii="Times New Roman" w:hAnsi="Times New Roman"/>
                <w:bCs/>
                <w:sz w:val="24"/>
                <w:szCs w:val="24"/>
              </w:rPr>
              <w:t xml:space="preserve"> </w:t>
            </w:r>
          </w:p>
          <w:p w14:paraId="1A906639"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U15 – N. </w:t>
            </w:r>
            <w:proofErr w:type="spellStart"/>
            <w:r w:rsidRPr="00D93C9D">
              <w:rPr>
                <w:rFonts w:ascii="Times New Roman" w:hAnsi="Times New Roman"/>
                <w:bCs/>
                <w:sz w:val="24"/>
                <w:szCs w:val="24"/>
              </w:rPr>
              <w:t>Lesnieks</w:t>
            </w:r>
            <w:proofErr w:type="spellEnd"/>
            <w:r w:rsidRPr="00D93C9D">
              <w:rPr>
                <w:rFonts w:ascii="Times New Roman" w:hAnsi="Times New Roman"/>
                <w:bCs/>
                <w:sz w:val="24"/>
                <w:szCs w:val="24"/>
              </w:rPr>
              <w:t>.</w:t>
            </w:r>
          </w:p>
          <w:p w14:paraId="30AE6549"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U-18 – K. </w:t>
            </w:r>
            <w:proofErr w:type="spellStart"/>
            <w:r w:rsidRPr="00D93C9D">
              <w:rPr>
                <w:rFonts w:ascii="Times New Roman" w:hAnsi="Times New Roman"/>
                <w:bCs/>
                <w:sz w:val="24"/>
                <w:szCs w:val="24"/>
              </w:rPr>
              <w:t>Gucaļuks</w:t>
            </w:r>
            <w:proofErr w:type="spellEnd"/>
            <w:r w:rsidRPr="00D93C9D">
              <w:rPr>
                <w:rFonts w:ascii="Times New Roman" w:hAnsi="Times New Roman"/>
                <w:bCs/>
                <w:sz w:val="24"/>
                <w:szCs w:val="24"/>
              </w:rPr>
              <w:t>.</w:t>
            </w:r>
          </w:p>
          <w:p w14:paraId="2D706D6C"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Latvijas meistarsacīkstes:</w:t>
            </w:r>
          </w:p>
          <w:p w14:paraId="4D22A226"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U13 – T. Ekmanis.</w:t>
            </w:r>
          </w:p>
          <w:p w14:paraId="44B36472"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U15 – L. </w:t>
            </w:r>
            <w:proofErr w:type="spellStart"/>
            <w:r w:rsidRPr="00D93C9D">
              <w:rPr>
                <w:rFonts w:ascii="Times New Roman" w:hAnsi="Times New Roman"/>
                <w:bCs/>
                <w:sz w:val="24"/>
                <w:szCs w:val="24"/>
              </w:rPr>
              <w:t>Saklaure</w:t>
            </w:r>
            <w:proofErr w:type="spellEnd"/>
            <w:r w:rsidRPr="00D93C9D">
              <w:rPr>
                <w:rFonts w:ascii="Times New Roman" w:hAnsi="Times New Roman"/>
                <w:bCs/>
                <w:sz w:val="24"/>
                <w:szCs w:val="24"/>
              </w:rPr>
              <w:t>.</w:t>
            </w:r>
          </w:p>
          <w:p w14:paraId="31213EA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2. vieta U18 – D. </w:t>
            </w:r>
            <w:proofErr w:type="spellStart"/>
            <w:r w:rsidRPr="00D93C9D">
              <w:rPr>
                <w:rFonts w:ascii="Times New Roman" w:hAnsi="Times New Roman"/>
                <w:bCs/>
                <w:sz w:val="24"/>
                <w:szCs w:val="24"/>
              </w:rPr>
              <w:t>Lavrova</w:t>
            </w:r>
            <w:proofErr w:type="spellEnd"/>
            <w:r w:rsidRPr="00D93C9D">
              <w:rPr>
                <w:rFonts w:ascii="Times New Roman" w:hAnsi="Times New Roman"/>
                <w:bCs/>
                <w:sz w:val="24"/>
                <w:szCs w:val="24"/>
              </w:rPr>
              <w:t>.</w:t>
            </w:r>
          </w:p>
          <w:p w14:paraId="636E8E2C"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Latvijas meistarsacīkstes: </w:t>
            </w:r>
          </w:p>
          <w:p w14:paraId="23511C95"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U-11 – M. </w:t>
            </w:r>
            <w:proofErr w:type="spellStart"/>
            <w:r w:rsidRPr="00D93C9D">
              <w:rPr>
                <w:rFonts w:ascii="Times New Roman" w:hAnsi="Times New Roman"/>
                <w:bCs/>
                <w:sz w:val="24"/>
                <w:szCs w:val="24"/>
              </w:rPr>
              <w:t>Saklaura</w:t>
            </w:r>
            <w:proofErr w:type="spellEnd"/>
            <w:r w:rsidRPr="00D93C9D">
              <w:rPr>
                <w:rFonts w:ascii="Times New Roman" w:hAnsi="Times New Roman"/>
                <w:bCs/>
                <w:sz w:val="24"/>
                <w:szCs w:val="24"/>
              </w:rPr>
              <w:t>, A. Gaile.</w:t>
            </w:r>
          </w:p>
          <w:p w14:paraId="79C2377F"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U13 – D. Batraks.</w:t>
            </w:r>
          </w:p>
          <w:p w14:paraId="2AD80C4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U15 – E. Batraka, S. </w:t>
            </w:r>
            <w:proofErr w:type="spellStart"/>
            <w:r w:rsidRPr="00D93C9D">
              <w:rPr>
                <w:rFonts w:ascii="Times New Roman" w:hAnsi="Times New Roman"/>
                <w:bCs/>
                <w:sz w:val="24"/>
                <w:szCs w:val="24"/>
              </w:rPr>
              <w:t>Usmanova</w:t>
            </w:r>
            <w:proofErr w:type="spellEnd"/>
            <w:r w:rsidRPr="00D93C9D">
              <w:rPr>
                <w:rFonts w:ascii="Times New Roman" w:hAnsi="Times New Roman"/>
                <w:bCs/>
                <w:sz w:val="24"/>
                <w:szCs w:val="24"/>
              </w:rPr>
              <w:t>.</w:t>
            </w:r>
          </w:p>
          <w:p w14:paraId="3D5B030A"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3. vieta U18 – A. </w:t>
            </w:r>
            <w:proofErr w:type="spellStart"/>
            <w:r w:rsidRPr="00D93C9D">
              <w:rPr>
                <w:rFonts w:ascii="Times New Roman" w:hAnsi="Times New Roman"/>
                <w:bCs/>
                <w:sz w:val="24"/>
                <w:szCs w:val="24"/>
              </w:rPr>
              <w:t>Vjazemskis</w:t>
            </w:r>
            <w:proofErr w:type="spellEnd"/>
            <w:r w:rsidRPr="00D93C9D">
              <w:rPr>
                <w:rFonts w:ascii="Times New Roman" w:hAnsi="Times New Roman"/>
                <w:bCs/>
                <w:sz w:val="24"/>
                <w:szCs w:val="24"/>
              </w:rPr>
              <w:t>.</w:t>
            </w:r>
          </w:p>
          <w:p w14:paraId="67905FE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Latvijas čempionāts pieaugušajiem. </w:t>
            </w:r>
          </w:p>
          <w:p w14:paraId="28BC6036"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R. Bankevics, F. Štrauss.</w:t>
            </w:r>
          </w:p>
          <w:p w14:paraId="5DC3C70A"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Igaunijas čempionāts U-18.</w:t>
            </w:r>
          </w:p>
          <w:p w14:paraId="3AB7B92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w:t>
            </w:r>
            <w:proofErr w:type="spellStart"/>
            <w:r w:rsidRPr="00D93C9D">
              <w:rPr>
                <w:rFonts w:ascii="Times New Roman" w:hAnsi="Times New Roman"/>
                <w:bCs/>
                <w:sz w:val="24"/>
                <w:szCs w:val="24"/>
              </w:rPr>
              <w:t>K.Gucaļuks</w:t>
            </w:r>
            <w:proofErr w:type="spellEnd"/>
          </w:p>
          <w:p w14:paraId="3546E3F0"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Baltijas čempionāts U-18. </w:t>
            </w:r>
          </w:p>
          <w:p w14:paraId="7BA32EB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w:t>
            </w:r>
            <w:proofErr w:type="spellStart"/>
            <w:r w:rsidRPr="00D93C9D">
              <w:rPr>
                <w:rFonts w:ascii="Times New Roman" w:hAnsi="Times New Roman"/>
                <w:bCs/>
                <w:sz w:val="24"/>
                <w:szCs w:val="24"/>
              </w:rPr>
              <w:t>K.Gucaļuks</w:t>
            </w:r>
            <w:proofErr w:type="spellEnd"/>
          </w:p>
          <w:p w14:paraId="3E4371ED"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4. vieta: </w:t>
            </w:r>
            <w:proofErr w:type="spellStart"/>
            <w:r w:rsidRPr="00D93C9D">
              <w:rPr>
                <w:rFonts w:ascii="Times New Roman" w:hAnsi="Times New Roman"/>
                <w:bCs/>
                <w:sz w:val="24"/>
                <w:szCs w:val="24"/>
              </w:rPr>
              <w:t>D.Lavrova</w:t>
            </w:r>
            <w:proofErr w:type="spellEnd"/>
            <w:r w:rsidRPr="00D93C9D">
              <w:rPr>
                <w:rFonts w:ascii="Times New Roman" w:hAnsi="Times New Roman"/>
                <w:bCs/>
                <w:sz w:val="24"/>
                <w:szCs w:val="24"/>
              </w:rPr>
              <w:t>.</w:t>
            </w:r>
          </w:p>
          <w:p w14:paraId="3C767654"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M. </w:t>
            </w:r>
            <w:proofErr w:type="spellStart"/>
            <w:r w:rsidRPr="00D93C9D">
              <w:rPr>
                <w:rFonts w:ascii="Times New Roman" w:hAnsi="Times New Roman"/>
                <w:bCs/>
                <w:sz w:val="24"/>
                <w:szCs w:val="24"/>
              </w:rPr>
              <w:t>Gapejeva</w:t>
            </w:r>
            <w:proofErr w:type="spellEnd"/>
            <w:r w:rsidRPr="00D93C9D">
              <w:rPr>
                <w:rFonts w:ascii="Times New Roman" w:hAnsi="Times New Roman"/>
                <w:bCs/>
                <w:sz w:val="24"/>
                <w:szCs w:val="24"/>
              </w:rPr>
              <w:t>.</w:t>
            </w:r>
          </w:p>
          <w:p w14:paraId="27A63734"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Eiropas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 xml:space="preserve"> U18: </w:t>
            </w:r>
          </w:p>
          <w:p w14:paraId="2EA092B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w:t>
            </w:r>
            <w:proofErr w:type="spellStart"/>
            <w:r w:rsidRPr="00D93C9D">
              <w:rPr>
                <w:rFonts w:ascii="Times New Roman" w:hAnsi="Times New Roman"/>
                <w:bCs/>
                <w:sz w:val="24"/>
                <w:szCs w:val="24"/>
              </w:rPr>
              <w:t>K.Gucaļuks</w:t>
            </w:r>
            <w:proofErr w:type="spellEnd"/>
            <w:r w:rsidRPr="00D93C9D">
              <w:rPr>
                <w:rFonts w:ascii="Times New Roman" w:hAnsi="Times New Roman"/>
                <w:bCs/>
                <w:sz w:val="24"/>
                <w:szCs w:val="24"/>
              </w:rPr>
              <w:t>.</w:t>
            </w:r>
          </w:p>
          <w:p w14:paraId="6128711B"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9 vieta F. Štrauss.</w:t>
            </w:r>
          </w:p>
          <w:p w14:paraId="67880CB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13. vieta N. </w:t>
            </w:r>
            <w:proofErr w:type="spellStart"/>
            <w:r w:rsidRPr="00D93C9D">
              <w:rPr>
                <w:rFonts w:ascii="Times New Roman" w:hAnsi="Times New Roman"/>
                <w:bCs/>
                <w:sz w:val="24"/>
                <w:szCs w:val="24"/>
              </w:rPr>
              <w:t>Purpišs</w:t>
            </w:r>
            <w:proofErr w:type="spellEnd"/>
            <w:r w:rsidRPr="00D93C9D">
              <w:rPr>
                <w:rFonts w:ascii="Times New Roman" w:hAnsi="Times New Roman"/>
                <w:bCs/>
                <w:sz w:val="24"/>
                <w:szCs w:val="24"/>
              </w:rPr>
              <w:t xml:space="preserve">, D. </w:t>
            </w:r>
            <w:proofErr w:type="spellStart"/>
            <w:r w:rsidRPr="00D93C9D">
              <w:rPr>
                <w:rFonts w:ascii="Times New Roman" w:hAnsi="Times New Roman"/>
                <w:bCs/>
                <w:sz w:val="24"/>
                <w:szCs w:val="24"/>
              </w:rPr>
              <w:t>Lavrova</w:t>
            </w:r>
            <w:proofErr w:type="spellEnd"/>
            <w:r w:rsidRPr="00D93C9D">
              <w:rPr>
                <w:rFonts w:ascii="Times New Roman" w:hAnsi="Times New Roman"/>
                <w:bCs/>
                <w:sz w:val="24"/>
                <w:szCs w:val="24"/>
              </w:rPr>
              <w:t>.</w:t>
            </w:r>
          </w:p>
          <w:p w14:paraId="695CEEF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17.vieta E. Brigmanis Briģis, A. </w:t>
            </w:r>
            <w:proofErr w:type="spellStart"/>
            <w:r w:rsidRPr="00D93C9D">
              <w:rPr>
                <w:rFonts w:ascii="Times New Roman" w:hAnsi="Times New Roman"/>
                <w:bCs/>
                <w:sz w:val="24"/>
                <w:szCs w:val="24"/>
              </w:rPr>
              <w:t>Vjazemskis</w:t>
            </w:r>
            <w:proofErr w:type="spellEnd"/>
            <w:r w:rsidRPr="00D93C9D">
              <w:rPr>
                <w:rFonts w:ascii="Times New Roman" w:hAnsi="Times New Roman"/>
                <w:bCs/>
                <w:sz w:val="24"/>
                <w:szCs w:val="24"/>
              </w:rPr>
              <w:t>.</w:t>
            </w:r>
          </w:p>
          <w:p w14:paraId="2D48912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Eiropas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 xml:space="preserve"> U15:</w:t>
            </w:r>
          </w:p>
          <w:p w14:paraId="53F5AF67" w14:textId="77777777" w:rsidR="00D93C9D" w:rsidRPr="00D93C9D" w:rsidRDefault="00D93C9D" w:rsidP="00D93C9D">
            <w:pPr>
              <w:spacing w:after="0"/>
              <w:rPr>
                <w:rFonts w:ascii="Times New Roman" w:hAnsi="Times New Roman"/>
                <w:bCs/>
                <w:sz w:val="24"/>
                <w:szCs w:val="24"/>
              </w:rPr>
            </w:pPr>
            <w:r w:rsidRPr="00D93C9D">
              <w:rPr>
                <w:rFonts w:ascii="Times New Roman" w:hAnsi="Times New Roman"/>
                <w:bCs/>
                <w:sz w:val="24"/>
                <w:szCs w:val="24"/>
              </w:rPr>
              <w:t xml:space="preserve">               1. vieta N. </w:t>
            </w:r>
            <w:proofErr w:type="spellStart"/>
            <w:r w:rsidRPr="00D93C9D">
              <w:rPr>
                <w:rFonts w:ascii="Times New Roman" w:hAnsi="Times New Roman"/>
                <w:bCs/>
                <w:sz w:val="24"/>
                <w:szCs w:val="24"/>
              </w:rPr>
              <w:t>Lesnieks</w:t>
            </w:r>
            <w:proofErr w:type="spellEnd"/>
            <w:r w:rsidRPr="00D93C9D">
              <w:rPr>
                <w:rFonts w:ascii="Times New Roman" w:hAnsi="Times New Roman"/>
                <w:bCs/>
                <w:sz w:val="24"/>
                <w:szCs w:val="24"/>
              </w:rPr>
              <w:t>.</w:t>
            </w:r>
          </w:p>
          <w:p w14:paraId="1356F6A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L. </w:t>
            </w:r>
            <w:proofErr w:type="spellStart"/>
            <w:r w:rsidRPr="00D93C9D">
              <w:rPr>
                <w:rFonts w:ascii="Times New Roman" w:hAnsi="Times New Roman"/>
                <w:bCs/>
                <w:sz w:val="24"/>
                <w:szCs w:val="24"/>
              </w:rPr>
              <w:t>Saklaure</w:t>
            </w:r>
            <w:proofErr w:type="spellEnd"/>
            <w:r w:rsidRPr="00D93C9D">
              <w:rPr>
                <w:rFonts w:ascii="Times New Roman" w:hAnsi="Times New Roman"/>
                <w:bCs/>
                <w:sz w:val="24"/>
                <w:szCs w:val="24"/>
              </w:rPr>
              <w:t xml:space="preserve">. </w:t>
            </w:r>
          </w:p>
          <w:p w14:paraId="0A40742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E. Batraka.</w:t>
            </w:r>
          </w:p>
          <w:p w14:paraId="65B3D035"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7. vieta A. </w:t>
            </w:r>
            <w:proofErr w:type="spellStart"/>
            <w:r w:rsidRPr="00D93C9D">
              <w:rPr>
                <w:rFonts w:ascii="Times New Roman" w:hAnsi="Times New Roman"/>
                <w:bCs/>
                <w:sz w:val="24"/>
                <w:szCs w:val="24"/>
              </w:rPr>
              <w:t>Horoņko</w:t>
            </w:r>
            <w:proofErr w:type="spellEnd"/>
            <w:r w:rsidRPr="00D93C9D">
              <w:rPr>
                <w:rFonts w:ascii="Times New Roman" w:hAnsi="Times New Roman"/>
                <w:bCs/>
                <w:sz w:val="24"/>
                <w:szCs w:val="24"/>
              </w:rPr>
              <w:t xml:space="preserve">, G. </w:t>
            </w:r>
            <w:proofErr w:type="spellStart"/>
            <w:r w:rsidRPr="00D93C9D">
              <w:rPr>
                <w:rFonts w:ascii="Times New Roman" w:hAnsi="Times New Roman"/>
                <w:bCs/>
                <w:sz w:val="24"/>
                <w:szCs w:val="24"/>
              </w:rPr>
              <w:t>Žuks</w:t>
            </w:r>
            <w:proofErr w:type="spellEnd"/>
            <w:r w:rsidRPr="00D93C9D">
              <w:rPr>
                <w:rFonts w:ascii="Times New Roman" w:hAnsi="Times New Roman"/>
                <w:bCs/>
                <w:sz w:val="24"/>
                <w:szCs w:val="24"/>
              </w:rPr>
              <w:t>.</w:t>
            </w:r>
          </w:p>
          <w:p w14:paraId="3E476043"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9. vieta R. </w:t>
            </w:r>
            <w:proofErr w:type="spellStart"/>
            <w:r w:rsidRPr="00D93C9D">
              <w:rPr>
                <w:rFonts w:ascii="Times New Roman" w:hAnsi="Times New Roman"/>
                <w:bCs/>
                <w:sz w:val="24"/>
                <w:szCs w:val="24"/>
              </w:rPr>
              <w:t>Rozentals</w:t>
            </w:r>
            <w:proofErr w:type="spellEnd"/>
            <w:r w:rsidRPr="00D93C9D">
              <w:rPr>
                <w:rFonts w:ascii="Times New Roman" w:hAnsi="Times New Roman"/>
                <w:bCs/>
                <w:sz w:val="24"/>
                <w:szCs w:val="24"/>
              </w:rPr>
              <w:t>.</w:t>
            </w:r>
          </w:p>
          <w:p w14:paraId="5344D07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Latvijas Džudo federācijas kausa </w:t>
            </w:r>
            <w:proofErr w:type="spellStart"/>
            <w:r w:rsidRPr="00D93C9D">
              <w:rPr>
                <w:rFonts w:ascii="Times New Roman" w:hAnsi="Times New Roman"/>
                <w:bCs/>
                <w:sz w:val="24"/>
                <w:szCs w:val="24"/>
              </w:rPr>
              <w:t>izcīņa</w:t>
            </w:r>
            <w:proofErr w:type="spellEnd"/>
            <w:r w:rsidRPr="00D93C9D">
              <w:rPr>
                <w:rFonts w:ascii="Times New Roman" w:hAnsi="Times New Roman"/>
                <w:bCs/>
                <w:sz w:val="24"/>
                <w:szCs w:val="24"/>
              </w:rPr>
              <w:t>:</w:t>
            </w:r>
          </w:p>
          <w:p w14:paraId="11FE552D"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M. </w:t>
            </w:r>
            <w:proofErr w:type="spellStart"/>
            <w:r w:rsidRPr="00D93C9D">
              <w:rPr>
                <w:rFonts w:ascii="Times New Roman" w:hAnsi="Times New Roman"/>
                <w:bCs/>
                <w:sz w:val="24"/>
                <w:szCs w:val="24"/>
              </w:rPr>
              <w:t>Salcevičs</w:t>
            </w:r>
            <w:proofErr w:type="spellEnd"/>
            <w:r w:rsidRPr="00D93C9D">
              <w:rPr>
                <w:rFonts w:ascii="Times New Roman" w:hAnsi="Times New Roman"/>
                <w:bCs/>
                <w:sz w:val="24"/>
                <w:szCs w:val="24"/>
              </w:rPr>
              <w:t xml:space="preserve">. A. </w:t>
            </w:r>
            <w:proofErr w:type="spellStart"/>
            <w:r w:rsidRPr="00D93C9D">
              <w:rPr>
                <w:rFonts w:ascii="Times New Roman" w:hAnsi="Times New Roman"/>
                <w:bCs/>
                <w:sz w:val="24"/>
                <w:szCs w:val="24"/>
              </w:rPr>
              <w:t>Žuka</w:t>
            </w:r>
            <w:proofErr w:type="spellEnd"/>
            <w:r w:rsidRPr="00D93C9D">
              <w:rPr>
                <w:rFonts w:ascii="Times New Roman" w:hAnsi="Times New Roman"/>
                <w:bCs/>
                <w:sz w:val="24"/>
                <w:szCs w:val="24"/>
              </w:rPr>
              <w:t xml:space="preserve">, I.Kasumov, </w:t>
            </w:r>
            <w:proofErr w:type="spellStart"/>
            <w:r w:rsidRPr="00D93C9D">
              <w:rPr>
                <w:rFonts w:ascii="Times New Roman" w:hAnsi="Times New Roman"/>
                <w:bCs/>
                <w:sz w:val="24"/>
                <w:szCs w:val="24"/>
              </w:rPr>
              <w:t>S.Usmanova</w:t>
            </w:r>
            <w:proofErr w:type="spellEnd"/>
            <w:r w:rsidRPr="00D93C9D">
              <w:rPr>
                <w:rFonts w:ascii="Times New Roman" w:hAnsi="Times New Roman"/>
                <w:bCs/>
                <w:sz w:val="24"/>
                <w:szCs w:val="24"/>
              </w:rPr>
              <w:t>.</w:t>
            </w:r>
          </w:p>
          <w:p w14:paraId="6516610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S. </w:t>
            </w:r>
            <w:proofErr w:type="spellStart"/>
            <w:r w:rsidRPr="00D93C9D">
              <w:rPr>
                <w:rFonts w:ascii="Times New Roman" w:hAnsi="Times New Roman"/>
                <w:bCs/>
                <w:sz w:val="24"/>
                <w:szCs w:val="24"/>
              </w:rPr>
              <w:t>Rimaido</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T.Ekmanis</w:t>
            </w:r>
            <w:proofErr w:type="spellEnd"/>
            <w:r w:rsidRPr="00D93C9D">
              <w:rPr>
                <w:rFonts w:ascii="Times New Roman" w:hAnsi="Times New Roman"/>
                <w:bCs/>
                <w:sz w:val="24"/>
                <w:szCs w:val="24"/>
              </w:rPr>
              <w:t xml:space="preserve">, </w:t>
            </w:r>
            <w:proofErr w:type="spellStart"/>
            <w:r w:rsidRPr="00D93C9D">
              <w:rPr>
                <w:rFonts w:ascii="Times New Roman" w:hAnsi="Times New Roman"/>
                <w:bCs/>
                <w:sz w:val="24"/>
                <w:szCs w:val="24"/>
              </w:rPr>
              <w:t>A.Gaile</w:t>
            </w:r>
            <w:proofErr w:type="spellEnd"/>
            <w:r w:rsidRPr="00D93C9D">
              <w:rPr>
                <w:rFonts w:ascii="Times New Roman" w:hAnsi="Times New Roman"/>
                <w:bCs/>
                <w:sz w:val="24"/>
                <w:szCs w:val="24"/>
              </w:rPr>
              <w:t>.</w:t>
            </w:r>
          </w:p>
          <w:p w14:paraId="269661C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3. vieta: K. Rūte, D. Batraks.  A. </w:t>
            </w:r>
            <w:proofErr w:type="spellStart"/>
            <w:r w:rsidRPr="00D93C9D">
              <w:rPr>
                <w:rFonts w:ascii="Times New Roman" w:hAnsi="Times New Roman"/>
                <w:bCs/>
                <w:sz w:val="24"/>
                <w:szCs w:val="24"/>
              </w:rPr>
              <w:t>Lesniece</w:t>
            </w:r>
            <w:proofErr w:type="spellEnd"/>
            <w:r w:rsidRPr="00D93C9D">
              <w:rPr>
                <w:rFonts w:ascii="Times New Roman" w:hAnsi="Times New Roman"/>
                <w:bCs/>
                <w:sz w:val="24"/>
                <w:szCs w:val="24"/>
              </w:rPr>
              <w:t xml:space="preserve">,                           </w:t>
            </w:r>
          </w:p>
          <w:p w14:paraId="7230F2C4" w14:textId="77777777" w:rsidR="00D93C9D" w:rsidRPr="00D93C9D" w:rsidRDefault="00D93C9D" w:rsidP="00D93C9D">
            <w:pPr>
              <w:spacing w:after="0"/>
              <w:jc w:val="left"/>
              <w:rPr>
                <w:rFonts w:ascii="Times New Roman" w:hAnsi="Times New Roman"/>
                <w:bCs/>
                <w:sz w:val="24"/>
                <w:szCs w:val="24"/>
              </w:rPr>
            </w:pPr>
          </w:p>
        </w:tc>
      </w:tr>
      <w:tr w:rsidR="00D93C9D" w:rsidRPr="00D93C9D" w14:paraId="25B2C2BB" w14:textId="77777777">
        <w:trPr>
          <w:jc w:val="center"/>
        </w:trPr>
        <w:tc>
          <w:tcPr>
            <w:tcW w:w="1456" w:type="dxa"/>
            <w:shd w:val="clear" w:color="auto" w:fill="auto"/>
          </w:tcPr>
          <w:p w14:paraId="1A20AA3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Vieglatlētika</w:t>
            </w:r>
          </w:p>
        </w:tc>
        <w:tc>
          <w:tcPr>
            <w:tcW w:w="6840" w:type="dxa"/>
            <w:shd w:val="clear" w:color="auto" w:fill="auto"/>
          </w:tcPr>
          <w:p w14:paraId="722EFE4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čempionāts U14 grupa:</w:t>
            </w:r>
          </w:p>
          <w:p w14:paraId="0FDEFFF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bCs/>
                <w:sz w:val="24"/>
                <w:szCs w:val="24"/>
              </w:rPr>
              <w:t xml:space="preserve">               1. vieta</w:t>
            </w:r>
            <w:r w:rsidRPr="00D93C9D">
              <w:rPr>
                <w:rFonts w:ascii="Times New Roman" w:hAnsi="Times New Roman"/>
                <w:b/>
                <w:bCs/>
                <w:sz w:val="24"/>
                <w:szCs w:val="24"/>
              </w:rPr>
              <w:t xml:space="preserve"> </w:t>
            </w:r>
            <w:r w:rsidRPr="00D93C9D">
              <w:rPr>
                <w:rFonts w:ascii="Times New Roman" w:hAnsi="Times New Roman"/>
                <w:sz w:val="24"/>
                <w:szCs w:val="24"/>
              </w:rPr>
              <w:t>Edvards Krūms 5cīņa</w:t>
            </w:r>
          </w:p>
          <w:p w14:paraId="790F0D9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 vieta Edvards Krūms 60m/b</w:t>
            </w:r>
          </w:p>
          <w:p w14:paraId="5188FF5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 vieta Edvards Krūms T/L</w:t>
            </w:r>
          </w:p>
          <w:p w14:paraId="0FB7BFB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 vieta Edvards Krūms diska mešanā</w:t>
            </w:r>
          </w:p>
          <w:p w14:paraId="17436C10" w14:textId="77777777" w:rsidR="00D93C9D" w:rsidRPr="00D93C9D" w:rsidRDefault="00D93C9D" w:rsidP="00D93C9D">
            <w:pPr>
              <w:spacing w:after="0"/>
              <w:jc w:val="left"/>
              <w:rPr>
                <w:rFonts w:ascii="Times New Roman" w:hAnsi="Times New Roman"/>
                <w:sz w:val="2"/>
                <w:szCs w:val="2"/>
              </w:rPr>
            </w:pPr>
          </w:p>
          <w:p w14:paraId="10955059" w14:textId="77777777" w:rsidR="00D93C9D" w:rsidRPr="00D93C9D" w:rsidRDefault="00D93C9D" w:rsidP="00D93C9D">
            <w:pPr>
              <w:spacing w:after="0"/>
              <w:jc w:val="left"/>
              <w:rPr>
                <w:rFonts w:ascii="Times New Roman" w:hAnsi="Times New Roman"/>
                <w:sz w:val="4"/>
                <w:szCs w:val="4"/>
              </w:rPr>
            </w:pPr>
          </w:p>
          <w:p w14:paraId="4B38121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U16 grupa:</w:t>
            </w:r>
          </w:p>
          <w:p w14:paraId="411AD93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 vieta  Kristofers </w:t>
            </w:r>
            <w:proofErr w:type="spellStart"/>
            <w:r w:rsidRPr="00D93C9D">
              <w:rPr>
                <w:rFonts w:ascii="Times New Roman" w:hAnsi="Times New Roman"/>
                <w:sz w:val="24"/>
                <w:szCs w:val="24"/>
              </w:rPr>
              <w:t>Štegmanis</w:t>
            </w:r>
            <w:proofErr w:type="spellEnd"/>
            <w:r w:rsidRPr="00D93C9D">
              <w:rPr>
                <w:rFonts w:ascii="Times New Roman" w:hAnsi="Times New Roman"/>
                <w:sz w:val="24"/>
                <w:szCs w:val="24"/>
              </w:rPr>
              <w:t xml:space="preserve"> 60m/b</w:t>
            </w:r>
          </w:p>
          <w:p w14:paraId="3E0B08AA" w14:textId="77777777" w:rsidR="00D93C9D" w:rsidRPr="00D93C9D" w:rsidRDefault="00D93C9D" w:rsidP="00D93C9D">
            <w:pPr>
              <w:spacing w:after="0"/>
              <w:jc w:val="left"/>
              <w:rPr>
                <w:rFonts w:ascii="Times New Roman" w:hAnsi="Times New Roman"/>
                <w:sz w:val="24"/>
                <w:szCs w:val="24"/>
              </w:rPr>
            </w:pPr>
          </w:p>
          <w:p w14:paraId="48582FC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Latvijas čempionāts U18 grupa:</w:t>
            </w:r>
          </w:p>
          <w:p w14:paraId="7A2D02A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 vieta  Toms Melderis 400m/b</w:t>
            </w:r>
          </w:p>
          <w:p w14:paraId="2BCCF248"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Toms Melderis 400m</w:t>
            </w:r>
          </w:p>
          <w:p w14:paraId="70776DA0" w14:textId="77777777" w:rsidR="00D93C9D" w:rsidRPr="00D93C9D" w:rsidRDefault="00D93C9D" w:rsidP="00D93C9D">
            <w:pPr>
              <w:spacing w:after="0"/>
              <w:jc w:val="left"/>
              <w:rPr>
                <w:rFonts w:ascii="Times New Roman" w:hAnsi="Times New Roman"/>
                <w:bCs/>
                <w:sz w:val="4"/>
                <w:szCs w:val="4"/>
              </w:rPr>
            </w:pPr>
          </w:p>
          <w:p w14:paraId="30B5792E"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Baltijas čempionāts U18 grupa:</w:t>
            </w:r>
          </w:p>
          <w:p w14:paraId="3CF69C7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lastRenderedPageBreak/>
              <w:t xml:space="preserve">               1. vieta Toms Melderis  4x400mix </w:t>
            </w:r>
          </w:p>
          <w:p w14:paraId="5BDDA1BA"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 vieta Toms Melderis 400m/b</w:t>
            </w:r>
          </w:p>
          <w:p w14:paraId="60923941"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Eiropas Čempionāts U18</w:t>
            </w:r>
          </w:p>
          <w:p w14:paraId="64AB66E6"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20.vieta Toms Melderis 400m/b</w:t>
            </w:r>
          </w:p>
          <w:p w14:paraId="1E97822A" w14:textId="77777777" w:rsidR="00D93C9D" w:rsidRPr="00D93C9D" w:rsidRDefault="00D93C9D" w:rsidP="00D93C9D">
            <w:pPr>
              <w:spacing w:after="0"/>
              <w:jc w:val="left"/>
              <w:rPr>
                <w:rFonts w:ascii="Times New Roman" w:hAnsi="Times New Roman"/>
                <w:bCs/>
                <w:sz w:val="4"/>
                <w:szCs w:val="4"/>
              </w:rPr>
            </w:pPr>
          </w:p>
          <w:p w14:paraId="35693B5B"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Eiropas Bērnu Vieglatlētikas spēles 2024:</w:t>
            </w:r>
          </w:p>
          <w:p w14:paraId="2116F17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w:t>
            </w:r>
            <w:r w:rsidRPr="00D93C9D">
              <w:rPr>
                <w:rFonts w:ascii="Times New Roman" w:hAnsi="Times New Roman"/>
                <w:sz w:val="24"/>
                <w:szCs w:val="24"/>
              </w:rPr>
              <w:t xml:space="preserve">              </w:t>
            </w:r>
            <w:r w:rsidRPr="00D93C9D">
              <w:rPr>
                <w:rFonts w:ascii="Times New Roman" w:hAnsi="Times New Roman"/>
                <w:bCs/>
                <w:sz w:val="24"/>
                <w:szCs w:val="24"/>
              </w:rPr>
              <w:t>1. vieta  Edvards Krūms Šķēps</w:t>
            </w:r>
          </w:p>
          <w:p w14:paraId="08395EA9"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4. vieta Edvards Krūms A/L</w:t>
            </w:r>
          </w:p>
          <w:p w14:paraId="1BF12E5F"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5. vieta Ēriks Veldre 100m/b </w:t>
            </w:r>
          </w:p>
          <w:p w14:paraId="0E8CB61A" w14:textId="77777777" w:rsidR="00D93C9D" w:rsidRPr="00D93C9D" w:rsidRDefault="00D93C9D" w:rsidP="00D93C9D">
            <w:pPr>
              <w:spacing w:after="0"/>
              <w:jc w:val="left"/>
              <w:rPr>
                <w:rFonts w:ascii="Calibri" w:hAnsi="Calibri"/>
                <w:bCs/>
              </w:rPr>
            </w:pPr>
            <w:r w:rsidRPr="00D93C9D">
              <w:rPr>
                <w:rFonts w:ascii="Times New Roman" w:hAnsi="Times New Roman"/>
                <w:bCs/>
                <w:sz w:val="24"/>
                <w:szCs w:val="24"/>
              </w:rPr>
              <w:t xml:space="preserve">               11. vieta Markus Ruso 60m)</w:t>
            </w:r>
          </w:p>
          <w:p w14:paraId="4732B0C7"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14. vieta Kristofers </w:t>
            </w:r>
            <w:proofErr w:type="spellStart"/>
            <w:r w:rsidRPr="00D93C9D">
              <w:rPr>
                <w:rFonts w:ascii="Times New Roman" w:hAnsi="Times New Roman"/>
                <w:bCs/>
                <w:sz w:val="24"/>
                <w:szCs w:val="24"/>
              </w:rPr>
              <w:t>Štegmanis</w:t>
            </w:r>
            <w:proofErr w:type="spellEnd"/>
            <w:r w:rsidRPr="00D93C9D">
              <w:rPr>
                <w:rFonts w:ascii="Times New Roman" w:hAnsi="Times New Roman"/>
                <w:bCs/>
                <w:sz w:val="24"/>
                <w:szCs w:val="24"/>
              </w:rPr>
              <w:t xml:space="preserve"> </w:t>
            </w:r>
          </w:p>
          <w:p w14:paraId="7EB49802" w14:textId="77777777" w:rsidR="00D93C9D" w:rsidRPr="00D93C9D" w:rsidRDefault="00D93C9D" w:rsidP="00D93C9D">
            <w:pPr>
              <w:spacing w:after="0"/>
              <w:jc w:val="left"/>
              <w:rPr>
                <w:rFonts w:ascii="Times New Roman" w:hAnsi="Times New Roman"/>
                <w:bCs/>
                <w:sz w:val="24"/>
                <w:szCs w:val="24"/>
              </w:rPr>
            </w:pPr>
            <w:r w:rsidRPr="00D93C9D">
              <w:rPr>
                <w:rFonts w:ascii="Times New Roman" w:hAnsi="Times New Roman"/>
                <w:bCs/>
                <w:sz w:val="24"/>
                <w:szCs w:val="24"/>
              </w:rPr>
              <w:t xml:space="preserve">               15. vieta Gustavs </w:t>
            </w:r>
            <w:proofErr w:type="spellStart"/>
            <w:r w:rsidRPr="00D93C9D">
              <w:rPr>
                <w:rFonts w:ascii="Times New Roman" w:hAnsi="Times New Roman"/>
                <w:bCs/>
                <w:sz w:val="24"/>
                <w:szCs w:val="24"/>
              </w:rPr>
              <w:t>Pazars</w:t>
            </w:r>
            <w:proofErr w:type="spellEnd"/>
            <w:r w:rsidRPr="00D93C9D">
              <w:rPr>
                <w:rFonts w:ascii="Times New Roman" w:hAnsi="Times New Roman"/>
                <w:bCs/>
                <w:sz w:val="24"/>
                <w:szCs w:val="24"/>
              </w:rPr>
              <w:t xml:space="preserve"> T/L</w:t>
            </w:r>
          </w:p>
          <w:p w14:paraId="71387D2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U18 čempionāts telpās:</w:t>
            </w:r>
          </w:p>
          <w:p w14:paraId="1F257DA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7C527D0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U18 čempionāts:</w:t>
            </w:r>
          </w:p>
          <w:p w14:paraId="039478E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71EFD2D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U18 komandu čempionāts:</w:t>
            </w:r>
          </w:p>
          <w:p w14:paraId="18798663"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Laura Ozola</w:t>
            </w:r>
          </w:p>
          <w:p w14:paraId="092541A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Eiropas U18 čempionāts:</w:t>
            </w:r>
          </w:p>
          <w:p w14:paraId="7553AA22" w14:textId="77777777" w:rsidR="00D93C9D" w:rsidRPr="00D93C9D" w:rsidRDefault="00D93C9D" w:rsidP="00D93C9D">
            <w:pPr>
              <w:spacing w:after="0"/>
              <w:jc w:val="left"/>
              <w:rPr>
                <w:rFonts w:ascii="Times New Roman" w:hAnsi="Times New Roman"/>
                <w:b/>
                <w:bCs/>
                <w:sz w:val="24"/>
                <w:szCs w:val="24"/>
              </w:rPr>
            </w:pPr>
            <w:r w:rsidRPr="00D93C9D">
              <w:rPr>
                <w:rFonts w:ascii="Times New Roman" w:hAnsi="Times New Roman"/>
                <w:sz w:val="24"/>
                <w:szCs w:val="24"/>
              </w:rPr>
              <w:t xml:space="preserve">               34. vieta Laura Ozola</w:t>
            </w:r>
          </w:p>
        </w:tc>
      </w:tr>
      <w:tr w:rsidR="00D93C9D" w:rsidRPr="00D93C9D" w14:paraId="3570C3B0" w14:textId="77777777">
        <w:trPr>
          <w:jc w:val="center"/>
        </w:trPr>
        <w:tc>
          <w:tcPr>
            <w:tcW w:w="1456" w:type="dxa"/>
            <w:shd w:val="clear" w:color="auto" w:fill="auto"/>
          </w:tcPr>
          <w:p w14:paraId="55E5347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lastRenderedPageBreak/>
              <w:t>Orientēšanās sports</w:t>
            </w:r>
          </w:p>
        </w:tc>
        <w:tc>
          <w:tcPr>
            <w:tcW w:w="6840" w:type="dxa"/>
            <w:shd w:val="clear" w:color="auto" w:fill="auto"/>
          </w:tcPr>
          <w:p w14:paraId="551A5301"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garā distance:</w:t>
            </w:r>
          </w:p>
          <w:p w14:paraId="6DEF39C8"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Emīls Saulīte V20 grupā</w:t>
            </w:r>
          </w:p>
          <w:p w14:paraId="0D88A77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Emīlija Terentjeva S16 grupā</w:t>
            </w:r>
          </w:p>
          <w:p w14:paraId="4E8E4DBC"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444911A5"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vidējā distance:</w:t>
            </w:r>
          </w:p>
          <w:p w14:paraId="4236B372"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Roberts </w:t>
            </w:r>
            <w:proofErr w:type="spellStart"/>
            <w:r w:rsidRPr="00D93C9D">
              <w:rPr>
                <w:rFonts w:ascii="Times New Roman" w:hAnsi="Times New Roman"/>
                <w:kern w:val="2"/>
                <w:sz w:val="24"/>
                <w:szCs w:val="24"/>
              </w:rPr>
              <w:t>Ķirkums</w:t>
            </w:r>
            <w:proofErr w:type="spellEnd"/>
            <w:r w:rsidRPr="00D93C9D">
              <w:rPr>
                <w:rFonts w:ascii="Times New Roman" w:hAnsi="Times New Roman"/>
                <w:kern w:val="2"/>
                <w:sz w:val="24"/>
                <w:szCs w:val="24"/>
              </w:rPr>
              <w:t xml:space="preserve"> V20 grupā</w:t>
            </w:r>
          </w:p>
          <w:p w14:paraId="478EE15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Grieta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xml:space="preserve"> S18 grupā</w:t>
            </w:r>
          </w:p>
          <w:p w14:paraId="4F67F15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Herta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xml:space="preserve"> S12 grupā</w:t>
            </w:r>
          </w:p>
          <w:p w14:paraId="61A37B6A"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57C26A4C"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Lauma Līva </w:t>
            </w:r>
            <w:proofErr w:type="spellStart"/>
            <w:r w:rsidRPr="00D93C9D">
              <w:rPr>
                <w:rFonts w:ascii="Times New Roman" w:hAnsi="Times New Roman"/>
                <w:kern w:val="2"/>
                <w:sz w:val="24"/>
                <w:szCs w:val="24"/>
              </w:rPr>
              <w:t>Saklaure</w:t>
            </w:r>
            <w:proofErr w:type="spellEnd"/>
            <w:r w:rsidRPr="00D93C9D">
              <w:rPr>
                <w:rFonts w:ascii="Times New Roman" w:hAnsi="Times New Roman"/>
                <w:kern w:val="2"/>
                <w:sz w:val="24"/>
                <w:szCs w:val="24"/>
              </w:rPr>
              <w:t xml:space="preserve"> S14 grupā</w:t>
            </w:r>
          </w:p>
          <w:p w14:paraId="5874C8D0"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sprints:</w:t>
            </w:r>
          </w:p>
          <w:p w14:paraId="1348C04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V18 grupā</w:t>
            </w:r>
          </w:p>
          <w:p w14:paraId="6905797F"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xml:space="preserve"> V16 grupā</w:t>
            </w:r>
          </w:p>
          <w:p w14:paraId="1212FA32"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sprinta stafetes:</w:t>
            </w:r>
          </w:p>
          <w:p w14:paraId="7D1509B5"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Roberts </w:t>
            </w:r>
            <w:proofErr w:type="spellStart"/>
            <w:r w:rsidRPr="00D93C9D">
              <w:rPr>
                <w:rFonts w:ascii="Times New Roman" w:hAnsi="Times New Roman"/>
                <w:kern w:val="2"/>
                <w:sz w:val="24"/>
                <w:szCs w:val="24"/>
              </w:rPr>
              <w:t>Arnicāns</w:t>
            </w:r>
            <w:proofErr w:type="spellEnd"/>
            <w:r w:rsidRPr="00D93C9D">
              <w:rPr>
                <w:rFonts w:ascii="Times New Roman" w:hAnsi="Times New Roman"/>
                <w:kern w:val="2"/>
                <w:sz w:val="24"/>
                <w:szCs w:val="24"/>
              </w:rPr>
              <w:t xml:space="preserve"> V21E grupā</w:t>
            </w:r>
          </w:p>
          <w:p w14:paraId="2B2251C7"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xml:space="preserve">, Helvijs </w:t>
            </w:r>
            <w:proofErr w:type="spellStart"/>
            <w:r w:rsidRPr="00D93C9D">
              <w:rPr>
                <w:rFonts w:ascii="Times New Roman" w:hAnsi="Times New Roman"/>
                <w:kern w:val="2"/>
                <w:sz w:val="24"/>
                <w:szCs w:val="24"/>
              </w:rPr>
              <w:t>Tupureins</w:t>
            </w:r>
            <w:proofErr w:type="spellEnd"/>
            <w:r w:rsidRPr="00D93C9D">
              <w:rPr>
                <w:rFonts w:ascii="Times New Roman" w:hAnsi="Times New Roman"/>
                <w:kern w:val="2"/>
                <w:sz w:val="24"/>
                <w:szCs w:val="24"/>
              </w:rPr>
              <w:t>, Emīlija Terentjeva MIX16 grupā</w:t>
            </w:r>
          </w:p>
          <w:p w14:paraId="5EA7FDDB"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Latvijas čempionāts, stafetes:</w:t>
            </w:r>
          </w:p>
          <w:p w14:paraId="6DC2AE18"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1. vieta V12 grupā, Raimonds </w:t>
            </w:r>
            <w:proofErr w:type="spellStart"/>
            <w:r w:rsidRPr="00D93C9D">
              <w:rPr>
                <w:rFonts w:ascii="Times New Roman" w:hAnsi="Times New Roman"/>
                <w:kern w:val="2"/>
                <w:sz w:val="24"/>
                <w:szCs w:val="24"/>
              </w:rPr>
              <w:t>Saklaurs</w:t>
            </w:r>
            <w:proofErr w:type="spellEnd"/>
            <w:r w:rsidRPr="00D93C9D">
              <w:rPr>
                <w:rFonts w:ascii="Times New Roman" w:hAnsi="Times New Roman"/>
                <w:kern w:val="2"/>
                <w:sz w:val="24"/>
                <w:szCs w:val="24"/>
              </w:rPr>
              <w:t>, Matīss Liepiņš</w:t>
            </w:r>
          </w:p>
          <w:p w14:paraId="609DD25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V18 grupā, Kristofers </w:t>
            </w:r>
            <w:proofErr w:type="spellStart"/>
            <w:r w:rsidRPr="00D93C9D">
              <w:rPr>
                <w:rFonts w:ascii="Times New Roman" w:hAnsi="Times New Roman"/>
                <w:kern w:val="2"/>
                <w:sz w:val="24"/>
                <w:szCs w:val="24"/>
              </w:rPr>
              <w:t>Kančs</w:t>
            </w:r>
            <w:proofErr w:type="spellEnd"/>
            <w:r w:rsidRPr="00D93C9D">
              <w:rPr>
                <w:rFonts w:ascii="Times New Roman" w:hAnsi="Times New Roman"/>
                <w:kern w:val="2"/>
                <w:sz w:val="24"/>
                <w:szCs w:val="24"/>
              </w:rPr>
              <w:t>, Roberts Graudiņš, Rūdolfs Graudiņš</w:t>
            </w:r>
          </w:p>
          <w:p w14:paraId="219C3F89"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V14 grupā, Romāns </w:t>
            </w:r>
            <w:proofErr w:type="spellStart"/>
            <w:r w:rsidRPr="00D93C9D">
              <w:rPr>
                <w:rFonts w:ascii="Times New Roman" w:hAnsi="Times New Roman"/>
                <w:kern w:val="2"/>
                <w:sz w:val="24"/>
                <w:szCs w:val="24"/>
              </w:rPr>
              <w:t>Čurko</w:t>
            </w:r>
            <w:proofErr w:type="spellEnd"/>
            <w:r w:rsidRPr="00D93C9D">
              <w:rPr>
                <w:rFonts w:ascii="Times New Roman" w:hAnsi="Times New Roman"/>
                <w:kern w:val="2"/>
                <w:sz w:val="24"/>
                <w:szCs w:val="24"/>
              </w:rPr>
              <w:t xml:space="preserve">, Toms Rožkalns, Gustavs </w:t>
            </w:r>
            <w:proofErr w:type="spellStart"/>
            <w:r w:rsidRPr="00D93C9D">
              <w:rPr>
                <w:rFonts w:ascii="Times New Roman" w:hAnsi="Times New Roman"/>
                <w:kern w:val="2"/>
                <w:sz w:val="24"/>
                <w:szCs w:val="24"/>
              </w:rPr>
              <w:t>Arnicāns</w:t>
            </w:r>
            <w:proofErr w:type="spellEnd"/>
          </w:p>
          <w:p w14:paraId="023E2704"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S12 grupā, Herta </w:t>
            </w:r>
            <w:proofErr w:type="spellStart"/>
            <w:r w:rsidRPr="00D93C9D">
              <w:rPr>
                <w:rFonts w:ascii="Times New Roman" w:hAnsi="Times New Roman"/>
                <w:kern w:val="2"/>
                <w:sz w:val="24"/>
                <w:szCs w:val="24"/>
              </w:rPr>
              <w:t>Grantskalna</w:t>
            </w:r>
            <w:proofErr w:type="spellEnd"/>
            <w:r w:rsidRPr="00D93C9D">
              <w:rPr>
                <w:rFonts w:ascii="Times New Roman" w:hAnsi="Times New Roman"/>
                <w:kern w:val="2"/>
                <w:sz w:val="24"/>
                <w:szCs w:val="24"/>
              </w:rPr>
              <w:t>, Elza Vītola</w:t>
            </w:r>
          </w:p>
          <w:p w14:paraId="256B796E"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Baltijas orientēšanās čempionāts, garā distance:</w:t>
            </w:r>
          </w:p>
          <w:p w14:paraId="271E348D"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sz w:val="24"/>
                <w:szCs w:val="24"/>
              </w:rPr>
              <w:t xml:space="preserve">               2. vieta Emīls Saulīte,</w:t>
            </w:r>
            <w:r w:rsidRPr="00D93C9D">
              <w:rPr>
                <w:rFonts w:ascii="Times New Roman" w:hAnsi="Times New Roman"/>
                <w:kern w:val="2"/>
                <w:sz w:val="24"/>
                <w:szCs w:val="24"/>
              </w:rPr>
              <w:t xml:space="preserve"> M20 grupa</w:t>
            </w:r>
          </w:p>
          <w:p w14:paraId="4CD2C98F"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3. vieta Roberts </w:t>
            </w:r>
            <w:proofErr w:type="spellStart"/>
            <w:r w:rsidRPr="00D93C9D">
              <w:rPr>
                <w:rFonts w:ascii="Times New Roman" w:hAnsi="Times New Roman"/>
                <w:kern w:val="2"/>
                <w:sz w:val="24"/>
                <w:szCs w:val="24"/>
              </w:rPr>
              <w:t>Ķirkums</w:t>
            </w:r>
            <w:proofErr w:type="spellEnd"/>
            <w:r w:rsidRPr="00D93C9D">
              <w:rPr>
                <w:rFonts w:ascii="Times New Roman" w:hAnsi="Times New Roman"/>
                <w:kern w:val="2"/>
                <w:sz w:val="24"/>
                <w:szCs w:val="24"/>
              </w:rPr>
              <w:t>, M20 grupa</w:t>
            </w:r>
          </w:p>
          <w:p w14:paraId="4D8B3F9A"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Baltijas orientēšanās čempionāts, stafetes:</w:t>
            </w:r>
          </w:p>
          <w:p w14:paraId="7213C9D0"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 xml:space="preserve">               2. vieta Emīls Saulīte, M20 grupa</w:t>
            </w:r>
          </w:p>
          <w:p w14:paraId="7C322CB7" w14:textId="77777777" w:rsidR="00D93C9D" w:rsidRPr="00D93C9D" w:rsidRDefault="00D93C9D" w:rsidP="00D93C9D">
            <w:pPr>
              <w:spacing w:after="0"/>
              <w:jc w:val="left"/>
              <w:rPr>
                <w:rFonts w:ascii="Times New Roman" w:hAnsi="Times New Roman"/>
                <w:kern w:val="2"/>
                <w:sz w:val="24"/>
                <w:szCs w:val="24"/>
              </w:rPr>
            </w:pPr>
            <w:r w:rsidRPr="00D93C9D">
              <w:rPr>
                <w:rFonts w:ascii="Times New Roman" w:hAnsi="Times New Roman"/>
                <w:kern w:val="2"/>
                <w:sz w:val="24"/>
                <w:szCs w:val="24"/>
              </w:rPr>
              <w:t>Eiropas jauniešu čempionāts:</w:t>
            </w:r>
          </w:p>
          <w:p w14:paraId="2BEA67EF"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kern w:val="2"/>
                <w:sz w:val="24"/>
                <w:szCs w:val="24"/>
              </w:rPr>
              <w:t xml:space="preserve">               6. vieta stafetēs, M18 grupa, Roberts </w:t>
            </w:r>
            <w:proofErr w:type="spellStart"/>
            <w:r w:rsidRPr="00D93C9D">
              <w:rPr>
                <w:rFonts w:ascii="Times New Roman" w:hAnsi="Times New Roman"/>
                <w:kern w:val="2"/>
                <w:sz w:val="24"/>
                <w:szCs w:val="24"/>
              </w:rPr>
              <w:t>Arnicāns</w:t>
            </w:r>
            <w:proofErr w:type="spellEnd"/>
          </w:p>
          <w:p w14:paraId="5AA2149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junioru kauss:</w:t>
            </w:r>
          </w:p>
          <w:p w14:paraId="16FDAE3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5. vieta garajā distancē, M18 grupa, Rūdolfs Graudiņš</w:t>
            </w:r>
          </w:p>
          <w:p w14:paraId="1D1246E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6. vieta garajā distancē, M20 grupa, Roberts </w:t>
            </w:r>
            <w:proofErr w:type="spellStart"/>
            <w:r w:rsidRPr="00D93C9D">
              <w:rPr>
                <w:rFonts w:ascii="Times New Roman" w:hAnsi="Times New Roman"/>
                <w:sz w:val="24"/>
                <w:szCs w:val="24"/>
              </w:rPr>
              <w:t>Ķirkums</w:t>
            </w:r>
            <w:proofErr w:type="spellEnd"/>
          </w:p>
          <w:p w14:paraId="6136151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lastRenderedPageBreak/>
              <w:t xml:space="preserve">               4. vieta stafetē, Roberts </w:t>
            </w:r>
            <w:proofErr w:type="spellStart"/>
            <w:r w:rsidRPr="00D93C9D">
              <w:rPr>
                <w:rFonts w:ascii="Times New Roman" w:hAnsi="Times New Roman"/>
                <w:sz w:val="24"/>
                <w:szCs w:val="24"/>
              </w:rPr>
              <w:t>Ķirkums</w:t>
            </w:r>
            <w:proofErr w:type="spellEnd"/>
          </w:p>
          <w:p w14:paraId="72D39D5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w:t>
            </w:r>
            <w:proofErr w:type="spellStart"/>
            <w:r w:rsidRPr="00D93C9D">
              <w:rPr>
                <w:rFonts w:ascii="Times New Roman" w:hAnsi="Times New Roman"/>
                <w:sz w:val="24"/>
                <w:szCs w:val="24"/>
              </w:rPr>
              <w:t>viegatlētikā</w:t>
            </w:r>
            <w:proofErr w:type="spellEnd"/>
            <w:r w:rsidRPr="00D93C9D">
              <w:rPr>
                <w:rFonts w:ascii="Times New Roman" w:hAnsi="Times New Roman"/>
                <w:sz w:val="24"/>
                <w:szCs w:val="24"/>
              </w:rPr>
              <w:t xml:space="preserve"> U20</w:t>
            </w:r>
          </w:p>
          <w:p w14:paraId="3B4732B3" w14:textId="77777777" w:rsidR="00D93C9D" w:rsidRPr="00D93C9D" w:rsidRDefault="00D93C9D" w:rsidP="00D93C9D">
            <w:pPr>
              <w:spacing w:after="0"/>
              <w:jc w:val="left"/>
              <w:rPr>
                <w:rFonts w:ascii="Times New Roman" w:hAnsi="Times New Roman"/>
                <w:color w:val="FF0000"/>
                <w:sz w:val="24"/>
                <w:szCs w:val="24"/>
              </w:rPr>
            </w:pPr>
            <w:r w:rsidRPr="00D93C9D">
              <w:rPr>
                <w:rFonts w:ascii="Times New Roman" w:hAnsi="Times New Roman"/>
                <w:sz w:val="24"/>
                <w:szCs w:val="24"/>
              </w:rPr>
              <w:t xml:space="preserve">               2. vieta 3000m, Roberts </w:t>
            </w:r>
            <w:proofErr w:type="spellStart"/>
            <w:r w:rsidRPr="00D93C9D">
              <w:rPr>
                <w:rFonts w:ascii="Times New Roman" w:hAnsi="Times New Roman"/>
                <w:sz w:val="24"/>
                <w:szCs w:val="24"/>
              </w:rPr>
              <w:t>Arnicāns</w:t>
            </w:r>
            <w:proofErr w:type="spellEnd"/>
          </w:p>
        </w:tc>
      </w:tr>
      <w:tr w:rsidR="00D93C9D" w:rsidRPr="00D93C9D" w14:paraId="2FAC055F" w14:textId="77777777">
        <w:trPr>
          <w:jc w:val="center"/>
        </w:trPr>
        <w:tc>
          <w:tcPr>
            <w:tcW w:w="1456" w:type="dxa"/>
            <w:shd w:val="clear" w:color="auto" w:fill="auto"/>
          </w:tcPr>
          <w:p w14:paraId="420FF56E" w14:textId="77777777" w:rsidR="00D93C9D" w:rsidRPr="00D93C9D" w:rsidRDefault="00D93C9D" w:rsidP="00D93C9D">
            <w:pPr>
              <w:spacing w:after="0"/>
              <w:jc w:val="left"/>
              <w:rPr>
                <w:rFonts w:ascii="Times New Roman" w:hAnsi="Times New Roman"/>
                <w:color w:val="FF0000"/>
                <w:sz w:val="24"/>
                <w:szCs w:val="24"/>
              </w:rPr>
            </w:pPr>
            <w:r w:rsidRPr="00D93C9D">
              <w:rPr>
                <w:rFonts w:ascii="Times New Roman" w:hAnsi="Times New Roman"/>
                <w:sz w:val="24"/>
                <w:szCs w:val="24"/>
              </w:rPr>
              <w:lastRenderedPageBreak/>
              <w:t>Peldēšana</w:t>
            </w:r>
          </w:p>
        </w:tc>
        <w:tc>
          <w:tcPr>
            <w:tcW w:w="6840" w:type="dxa"/>
            <w:shd w:val="clear" w:color="auto" w:fill="auto"/>
          </w:tcPr>
          <w:p w14:paraId="7947432A"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6. LATVIJAS JAUNIEŠU UN JUNIORU ČEMPIONĀTS:</w:t>
            </w:r>
          </w:p>
          <w:p w14:paraId="3DE8AA07"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21CFAD7B"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100m brasā</w:t>
            </w:r>
          </w:p>
          <w:p w14:paraId="373F007B"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200m brasā</w:t>
            </w:r>
          </w:p>
          <w:p w14:paraId="07023C63"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7BD3634D"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779569CB"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BALTIJAS VALSTU ČEMPIONĀTS:</w:t>
            </w:r>
          </w:p>
          <w:p w14:paraId="3A089572"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765A0443"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766273F9"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3.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3A081E8E"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U20 ČEMPIONĀTS:</w:t>
            </w:r>
          </w:p>
          <w:p w14:paraId="6488F43E"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3.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100m brasā</w:t>
            </w:r>
          </w:p>
          <w:p w14:paraId="750ED36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99. LATVIJAS ATKLĀTAIS ČEMPIONĀTS:</w:t>
            </w:r>
          </w:p>
          <w:p w14:paraId="54CFF672"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492E54E5"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400m brīvajā stilā</w:t>
            </w:r>
          </w:p>
          <w:p w14:paraId="117BBB19"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52C562C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JAUNATNES MEISTARSACĪKSTES PELDĒŠANĀ:</w:t>
            </w:r>
          </w:p>
          <w:p w14:paraId="796A7A8C"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1. vieta Aleksandra Radionova 100m uz muguras</w:t>
            </w:r>
          </w:p>
          <w:p w14:paraId="04EC5768"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Amēlija</w:t>
            </w:r>
            <w:proofErr w:type="spellEnd"/>
            <w:r w:rsidRPr="00D93C9D">
              <w:rPr>
                <w:rFonts w:ascii="Times New Roman" w:hAnsi="Times New Roman"/>
                <w:sz w:val="24"/>
                <w:szCs w:val="24"/>
              </w:rPr>
              <w:t xml:space="preserve"> Seržante 200m uz muguras</w:t>
            </w:r>
          </w:p>
          <w:p w14:paraId="79E1DEB6"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w:t>
            </w:r>
            <w:proofErr w:type="spellStart"/>
            <w:r w:rsidRPr="00D93C9D">
              <w:rPr>
                <w:rFonts w:ascii="Times New Roman" w:hAnsi="Times New Roman"/>
                <w:sz w:val="24"/>
                <w:szCs w:val="24"/>
              </w:rPr>
              <w:t>Amēlija</w:t>
            </w:r>
            <w:proofErr w:type="spellEnd"/>
            <w:r w:rsidRPr="00D93C9D">
              <w:rPr>
                <w:rFonts w:ascii="Times New Roman" w:hAnsi="Times New Roman"/>
                <w:sz w:val="24"/>
                <w:szCs w:val="24"/>
              </w:rPr>
              <w:t xml:space="preserve"> Seržante 400m komplekss</w:t>
            </w:r>
          </w:p>
          <w:p w14:paraId="6929D33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25m peldbaseinā:</w:t>
            </w:r>
          </w:p>
          <w:p w14:paraId="0498E2CA" w14:textId="77777777" w:rsidR="00D93C9D" w:rsidRPr="00D93C9D" w:rsidRDefault="00D93C9D" w:rsidP="00D93C9D">
            <w:pPr>
              <w:spacing w:after="0"/>
              <w:ind w:firstLine="411"/>
              <w:jc w:val="left"/>
              <w:rPr>
                <w:rFonts w:ascii="Times New Roman" w:hAnsi="Times New Roman"/>
                <w:sz w:val="24"/>
                <w:szCs w:val="24"/>
              </w:rPr>
            </w:pPr>
            <w:r w:rsidRPr="00D93C9D">
              <w:rPr>
                <w:rFonts w:ascii="Times New Roman" w:hAnsi="Times New Roman"/>
                <w:sz w:val="24"/>
                <w:szCs w:val="24"/>
              </w:rPr>
              <w:t xml:space="preserve">        2. vieta Kristaps </w:t>
            </w:r>
            <w:proofErr w:type="spellStart"/>
            <w:r w:rsidRPr="00D93C9D">
              <w:rPr>
                <w:rFonts w:ascii="Times New Roman" w:hAnsi="Times New Roman"/>
                <w:sz w:val="24"/>
                <w:szCs w:val="24"/>
              </w:rPr>
              <w:t>Čilipāns</w:t>
            </w:r>
            <w:proofErr w:type="spellEnd"/>
            <w:r w:rsidRPr="00D93C9D">
              <w:rPr>
                <w:rFonts w:ascii="Times New Roman" w:hAnsi="Times New Roman"/>
                <w:sz w:val="24"/>
                <w:szCs w:val="24"/>
              </w:rPr>
              <w:t xml:space="preserve"> 50m brasā</w:t>
            </w:r>
          </w:p>
          <w:p w14:paraId="784111E2"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U16 čempionāts: </w:t>
            </w:r>
          </w:p>
          <w:p w14:paraId="7357F54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 vieta </w:t>
            </w:r>
            <w:proofErr w:type="spellStart"/>
            <w:r w:rsidRPr="00D93C9D">
              <w:rPr>
                <w:rFonts w:ascii="Times New Roman" w:hAnsi="Times New Roman"/>
                <w:sz w:val="24"/>
                <w:szCs w:val="24"/>
              </w:rPr>
              <w:t>Anabella</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Veržbicka</w:t>
            </w:r>
            <w:proofErr w:type="spellEnd"/>
            <w:r w:rsidRPr="00D93C9D">
              <w:rPr>
                <w:rFonts w:ascii="Times New Roman" w:hAnsi="Times New Roman"/>
                <w:sz w:val="24"/>
                <w:szCs w:val="24"/>
              </w:rPr>
              <w:t xml:space="preserve"> 200m brīvajā stilā</w:t>
            </w:r>
          </w:p>
          <w:p w14:paraId="1069671C" w14:textId="77777777" w:rsidR="00D93C9D" w:rsidRPr="00D93C9D" w:rsidRDefault="00D93C9D" w:rsidP="00D93C9D">
            <w:pPr>
              <w:spacing w:after="0" w:line="259" w:lineRule="auto"/>
              <w:jc w:val="left"/>
              <w:rPr>
                <w:rFonts w:ascii="Times New Roman" w:hAnsi="Times New Roman"/>
                <w:sz w:val="24"/>
                <w:szCs w:val="24"/>
              </w:rPr>
            </w:pPr>
            <w:proofErr w:type="spellStart"/>
            <w:r w:rsidRPr="00D93C9D">
              <w:rPr>
                <w:rFonts w:ascii="Times New Roman" w:hAnsi="Times New Roman"/>
                <w:sz w:val="24"/>
                <w:szCs w:val="24"/>
              </w:rPr>
              <w:t>Demjans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Beļaņins</w:t>
            </w:r>
            <w:proofErr w:type="spellEnd"/>
            <w:r w:rsidRPr="00D93C9D">
              <w:rPr>
                <w:rFonts w:ascii="Times New Roman" w:hAnsi="Times New Roman"/>
                <w:sz w:val="24"/>
                <w:szCs w:val="24"/>
              </w:rPr>
              <w:t>:</w:t>
            </w:r>
          </w:p>
          <w:p w14:paraId="36A54735"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              6. vieta Latvijas U11 čempionātā</w:t>
            </w:r>
          </w:p>
          <w:p w14:paraId="7DA99245"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Rolands Prokofjevs </w:t>
            </w:r>
          </w:p>
          <w:p w14:paraId="6D5D4EFC" w14:textId="77777777" w:rsidR="00D93C9D" w:rsidRPr="00D93C9D" w:rsidRDefault="00D93C9D" w:rsidP="00D93C9D">
            <w:pPr>
              <w:spacing w:after="0" w:line="259" w:lineRule="auto"/>
              <w:jc w:val="left"/>
              <w:rPr>
                <w:rFonts w:ascii="Times New Roman" w:hAnsi="Times New Roman"/>
                <w:sz w:val="24"/>
                <w:szCs w:val="24"/>
              </w:rPr>
            </w:pPr>
            <w:r w:rsidRPr="00D93C9D">
              <w:rPr>
                <w:rFonts w:ascii="Times New Roman" w:hAnsi="Times New Roman"/>
                <w:sz w:val="24"/>
                <w:szCs w:val="24"/>
              </w:rPr>
              <w:t xml:space="preserve">              5. vieta Latvijas U11 čempionātā</w:t>
            </w:r>
          </w:p>
        </w:tc>
      </w:tr>
      <w:tr w:rsidR="00D93C9D" w:rsidRPr="00D93C9D" w14:paraId="199F605B" w14:textId="77777777">
        <w:trPr>
          <w:jc w:val="center"/>
        </w:trPr>
        <w:tc>
          <w:tcPr>
            <w:tcW w:w="1456" w:type="dxa"/>
            <w:shd w:val="clear" w:color="auto" w:fill="auto"/>
          </w:tcPr>
          <w:p w14:paraId="7556CFA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Basketbols </w:t>
            </w:r>
          </w:p>
        </w:tc>
        <w:tc>
          <w:tcPr>
            <w:tcW w:w="6840" w:type="dxa"/>
            <w:shd w:val="clear" w:color="auto" w:fill="auto"/>
          </w:tcPr>
          <w:p w14:paraId="1E69E23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jaunatnes basketbola līgas čempionāts 2.divīzija:</w:t>
            </w:r>
          </w:p>
          <w:p w14:paraId="5F18EF3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U19 centra grupā (</w:t>
            </w:r>
            <w:r w:rsidRPr="00D93C9D">
              <w:rPr>
                <w:rFonts w:ascii="Times New Roman" w:hAnsi="Times New Roman"/>
                <w:color w:val="000000"/>
                <w:sz w:val="24"/>
                <w:szCs w:val="24"/>
              </w:rPr>
              <w:t>2005. - 2008. g.dz.)</w:t>
            </w:r>
          </w:p>
          <w:p w14:paraId="5A9ED00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color w:val="000000"/>
                <w:sz w:val="24"/>
                <w:szCs w:val="24"/>
              </w:rPr>
              <w:t xml:space="preserve">               2.vieta U16 centra grupā (2009. - 2010. g.dz.)</w:t>
            </w:r>
          </w:p>
        </w:tc>
      </w:tr>
      <w:tr w:rsidR="00D93C9D" w:rsidRPr="00D93C9D" w14:paraId="3911F712" w14:textId="77777777">
        <w:trPr>
          <w:jc w:val="center"/>
        </w:trPr>
        <w:tc>
          <w:tcPr>
            <w:tcW w:w="1456" w:type="dxa"/>
            <w:shd w:val="clear" w:color="auto" w:fill="auto"/>
          </w:tcPr>
          <w:p w14:paraId="1240454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Grieķu romiešu cīņa</w:t>
            </w:r>
          </w:p>
          <w:p w14:paraId="46AF3DF7" w14:textId="77777777" w:rsidR="00D93C9D" w:rsidRPr="00D93C9D" w:rsidRDefault="00D93C9D" w:rsidP="00D93C9D">
            <w:pPr>
              <w:spacing w:after="0"/>
              <w:jc w:val="left"/>
              <w:rPr>
                <w:rFonts w:ascii="Times New Roman" w:hAnsi="Times New Roman"/>
                <w:sz w:val="24"/>
                <w:szCs w:val="24"/>
              </w:rPr>
            </w:pPr>
          </w:p>
        </w:tc>
        <w:tc>
          <w:tcPr>
            <w:tcW w:w="6840" w:type="dxa"/>
            <w:shd w:val="clear" w:color="auto" w:fill="auto"/>
          </w:tcPr>
          <w:p w14:paraId="4BE8FFE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pieaugušajiem: </w:t>
            </w:r>
          </w:p>
          <w:p w14:paraId="44AE0C3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Eduards Rolands </w:t>
            </w:r>
            <w:proofErr w:type="spellStart"/>
            <w:r w:rsidRPr="00D93C9D">
              <w:rPr>
                <w:rFonts w:ascii="Times New Roman" w:hAnsi="Times New Roman"/>
                <w:sz w:val="24"/>
                <w:szCs w:val="24"/>
              </w:rPr>
              <w:t>Fiļimonovs</w:t>
            </w:r>
            <w:proofErr w:type="spellEnd"/>
          </w:p>
          <w:p w14:paraId="6417AF3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U20 grupa: </w:t>
            </w:r>
          </w:p>
          <w:p w14:paraId="7BAA8A6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Eduards Rolands </w:t>
            </w:r>
            <w:proofErr w:type="spellStart"/>
            <w:r w:rsidRPr="00D93C9D">
              <w:rPr>
                <w:rFonts w:ascii="Times New Roman" w:hAnsi="Times New Roman"/>
                <w:sz w:val="24"/>
                <w:szCs w:val="24"/>
              </w:rPr>
              <w:t>Fiļimonovs</w:t>
            </w:r>
            <w:proofErr w:type="spellEnd"/>
          </w:p>
          <w:p w14:paraId="588C8A0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Filips Miglāns</w:t>
            </w:r>
          </w:p>
          <w:p w14:paraId="2298FFA6"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Andžejs Fjodorovs</w:t>
            </w:r>
          </w:p>
          <w:p w14:paraId="62943E7F"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Timofiy</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Laznya</w:t>
            </w:r>
            <w:proofErr w:type="spellEnd"/>
          </w:p>
          <w:p w14:paraId="6C2E7B01"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Latvijas čempionāts U17 grupa: </w:t>
            </w:r>
          </w:p>
          <w:p w14:paraId="4E31D2A5"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1.vieta </w:t>
            </w:r>
            <w:proofErr w:type="spellStart"/>
            <w:r w:rsidRPr="00D93C9D">
              <w:rPr>
                <w:rFonts w:ascii="Times New Roman" w:hAnsi="Times New Roman"/>
                <w:sz w:val="24"/>
                <w:szCs w:val="24"/>
              </w:rPr>
              <w:t>Timofiy</w:t>
            </w:r>
            <w:proofErr w:type="spellEnd"/>
            <w:r w:rsidRPr="00D93C9D">
              <w:rPr>
                <w:rFonts w:ascii="Times New Roman" w:hAnsi="Times New Roman"/>
                <w:sz w:val="24"/>
                <w:szCs w:val="24"/>
              </w:rPr>
              <w:t xml:space="preserve"> Laznya          </w:t>
            </w:r>
          </w:p>
          <w:p w14:paraId="686AD26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p w14:paraId="651626FC"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Latvijas čempionāts U15 grupa:</w:t>
            </w:r>
          </w:p>
          <w:p w14:paraId="1DE27787"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2.vieta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p w14:paraId="141031B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U-20 Ziemeļvalstu čempionāts (UWW turnīrs)</w:t>
            </w:r>
          </w:p>
          <w:p w14:paraId="4C4EF6E4"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Eduards Rolands </w:t>
            </w:r>
            <w:proofErr w:type="spellStart"/>
            <w:r w:rsidRPr="00D93C9D">
              <w:rPr>
                <w:rFonts w:ascii="Times New Roman" w:hAnsi="Times New Roman"/>
                <w:sz w:val="24"/>
                <w:szCs w:val="24"/>
              </w:rPr>
              <w:t>Fiļimonovs</w:t>
            </w:r>
            <w:proofErr w:type="spellEnd"/>
          </w:p>
          <w:p w14:paraId="0C626D63" w14:textId="77777777" w:rsidR="00D93C9D" w:rsidRPr="00D93C9D" w:rsidRDefault="00D93C9D" w:rsidP="00D93C9D">
            <w:pPr>
              <w:spacing w:after="0"/>
              <w:jc w:val="left"/>
              <w:rPr>
                <w:rFonts w:ascii="Times New Roman" w:hAnsi="Times New Roman"/>
                <w:sz w:val="24"/>
                <w:szCs w:val="24"/>
              </w:rPr>
            </w:pPr>
            <w:proofErr w:type="spellStart"/>
            <w:r w:rsidRPr="00D93C9D">
              <w:rPr>
                <w:rFonts w:ascii="Times New Roman" w:hAnsi="Times New Roman"/>
                <w:sz w:val="24"/>
                <w:szCs w:val="24"/>
              </w:rPr>
              <w:t>Vilnius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Open</w:t>
            </w:r>
            <w:proofErr w:type="spellEnd"/>
            <w:r w:rsidRPr="00D93C9D">
              <w:rPr>
                <w:rFonts w:ascii="Times New Roman" w:hAnsi="Times New Roman"/>
                <w:sz w:val="24"/>
                <w:szCs w:val="24"/>
              </w:rPr>
              <w:t xml:space="preserve"> 2024 (starptautisks turnīrs) U-11</w:t>
            </w:r>
          </w:p>
          <w:p w14:paraId="370B194D"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w:t>
            </w:r>
            <w:proofErr w:type="spellStart"/>
            <w:r w:rsidRPr="00D93C9D">
              <w:rPr>
                <w:rFonts w:ascii="Times New Roman" w:hAnsi="Times New Roman"/>
                <w:sz w:val="24"/>
                <w:szCs w:val="24"/>
              </w:rPr>
              <w:t>Artjoms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Kuranovs</w:t>
            </w:r>
            <w:proofErr w:type="spellEnd"/>
          </w:p>
          <w:p w14:paraId="3FD66A80" w14:textId="77777777" w:rsidR="00D93C9D" w:rsidRPr="00D93C9D" w:rsidRDefault="00D93C9D" w:rsidP="00D93C9D">
            <w:pPr>
              <w:spacing w:after="0"/>
              <w:jc w:val="left"/>
              <w:rPr>
                <w:rFonts w:ascii="Times New Roman" w:hAnsi="Times New Roman"/>
                <w:sz w:val="24"/>
                <w:szCs w:val="24"/>
              </w:rPr>
            </w:pPr>
            <w:proofErr w:type="spellStart"/>
            <w:r w:rsidRPr="00D93C9D">
              <w:rPr>
                <w:rFonts w:ascii="Times New Roman" w:hAnsi="Times New Roman"/>
                <w:sz w:val="24"/>
                <w:szCs w:val="24"/>
              </w:rPr>
              <w:t>Panevezys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Open</w:t>
            </w:r>
            <w:proofErr w:type="spellEnd"/>
            <w:r w:rsidRPr="00D93C9D">
              <w:rPr>
                <w:rFonts w:ascii="Times New Roman" w:hAnsi="Times New Roman"/>
                <w:sz w:val="24"/>
                <w:szCs w:val="24"/>
              </w:rPr>
              <w:t xml:space="preserve"> 2024 (starptautisks turnīrs)</w:t>
            </w:r>
          </w:p>
          <w:p w14:paraId="1FC08DF0"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 xml:space="preserve">               3.vieta </w:t>
            </w:r>
            <w:proofErr w:type="spellStart"/>
            <w:r w:rsidRPr="00D93C9D">
              <w:rPr>
                <w:rFonts w:ascii="Times New Roman" w:hAnsi="Times New Roman"/>
                <w:sz w:val="24"/>
                <w:szCs w:val="24"/>
              </w:rPr>
              <w:t>Radomirs</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Zjatkovs</w:t>
            </w:r>
            <w:proofErr w:type="spellEnd"/>
          </w:p>
        </w:tc>
      </w:tr>
      <w:tr w:rsidR="00D93C9D" w:rsidRPr="00D93C9D" w14:paraId="20566446" w14:textId="77777777">
        <w:trPr>
          <w:jc w:val="center"/>
        </w:trPr>
        <w:tc>
          <w:tcPr>
            <w:tcW w:w="1456" w:type="dxa"/>
            <w:shd w:val="clear" w:color="auto" w:fill="auto"/>
          </w:tcPr>
          <w:p w14:paraId="014040F0" w14:textId="77777777" w:rsidR="00D93C9D" w:rsidRPr="00D93C9D" w:rsidRDefault="00D93C9D" w:rsidP="00D93C9D">
            <w:pPr>
              <w:spacing w:after="0"/>
              <w:jc w:val="left"/>
              <w:rPr>
                <w:rFonts w:ascii="Times New Roman" w:hAnsi="Times New Roman"/>
                <w:color w:val="FF0000"/>
                <w:sz w:val="24"/>
                <w:szCs w:val="24"/>
              </w:rPr>
            </w:pPr>
          </w:p>
          <w:p w14:paraId="1907F109" w14:textId="77777777" w:rsidR="00D93C9D" w:rsidRPr="00D93C9D" w:rsidRDefault="00D93C9D" w:rsidP="00D93C9D">
            <w:pPr>
              <w:spacing w:after="0"/>
              <w:jc w:val="left"/>
              <w:rPr>
                <w:rFonts w:ascii="Times New Roman" w:hAnsi="Times New Roman"/>
                <w:sz w:val="24"/>
                <w:szCs w:val="24"/>
              </w:rPr>
            </w:pPr>
            <w:r w:rsidRPr="00D93C9D">
              <w:rPr>
                <w:rFonts w:ascii="Times New Roman" w:hAnsi="Times New Roman"/>
                <w:sz w:val="24"/>
                <w:szCs w:val="24"/>
              </w:rPr>
              <w:t>Florbols</w:t>
            </w:r>
          </w:p>
        </w:tc>
        <w:tc>
          <w:tcPr>
            <w:tcW w:w="6840" w:type="dxa"/>
            <w:shd w:val="clear" w:color="auto" w:fill="auto"/>
          </w:tcPr>
          <w:p w14:paraId="60B6A270"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8.vieta Latvijas Bērnu un jaunatnes čempionāts florbolā ZU16 (MT7, SMP1)</w:t>
            </w:r>
          </w:p>
          <w:p w14:paraId="5982828F"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8.vieta Latvijas Bērnu un jaunatnes čempionāts florbolā ZU14 (MT4, MT7)</w:t>
            </w:r>
          </w:p>
          <w:p w14:paraId="7ED77E43"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12.vieta Latvijas Bērnu un jaunatnes čempionāts florbolā ZU12 (MT3, MT4)</w:t>
            </w:r>
          </w:p>
          <w:p w14:paraId="2C13DA22"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Latvijas čempionāts-virslīga (MT7, SMP1)</w:t>
            </w:r>
          </w:p>
          <w:p w14:paraId="10A425B1"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17.vieta Latvijas čempionāts- 1. līga (MT7, SMP1)</w:t>
            </w:r>
          </w:p>
          <w:p w14:paraId="0446BAE4"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5.vieta “</w:t>
            </w:r>
            <w:proofErr w:type="spellStart"/>
            <w:r w:rsidRPr="00D93C9D">
              <w:rPr>
                <w:rFonts w:ascii="Times New Roman" w:hAnsi="Times New Roman"/>
                <w:sz w:val="24"/>
                <w:szCs w:val="24"/>
              </w:rPr>
              <w:t>Tallink</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cup</w:t>
            </w:r>
            <w:proofErr w:type="spellEnd"/>
            <w:r w:rsidRPr="00D93C9D">
              <w:rPr>
                <w:rFonts w:ascii="Times New Roman" w:hAnsi="Times New Roman"/>
                <w:sz w:val="24"/>
                <w:szCs w:val="24"/>
              </w:rPr>
              <w:t xml:space="preserve">  2024” (MT1)</w:t>
            </w:r>
          </w:p>
          <w:p w14:paraId="287C6A29"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w:t>
            </w:r>
            <w:proofErr w:type="spellStart"/>
            <w:r w:rsidRPr="00D93C9D">
              <w:rPr>
                <w:rFonts w:ascii="Times New Roman" w:hAnsi="Times New Roman"/>
                <w:sz w:val="24"/>
                <w:szCs w:val="24"/>
              </w:rPr>
              <w:t>Tallink</w:t>
            </w:r>
            <w:proofErr w:type="spellEnd"/>
            <w:r w:rsidRPr="00D93C9D">
              <w:rPr>
                <w:rFonts w:ascii="Times New Roman" w:hAnsi="Times New Roman"/>
                <w:sz w:val="24"/>
                <w:szCs w:val="24"/>
              </w:rPr>
              <w:t xml:space="preserve"> </w:t>
            </w:r>
            <w:proofErr w:type="spellStart"/>
            <w:r w:rsidRPr="00D93C9D">
              <w:rPr>
                <w:rFonts w:ascii="Times New Roman" w:hAnsi="Times New Roman"/>
                <w:sz w:val="24"/>
                <w:szCs w:val="24"/>
              </w:rPr>
              <w:t>cup</w:t>
            </w:r>
            <w:proofErr w:type="spellEnd"/>
            <w:r w:rsidRPr="00D93C9D">
              <w:rPr>
                <w:rFonts w:ascii="Times New Roman" w:hAnsi="Times New Roman"/>
                <w:sz w:val="24"/>
                <w:szCs w:val="24"/>
              </w:rPr>
              <w:t xml:space="preserve">  2024” (MT4)</w:t>
            </w:r>
          </w:p>
          <w:p w14:paraId="48017C9D"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5.vieta “</w:t>
            </w:r>
            <w:proofErr w:type="spellStart"/>
            <w:r w:rsidRPr="00D93C9D">
              <w:rPr>
                <w:rFonts w:ascii="Times New Roman" w:hAnsi="Times New Roman"/>
                <w:sz w:val="24"/>
                <w:szCs w:val="24"/>
              </w:rPr>
              <w:t>Prague</w:t>
            </w:r>
            <w:proofErr w:type="spellEnd"/>
            <w:r w:rsidRPr="00D93C9D">
              <w:rPr>
                <w:rFonts w:ascii="Times New Roman" w:hAnsi="Times New Roman"/>
                <w:sz w:val="24"/>
                <w:szCs w:val="24"/>
              </w:rPr>
              <w:t xml:space="preserve"> Games2024” (MT7,SMP1)</w:t>
            </w:r>
          </w:p>
          <w:p w14:paraId="7C166514"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9.vieta 108 komandu konkurencē “</w:t>
            </w:r>
            <w:proofErr w:type="spellStart"/>
            <w:r w:rsidRPr="00D93C9D">
              <w:rPr>
                <w:rFonts w:ascii="Times New Roman" w:hAnsi="Times New Roman"/>
                <w:sz w:val="24"/>
                <w:szCs w:val="24"/>
              </w:rPr>
              <w:t>Czech</w:t>
            </w:r>
            <w:proofErr w:type="spellEnd"/>
            <w:r w:rsidRPr="00D93C9D">
              <w:rPr>
                <w:rFonts w:ascii="Times New Roman" w:hAnsi="Times New Roman"/>
                <w:sz w:val="24"/>
                <w:szCs w:val="24"/>
              </w:rPr>
              <w:t xml:space="preserve"> Open2024” (ASM) </w:t>
            </w:r>
          </w:p>
          <w:p w14:paraId="0230AC80" w14:textId="77777777" w:rsidR="00D93C9D" w:rsidRPr="00D93C9D" w:rsidRDefault="00D93C9D" w:rsidP="00D93C9D">
            <w:pPr>
              <w:spacing w:after="0"/>
              <w:rPr>
                <w:rFonts w:ascii="Times New Roman" w:hAnsi="Times New Roman"/>
                <w:sz w:val="24"/>
                <w:szCs w:val="24"/>
              </w:rPr>
            </w:pPr>
            <w:r w:rsidRPr="00D93C9D">
              <w:rPr>
                <w:rFonts w:ascii="Times New Roman" w:hAnsi="Times New Roman"/>
                <w:sz w:val="24"/>
                <w:szCs w:val="24"/>
              </w:rPr>
              <w:t>5. vieta “Vasaras kauss florbolā” (MT6, MT7)</w:t>
            </w:r>
          </w:p>
        </w:tc>
      </w:tr>
    </w:tbl>
    <w:p w14:paraId="6130A8EA" w14:textId="77777777" w:rsidR="00D93C9D" w:rsidRPr="00D93C9D" w:rsidRDefault="00D93C9D" w:rsidP="00D93C9D">
      <w:pPr>
        <w:spacing w:after="160" w:line="259" w:lineRule="auto"/>
        <w:jc w:val="left"/>
        <w:rPr>
          <w:rFonts w:ascii="Calibri" w:hAnsi="Calibri"/>
        </w:rPr>
      </w:pPr>
    </w:p>
    <w:p w14:paraId="37956A4C" w14:textId="77777777" w:rsidR="00D93C9D" w:rsidRDefault="00D93C9D" w:rsidP="00E422BB">
      <w:pPr>
        <w:rPr>
          <w:rFonts w:ascii="Times New Roman" w:hAnsi="Times New Roman"/>
          <w:sz w:val="24"/>
          <w:szCs w:val="24"/>
        </w:rPr>
      </w:pPr>
    </w:p>
    <w:p w14:paraId="42567373" w14:textId="77777777" w:rsidR="00523124" w:rsidRDefault="00523124" w:rsidP="00E422BB">
      <w:pPr>
        <w:rPr>
          <w:rFonts w:ascii="Times New Roman" w:hAnsi="Times New Roman"/>
          <w:sz w:val="24"/>
          <w:szCs w:val="24"/>
        </w:rPr>
      </w:pPr>
    </w:p>
    <w:p w14:paraId="215F11ED" w14:textId="77777777" w:rsidR="00523124" w:rsidRDefault="00523124" w:rsidP="00E422BB">
      <w:pPr>
        <w:rPr>
          <w:rFonts w:ascii="Times New Roman" w:hAnsi="Times New Roman"/>
          <w:sz w:val="24"/>
          <w:szCs w:val="24"/>
        </w:rPr>
      </w:pPr>
    </w:p>
    <w:p w14:paraId="39ED5FF1" w14:textId="77777777" w:rsidR="00523124" w:rsidRDefault="00523124" w:rsidP="00E422BB">
      <w:pPr>
        <w:rPr>
          <w:rFonts w:ascii="Times New Roman" w:hAnsi="Times New Roman"/>
          <w:sz w:val="24"/>
          <w:szCs w:val="24"/>
        </w:rPr>
      </w:pPr>
    </w:p>
    <w:p w14:paraId="592F613C" w14:textId="77777777" w:rsidR="00523124" w:rsidRDefault="00523124" w:rsidP="00E422BB">
      <w:pPr>
        <w:rPr>
          <w:rFonts w:ascii="Times New Roman" w:hAnsi="Times New Roman"/>
          <w:sz w:val="24"/>
          <w:szCs w:val="24"/>
        </w:rPr>
      </w:pPr>
    </w:p>
    <w:p w14:paraId="133B3B72" w14:textId="77777777" w:rsidR="00523124" w:rsidRDefault="00523124" w:rsidP="00E422BB">
      <w:pPr>
        <w:rPr>
          <w:rFonts w:ascii="Times New Roman" w:hAnsi="Times New Roman"/>
          <w:sz w:val="24"/>
          <w:szCs w:val="24"/>
        </w:rPr>
      </w:pPr>
    </w:p>
    <w:p w14:paraId="3B0B88A1" w14:textId="77777777" w:rsidR="00523124" w:rsidRDefault="00523124" w:rsidP="00E422BB">
      <w:pPr>
        <w:rPr>
          <w:rFonts w:ascii="Times New Roman" w:hAnsi="Times New Roman"/>
          <w:sz w:val="24"/>
          <w:szCs w:val="24"/>
        </w:rPr>
      </w:pPr>
    </w:p>
    <w:p w14:paraId="4A007A5F" w14:textId="77777777" w:rsidR="00523124" w:rsidRDefault="00523124" w:rsidP="00E422BB">
      <w:pPr>
        <w:rPr>
          <w:rFonts w:ascii="Times New Roman" w:hAnsi="Times New Roman"/>
          <w:sz w:val="24"/>
          <w:szCs w:val="24"/>
        </w:rPr>
      </w:pPr>
    </w:p>
    <w:p w14:paraId="74173152" w14:textId="77777777" w:rsidR="00523124" w:rsidRDefault="00523124" w:rsidP="00E422BB">
      <w:pPr>
        <w:rPr>
          <w:rFonts w:ascii="Times New Roman" w:hAnsi="Times New Roman"/>
          <w:sz w:val="24"/>
          <w:szCs w:val="24"/>
        </w:rPr>
      </w:pPr>
    </w:p>
    <w:p w14:paraId="0772CD45" w14:textId="77777777" w:rsidR="00523124" w:rsidRDefault="00523124" w:rsidP="00E422BB">
      <w:pPr>
        <w:rPr>
          <w:rFonts w:ascii="Times New Roman" w:hAnsi="Times New Roman"/>
          <w:sz w:val="24"/>
          <w:szCs w:val="24"/>
        </w:rPr>
      </w:pPr>
    </w:p>
    <w:p w14:paraId="6BC5D9AC" w14:textId="77777777" w:rsidR="00523124" w:rsidRDefault="00523124" w:rsidP="00E422BB">
      <w:pPr>
        <w:rPr>
          <w:rFonts w:ascii="Times New Roman" w:hAnsi="Times New Roman"/>
          <w:sz w:val="24"/>
          <w:szCs w:val="24"/>
        </w:rPr>
      </w:pPr>
    </w:p>
    <w:p w14:paraId="50AEDACA" w14:textId="77777777" w:rsidR="00523124" w:rsidRDefault="00523124" w:rsidP="00E422BB">
      <w:pPr>
        <w:rPr>
          <w:rFonts w:ascii="Times New Roman" w:hAnsi="Times New Roman"/>
          <w:sz w:val="24"/>
          <w:szCs w:val="24"/>
        </w:rPr>
      </w:pPr>
    </w:p>
    <w:p w14:paraId="7777DF29" w14:textId="77777777" w:rsidR="00523124" w:rsidRDefault="00523124" w:rsidP="00E422BB">
      <w:pPr>
        <w:rPr>
          <w:rFonts w:ascii="Times New Roman" w:hAnsi="Times New Roman"/>
          <w:sz w:val="24"/>
          <w:szCs w:val="24"/>
        </w:rPr>
      </w:pPr>
    </w:p>
    <w:p w14:paraId="736719BB" w14:textId="77777777" w:rsidR="00523124" w:rsidRDefault="00523124" w:rsidP="00E422BB">
      <w:pPr>
        <w:rPr>
          <w:rFonts w:ascii="Times New Roman" w:hAnsi="Times New Roman"/>
          <w:sz w:val="24"/>
          <w:szCs w:val="24"/>
        </w:rPr>
      </w:pPr>
    </w:p>
    <w:p w14:paraId="6CB5A888" w14:textId="77777777" w:rsidR="00523124" w:rsidRDefault="00523124" w:rsidP="00E422BB">
      <w:pPr>
        <w:rPr>
          <w:rFonts w:ascii="Times New Roman" w:hAnsi="Times New Roman"/>
          <w:sz w:val="24"/>
          <w:szCs w:val="24"/>
        </w:rPr>
      </w:pPr>
    </w:p>
    <w:p w14:paraId="36E69EF0" w14:textId="77777777" w:rsidR="00523124" w:rsidRDefault="00523124" w:rsidP="00E422BB">
      <w:pPr>
        <w:rPr>
          <w:rFonts w:ascii="Times New Roman" w:hAnsi="Times New Roman"/>
          <w:sz w:val="24"/>
          <w:szCs w:val="24"/>
        </w:rPr>
      </w:pPr>
    </w:p>
    <w:p w14:paraId="7B317195" w14:textId="77777777" w:rsidR="00523124" w:rsidRDefault="00523124" w:rsidP="00E422BB">
      <w:pPr>
        <w:rPr>
          <w:rFonts w:ascii="Times New Roman" w:hAnsi="Times New Roman"/>
          <w:sz w:val="24"/>
          <w:szCs w:val="24"/>
        </w:rPr>
      </w:pPr>
    </w:p>
    <w:p w14:paraId="3CA342B3" w14:textId="77777777" w:rsidR="00523124" w:rsidRDefault="00523124" w:rsidP="00E422BB">
      <w:pPr>
        <w:rPr>
          <w:rFonts w:ascii="Times New Roman" w:hAnsi="Times New Roman"/>
          <w:sz w:val="24"/>
          <w:szCs w:val="24"/>
        </w:rPr>
      </w:pPr>
    </w:p>
    <w:p w14:paraId="3F4775F7" w14:textId="77777777" w:rsidR="00523124" w:rsidRDefault="00523124" w:rsidP="00E422BB">
      <w:pPr>
        <w:rPr>
          <w:rFonts w:ascii="Times New Roman" w:hAnsi="Times New Roman"/>
          <w:sz w:val="24"/>
          <w:szCs w:val="24"/>
        </w:rPr>
      </w:pPr>
    </w:p>
    <w:p w14:paraId="1EE8B472" w14:textId="77777777" w:rsidR="00523124" w:rsidRDefault="00523124" w:rsidP="00E422BB">
      <w:pPr>
        <w:rPr>
          <w:rFonts w:ascii="Times New Roman" w:hAnsi="Times New Roman"/>
          <w:sz w:val="24"/>
          <w:szCs w:val="24"/>
        </w:rPr>
      </w:pPr>
    </w:p>
    <w:p w14:paraId="40D67B25" w14:textId="77777777" w:rsidR="00523124" w:rsidRDefault="00523124" w:rsidP="00E422BB">
      <w:pPr>
        <w:rPr>
          <w:rFonts w:ascii="Times New Roman" w:hAnsi="Times New Roman"/>
          <w:sz w:val="24"/>
          <w:szCs w:val="24"/>
        </w:rPr>
      </w:pPr>
    </w:p>
    <w:p w14:paraId="2FB25A15" w14:textId="77777777" w:rsidR="00523124" w:rsidRDefault="00523124" w:rsidP="00E422BB">
      <w:pPr>
        <w:rPr>
          <w:rFonts w:ascii="Times New Roman" w:hAnsi="Times New Roman"/>
          <w:sz w:val="24"/>
          <w:szCs w:val="24"/>
        </w:rPr>
      </w:pPr>
    </w:p>
    <w:p w14:paraId="141827B8" w14:textId="77777777" w:rsidR="00523124" w:rsidRDefault="00523124" w:rsidP="00E422BB">
      <w:pPr>
        <w:rPr>
          <w:rFonts w:ascii="Times New Roman" w:hAnsi="Times New Roman"/>
          <w:sz w:val="24"/>
          <w:szCs w:val="24"/>
        </w:rPr>
      </w:pPr>
    </w:p>
    <w:p w14:paraId="28CBDDDC" w14:textId="77777777" w:rsidR="00523124" w:rsidRDefault="00523124" w:rsidP="00E422BB">
      <w:pPr>
        <w:rPr>
          <w:rFonts w:ascii="Times New Roman" w:hAnsi="Times New Roman"/>
          <w:sz w:val="24"/>
          <w:szCs w:val="24"/>
        </w:rPr>
      </w:pPr>
    </w:p>
    <w:p w14:paraId="305732D4" w14:textId="77777777" w:rsidR="00523124" w:rsidRDefault="00523124" w:rsidP="00E422BB">
      <w:pPr>
        <w:rPr>
          <w:rFonts w:ascii="Times New Roman" w:hAnsi="Times New Roman"/>
          <w:sz w:val="24"/>
          <w:szCs w:val="24"/>
        </w:rPr>
      </w:pPr>
    </w:p>
    <w:p w14:paraId="6B0F2AD3" w14:textId="3D5D0338" w:rsidR="00523124" w:rsidRPr="00523124" w:rsidRDefault="00523124" w:rsidP="00523124">
      <w:pPr>
        <w:tabs>
          <w:tab w:val="left" w:pos="1134"/>
        </w:tabs>
        <w:spacing w:after="200" w:line="276" w:lineRule="auto"/>
        <w:jc w:val="center"/>
        <w:rPr>
          <w:rFonts w:ascii="Times New Roman" w:eastAsia="Times New Roman" w:hAnsi="Times New Roman"/>
          <w:b/>
          <w:bCs/>
          <w:lang w:eastAsia="lv-LV"/>
        </w:rPr>
      </w:pPr>
      <w:r w:rsidRPr="00523124">
        <w:rPr>
          <w:rFonts w:ascii="Times New Roman" w:hAnsi="Times New Roman"/>
          <w:noProof/>
        </w:rPr>
        <w:lastRenderedPageBreak/>
        <w:drawing>
          <wp:anchor distT="0" distB="0" distL="114300" distR="114300" simplePos="0" relativeHeight="252010496" behindDoc="1" locked="0" layoutInCell="1" allowOverlap="1" wp14:anchorId="732845EB" wp14:editId="4D688256">
            <wp:simplePos x="0" y="0"/>
            <wp:positionH relativeFrom="margin">
              <wp:align>center</wp:align>
            </wp:positionH>
            <wp:positionV relativeFrom="paragraph">
              <wp:posOffset>158115</wp:posOffset>
            </wp:positionV>
            <wp:extent cx="500380" cy="593725"/>
            <wp:effectExtent l="0" t="0" r="0" b="0"/>
            <wp:wrapThrough wrapText="bothSides">
              <wp:wrapPolygon edited="0">
                <wp:start x="0" y="0"/>
                <wp:lineTo x="0" y="20791"/>
                <wp:lineTo x="20558" y="20791"/>
                <wp:lineTo x="20558" y="0"/>
                <wp:lineTo x="0" y="0"/>
              </wp:wrapPolygon>
            </wp:wrapThrough>
            <wp:docPr id="1634056806"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AD491" w14:textId="77777777" w:rsidR="00523124" w:rsidRPr="00523124" w:rsidRDefault="00523124" w:rsidP="00523124">
      <w:pPr>
        <w:spacing w:after="0"/>
        <w:jc w:val="center"/>
        <w:rPr>
          <w:rFonts w:ascii="Times New Roman" w:eastAsia="Times New Roman" w:hAnsi="Times New Roman"/>
          <w:sz w:val="24"/>
          <w:szCs w:val="24"/>
        </w:rPr>
      </w:pPr>
    </w:p>
    <w:p w14:paraId="2EE99884" w14:textId="77777777" w:rsidR="00523124" w:rsidRPr="00523124" w:rsidRDefault="00523124" w:rsidP="00523124">
      <w:pPr>
        <w:spacing w:before="120" w:after="0"/>
        <w:ind w:firstLine="720"/>
        <w:jc w:val="center"/>
        <w:rPr>
          <w:rFonts w:ascii="Times New Roman" w:eastAsia="Times New Roman" w:hAnsi="Times New Roman"/>
          <w:sz w:val="24"/>
          <w:szCs w:val="24"/>
        </w:rPr>
      </w:pPr>
    </w:p>
    <w:p w14:paraId="528CD1A0" w14:textId="77777777" w:rsidR="00523124" w:rsidRPr="00523124" w:rsidRDefault="00523124" w:rsidP="00523124">
      <w:pPr>
        <w:spacing w:before="120" w:after="0"/>
        <w:jc w:val="center"/>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7F52C083" w14:textId="77777777" w:rsidR="00523124" w:rsidRPr="00523124" w:rsidRDefault="00523124" w:rsidP="00523124">
      <w:pPr>
        <w:spacing w:after="0"/>
        <w:jc w:val="center"/>
        <w:rPr>
          <w:rFonts w:ascii="Times New Roman" w:eastAsia="Times New Roman" w:hAnsi="Times New Roman"/>
          <w:b/>
          <w:bCs/>
          <w:noProof/>
          <w:sz w:val="28"/>
          <w:szCs w:val="28"/>
        </w:rPr>
      </w:pPr>
      <w:r w:rsidRPr="00523124">
        <w:rPr>
          <w:rFonts w:ascii="Times New Roman" w:eastAsia="Times New Roman" w:hAnsi="Times New Roman"/>
          <w:b/>
          <w:bCs/>
          <w:noProof/>
          <w:sz w:val="28"/>
          <w:szCs w:val="28"/>
        </w:rPr>
        <w:t>ĀDAŽU NOVADA MĀKSLU SKOLA</w:t>
      </w:r>
    </w:p>
    <w:p w14:paraId="24B0562E" w14:textId="77777777" w:rsidR="00523124" w:rsidRPr="00523124" w:rsidRDefault="00523124" w:rsidP="00523124">
      <w:pPr>
        <w:spacing w:after="0"/>
        <w:jc w:val="center"/>
        <w:rPr>
          <w:rFonts w:ascii="Times New Roman" w:eastAsia="Times New Roman" w:hAnsi="Times New Roman"/>
          <w:noProof/>
          <w:sz w:val="20"/>
          <w:szCs w:val="20"/>
        </w:rPr>
      </w:pPr>
      <w:r w:rsidRPr="00523124">
        <w:rPr>
          <w:rFonts w:ascii="Times New Roman" w:eastAsia="Times New Roman" w:hAnsi="Times New Roman"/>
          <w:noProof/>
          <w:sz w:val="20"/>
          <w:szCs w:val="20"/>
        </w:rPr>
        <w:t>Gaujas iela 33A, Ādaži, Ādažu novads, LV-2164,</w:t>
      </w:r>
    </w:p>
    <w:p w14:paraId="1BE6EE77" w14:textId="77777777" w:rsidR="00523124" w:rsidRPr="00523124" w:rsidRDefault="00523124" w:rsidP="00523124">
      <w:pPr>
        <w:spacing w:after="0"/>
        <w:jc w:val="center"/>
        <w:rPr>
          <w:rFonts w:ascii="Times New Roman" w:eastAsia="Times New Roman" w:hAnsi="Times New Roman"/>
          <w:noProof/>
          <w:sz w:val="20"/>
          <w:szCs w:val="20"/>
        </w:rPr>
      </w:pPr>
      <w:r w:rsidRPr="00523124">
        <w:rPr>
          <w:rFonts w:ascii="Times New Roman" w:eastAsia="Times New Roman" w:hAnsi="Times New Roman"/>
          <w:noProof/>
          <w:sz w:val="20"/>
          <w:szCs w:val="20"/>
        </w:rPr>
        <w:t>tālr. 25603753, e-pasts: adazunovada@maksluskola.lv</w:t>
      </w:r>
    </w:p>
    <w:p w14:paraId="05571736" w14:textId="77777777" w:rsidR="00523124" w:rsidRPr="00523124" w:rsidRDefault="00523124" w:rsidP="00523124">
      <w:pPr>
        <w:spacing w:after="200"/>
        <w:jc w:val="center"/>
        <w:rPr>
          <w:rFonts w:ascii="Times New Roman" w:hAnsi="Times New Roman"/>
          <w:b/>
          <w:bCs/>
          <w:kern w:val="32"/>
          <w:sz w:val="12"/>
          <w:szCs w:val="12"/>
        </w:rPr>
      </w:pPr>
    </w:p>
    <w:p w14:paraId="79222D22" w14:textId="77777777" w:rsidR="00523124" w:rsidRPr="00523124" w:rsidRDefault="00523124" w:rsidP="00523124">
      <w:pPr>
        <w:spacing w:after="20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2F2A6C3C" w14:textId="77777777" w:rsidR="00523124" w:rsidRPr="00523124" w:rsidRDefault="00523124" w:rsidP="00523124">
      <w:pPr>
        <w:spacing w:after="0"/>
        <w:jc w:val="left"/>
        <w:rPr>
          <w:rFonts w:ascii="Times New Roman" w:eastAsia="Times New Roman" w:hAnsi="Times New Roman"/>
          <w:sz w:val="24"/>
          <w:szCs w:val="20"/>
        </w:rPr>
      </w:pPr>
      <w:r w:rsidRPr="00523124">
        <w:rPr>
          <w:rFonts w:ascii="Times New Roman" w:eastAsia="Times New Roman" w:hAnsi="Times New Roman"/>
          <w:sz w:val="24"/>
          <w:szCs w:val="20"/>
        </w:rPr>
        <w:t>2025. gada 7. martā</w:t>
      </w:r>
    </w:p>
    <w:p w14:paraId="09870F72" w14:textId="77777777" w:rsidR="00523124" w:rsidRPr="00523124" w:rsidRDefault="00523124" w:rsidP="00523124">
      <w:pPr>
        <w:spacing w:after="0"/>
        <w:jc w:val="left"/>
        <w:rPr>
          <w:rFonts w:ascii="Times New Roman" w:eastAsia="Times New Roman" w:hAnsi="Times New Roman"/>
          <w:sz w:val="24"/>
          <w:szCs w:val="20"/>
        </w:rPr>
      </w:pPr>
    </w:p>
    <w:p w14:paraId="1D682D22" w14:textId="77777777" w:rsidR="00523124" w:rsidRPr="00523124" w:rsidRDefault="00523124" w:rsidP="00523124">
      <w:pPr>
        <w:spacing w:after="0"/>
        <w:jc w:val="left"/>
        <w:rPr>
          <w:rFonts w:ascii="Times New Roman" w:eastAsia="Times New Roman" w:hAnsi="Times New Roman"/>
          <w:b/>
        </w:rPr>
      </w:pPr>
      <w:r w:rsidRPr="00523124">
        <w:rPr>
          <w:rFonts w:ascii="Times New Roman" w:eastAsia="Times New Roman" w:hAnsi="Times New Roman"/>
          <w:b/>
        </w:rPr>
        <w:t>Darbības mērķis</w:t>
      </w:r>
    </w:p>
    <w:p w14:paraId="409824FA" w14:textId="77777777" w:rsidR="00523124" w:rsidRPr="00523124" w:rsidRDefault="00523124" w:rsidP="00523124">
      <w:pPr>
        <w:spacing w:before="120" w:after="0"/>
        <w:ind w:left="284"/>
        <w:jc w:val="left"/>
        <w:rPr>
          <w:rFonts w:ascii="Times New Roman" w:eastAsia="Times New Roman" w:hAnsi="Times New Roman"/>
        </w:rPr>
      </w:pPr>
      <w:r w:rsidRPr="00523124">
        <w:rPr>
          <w:rFonts w:ascii="Times New Roman" w:eastAsia="Times New Roman" w:hAnsi="Times New Roman"/>
        </w:rPr>
        <w:t>Ādažu novada Mākslu skola (</w:t>
      </w:r>
      <w:bookmarkStart w:id="281" w:name="_Hlk126765549"/>
      <w:r w:rsidRPr="00523124">
        <w:rPr>
          <w:rFonts w:ascii="Times New Roman" w:eastAsia="Times New Roman" w:hAnsi="Times New Roman"/>
        </w:rPr>
        <w:t>ĀNMS</w:t>
      </w:r>
      <w:bookmarkEnd w:id="281"/>
      <w:r w:rsidRPr="00523124">
        <w:rPr>
          <w:rFonts w:ascii="Times New Roman" w:eastAsia="Times New Roman" w:hAnsi="Times New Roman"/>
        </w:rPr>
        <w:t xml:space="preserve">) nodrošina profesionālās izglītības mācību programmu apguvi kultūrā, mākslā, mūzikā un dejā. </w:t>
      </w:r>
    </w:p>
    <w:p w14:paraId="27CF6A6E" w14:textId="77777777" w:rsidR="00523124" w:rsidRPr="00523124" w:rsidRDefault="00523124" w:rsidP="00523124">
      <w:pPr>
        <w:spacing w:before="120"/>
        <w:jc w:val="left"/>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6"/>
        <w:gridCol w:w="1095"/>
        <w:gridCol w:w="1125"/>
      </w:tblGrid>
      <w:tr w:rsidR="00523124" w:rsidRPr="00523124" w14:paraId="52264315" w14:textId="77777777" w:rsidTr="00BC13D6">
        <w:tc>
          <w:tcPr>
            <w:tcW w:w="7117" w:type="dxa"/>
            <w:vMerge w:val="restart"/>
            <w:shd w:val="clear" w:color="auto" w:fill="auto"/>
            <w:vAlign w:val="center"/>
          </w:tcPr>
          <w:p w14:paraId="5B32CF1B"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Parametri</w:t>
            </w:r>
          </w:p>
        </w:tc>
        <w:tc>
          <w:tcPr>
            <w:tcW w:w="1104" w:type="dxa"/>
            <w:shd w:val="clear" w:color="auto" w:fill="auto"/>
          </w:tcPr>
          <w:p w14:paraId="47403425"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2023.</w:t>
            </w:r>
          </w:p>
        </w:tc>
        <w:tc>
          <w:tcPr>
            <w:tcW w:w="1134" w:type="dxa"/>
          </w:tcPr>
          <w:p w14:paraId="051D5A85"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173A995A" w14:textId="77777777" w:rsidTr="00BC13D6">
        <w:tc>
          <w:tcPr>
            <w:tcW w:w="7117" w:type="dxa"/>
            <w:vMerge/>
            <w:shd w:val="clear" w:color="auto" w:fill="auto"/>
          </w:tcPr>
          <w:p w14:paraId="20E86143" w14:textId="77777777" w:rsidR="00523124" w:rsidRPr="00523124" w:rsidRDefault="00523124" w:rsidP="00523124">
            <w:pPr>
              <w:spacing w:after="0"/>
              <w:jc w:val="center"/>
              <w:rPr>
                <w:rFonts w:ascii="Times New Roman" w:hAnsi="Times New Roman"/>
                <w:b/>
                <w:bCs/>
                <w:sz w:val="20"/>
                <w:szCs w:val="20"/>
              </w:rPr>
            </w:pPr>
          </w:p>
        </w:tc>
        <w:tc>
          <w:tcPr>
            <w:tcW w:w="2238" w:type="dxa"/>
            <w:gridSpan w:val="2"/>
            <w:shd w:val="clear" w:color="auto" w:fill="auto"/>
          </w:tcPr>
          <w:p w14:paraId="0DE7F8A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70C9105A" w14:textId="77777777" w:rsidTr="00BC13D6">
        <w:tc>
          <w:tcPr>
            <w:tcW w:w="7117" w:type="dxa"/>
            <w:shd w:val="clear" w:color="auto" w:fill="auto"/>
          </w:tcPr>
          <w:p w14:paraId="3E19C92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104" w:type="dxa"/>
            <w:shd w:val="clear" w:color="auto" w:fill="auto"/>
          </w:tcPr>
          <w:p w14:paraId="7E4653C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85</w:t>
            </w:r>
          </w:p>
        </w:tc>
        <w:tc>
          <w:tcPr>
            <w:tcW w:w="1134" w:type="dxa"/>
          </w:tcPr>
          <w:p w14:paraId="6B09C4A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83</w:t>
            </w:r>
          </w:p>
        </w:tc>
      </w:tr>
      <w:tr w:rsidR="00523124" w:rsidRPr="00523124" w14:paraId="10FC03A5" w14:textId="77777777" w:rsidTr="00BC13D6">
        <w:tc>
          <w:tcPr>
            <w:tcW w:w="7117" w:type="dxa"/>
            <w:shd w:val="clear" w:color="auto" w:fill="auto"/>
          </w:tcPr>
          <w:p w14:paraId="6C8551FE"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uz noteiktu laiku nodarbināti</w:t>
            </w:r>
          </w:p>
        </w:tc>
        <w:tc>
          <w:tcPr>
            <w:tcW w:w="1104" w:type="dxa"/>
            <w:shd w:val="clear" w:color="auto" w:fill="auto"/>
          </w:tcPr>
          <w:p w14:paraId="51A75C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c>
          <w:tcPr>
            <w:tcW w:w="1134" w:type="dxa"/>
          </w:tcPr>
          <w:p w14:paraId="1C94BBF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w:t>
            </w:r>
          </w:p>
        </w:tc>
      </w:tr>
      <w:tr w:rsidR="00523124" w:rsidRPr="00523124" w14:paraId="603F681A" w14:textId="77777777" w:rsidTr="00BC13D6">
        <w:tc>
          <w:tcPr>
            <w:tcW w:w="7117" w:type="dxa"/>
            <w:shd w:val="clear" w:color="auto" w:fill="auto"/>
          </w:tcPr>
          <w:p w14:paraId="2F248FA8"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uz nenoteiktu laiku nodarbināti</w:t>
            </w:r>
          </w:p>
        </w:tc>
        <w:tc>
          <w:tcPr>
            <w:tcW w:w="1104" w:type="dxa"/>
            <w:shd w:val="clear" w:color="auto" w:fill="auto"/>
          </w:tcPr>
          <w:p w14:paraId="28A7FB2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73</w:t>
            </w:r>
          </w:p>
        </w:tc>
        <w:tc>
          <w:tcPr>
            <w:tcW w:w="1134" w:type="dxa"/>
          </w:tcPr>
          <w:p w14:paraId="4F5A8F7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76</w:t>
            </w:r>
          </w:p>
        </w:tc>
      </w:tr>
      <w:tr w:rsidR="00523124" w:rsidRPr="00523124" w14:paraId="507B61B9" w14:textId="77777777" w:rsidTr="00BC13D6">
        <w:tc>
          <w:tcPr>
            <w:tcW w:w="7117" w:type="dxa"/>
            <w:shd w:val="clear" w:color="auto" w:fill="auto"/>
          </w:tcPr>
          <w:p w14:paraId="7B89A866"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sievietes</w:t>
            </w:r>
          </w:p>
        </w:tc>
        <w:tc>
          <w:tcPr>
            <w:tcW w:w="1104" w:type="dxa"/>
            <w:shd w:val="clear" w:color="auto" w:fill="auto"/>
          </w:tcPr>
          <w:p w14:paraId="6B0E540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67</w:t>
            </w:r>
          </w:p>
        </w:tc>
        <w:tc>
          <w:tcPr>
            <w:tcW w:w="1134" w:type="dxa"/>
          </w:tcPr>
          <w:p w14:paraId="1FBA7DDE"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67</w:t>
            </w:r>
          </w:p>
        </w:tc>
      </w:tr>
      <w:tr w:rsidR="00523124" w:rsidRPr="00523124" w14:paraId="622934C6" w14:textId="77777777" w:rsidTr="00BC13D6">
        <w:tc>
          <w:tcPr>
            <w:tcW w:w="7117" w:type="dxa"/>
            <w:shd w:val="clear" w:color="auto" w:fill="auto"/>
          </w:tcPr>
          <w:p w14:paraId="2860D944" w14:textId="77777777" w:rsidR="00523124" w:rsidRPr="00523124" w:rsidRDefault="00523124" w:rsidP="0023668A">
            <w:pPr>
              <w:numPr>
                <w:ilvl w:val="0"/>
                <w:numId w:val="68"/>
              </w:numPr>
              <w:spacing w:after="0" w:line="276" w:lineRule="auto"/>
              <w:jc w:val="right"/>
              <w:rPr>
                <w:rFonts w:ascii="Times New Roman" w:hAnsi="Times New Roman"/>
                <w:sz w:val="20"/>
                <w:szCs w:val="20"/>
              </w:rPr>
            </w:pPr>
            <w:r w:rsidRPr="00523124">
              <w:rPr>
                <w:rFonts w:ascii="Times New Roman" w:hAnsi="Times New Roman"/>
                <w:sz w:val="20"/>
                <w:szCs w:val="20"/>
              </w:rPr>
              <w:t>vīrieši</w:t>
            </w:r>
          </w:p>
        </w:tc>
        <w:tc>
          <w:tcPr>
            <w:tcW w:w="1104" w:type="dxa"/>
            <w:shd w:val="clear" w:color="auto" w:fill="auto"/>
          </w:tcPr>
          <w:p w14:paraId="267BBE2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18</w:t>
            </w:r>
          </w:p>
        </w:tc>
        <w:tc>
          <w:tcPr>
            <w:tcW w:w="1134" w:type="dxa"/>
          </w:tcPr>
          <w:p w14:paraId="7439A2D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w:t>
            </w:r>
          </w:p>
        </w:tc>
      </w:tr>
      <w:tr w:rsidR="00523124" w:rsidRPr="00523124" w14:paraId="0FE95823" w14:textId="77777777" w:rsidTr="00BC13D6">
        <w:tc>
          <w:tcPr>
            <w:tcW w:w="7117" w:type="dxa"/>
            <w:shd w:val="clear" w:color="auto" w:fill="auto"/>
          </w:tcPr>
          <w:p w14:paraId="61DA76F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104" w:type="dxa"/>
            <w:shd w:val="clear" w:color="auto" w:fill="auto"/>
          </w:tcPr>
          <w:p w14:paraId="1512657B" w14:textId="77777777" w:rsidR="00523124" w:rsidRPr="00523124" w:rsidRDefault="00523124" w:rsidP="00523124">
            <w:pPr>
              <w:spacing w:after="0"/>
              <w:jc w:val="center"/>
              <w:rPr>
                <w:rFonts w:ascii="Times New Roman" w:hAnsi="Times New Roman"/>
                <w:sz w:val="20"/>
                <w:szCs w:val="20"/>
              </w:rPr>
            </w:pPr>
          </w:p>
        </w:tc>
        <w:tc>
          <w:tcPr>
            <w:tcW w:w="1134" w:type="dxa"/>
          </w:tcPr>
          <w:p w14:paraId="7DCBD64E"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51C58808" w14:textId="77777777" w:rsidTr="00BC13D6">
        <w:tc>
          <w:tcPr>
            <w:tcW w:w="7117" w:type="dxa"/>
            <w:shd w:val="clear" w:color="auto" w:fill="auto"/>
          </w:tcPr>
          <w:p w14:paraId="05E6FC7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104" w:type="dxa"/>
            <w:shd w:val="clear" w:color="auto" w:fill="auto"/>
          </w:tcPr>
          <w:p w14:paraId="09708BE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134" w:type="dxa"/>
          </w:tcPr>
          <w:p w14:paraId="3DB487A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11</w:t>
            </w:r>
          </w:p>
        </w:tc>
      </w:tr>
      <w:tr w:rsidR="00523124" w:rsidRPr="00523124" w14:paraId="149753AA" w14:textId="77777777" w:rsidTr="00BC13D6">
        <w:tc>
          <w:tcPr>
            <w:tcW w:w="7117" w:type="dxa"/>
            <w:shd w:val="clear" w:color="auto" w:fill="auto"/>
          </w:tcPr>
          <w:p w14:paraId="22007DBD"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07E4858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26</w:t>
            </w:r>
          </w:p>
        </w:tc>
        <w:tc>
          <w:tcPr>
            <w:tcW w:w="1134" w:type="dxa"/>
          </w:tcPr>
          <w:p w14:paraId="64E3DCB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24</w:t>
            </w:r>
          </w:p>
        </w:tc>
      </w:tr>
      <w:tr w:rsidR="00523124" w:rsidRPr="00523124" w14:paraId="6DD9C0EB" w14:textId="77777777" w:rsidTr="00BC13D6">
        <w:tc>
          <w:tcPr>
            <w:tcW w:w="7117" w:type="dxa"/>
            <w:shd w:val="clear" w:color="auto" w:fill="auto"/>
          </w:tcPr>
          <w:p w14:paraId="0C716BE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7645AA9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18</w:t>
            </w:r>
          </w:p>
        </w:tc>
        <w:tc>
          <w:tcPr>
            <w:tcW w:w="1134" w:type="dxa"/>
          </w:tcPr>
          <w:p w14:paraId="69AEB16E"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17</w:t>
            </w:r>
          </w:p>
        </w:tc>
      </w:tr>
      <w:tr w:rsidR="00523124" w:rsidRPr="00523124" w14:paraId="4034E566" w14:textId="77777777" w:rsidTr="00BC13D6">
        <w:tc>
          <w:tcPr>
            <w:tcW w:w="7117" w:type="dxa"/>
            <w:shd w:val="clear" w:color="auto" w:fill="auto"/>
          </w:tcPr>
          <w:p w14:paraId="55CAF02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104" w:type="dxa"/>
            <w:shd w:val="clear" w:color="auto" w:fill="auto"/>
          </w:tcPr>
          <w:p w14:paraId="656C00E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21</w:t>
            </w:r>
          </w:p>
        </w:tc>
        <w:tc>
          <w:tcPr>
            <w:tcW w:w="1134" w:type="dxa"/>
          </w:tcPr>
          <w:p w14:paraId="7B6A831D"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21</w:t>
            </w:r>
          </w:p>
        </w:tc>
      </w:tr>
      <w:tr w:rsidR="00523124" w:rsidRPr="00523124" w14:paraId="56B94A5B" w14:textId="77777777" w:rsidTr="00BC13D6">
        <w:tc>
          <w:tcPr>
            <w:tcW w:w="7117" w:type="dxa"/>
            <w:shd w:val="clear" w:color="auto" w:fill="auto"/>
          </w:tcPr>
          <w:p w14:paraId="48514941"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104" w:type="dxa"/>
            <w:shd w:val="clear" w:color="auto" w:fill="auto"/>
          </w:tcPr>
          <w:p w14:paraId="71741C3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11</w:t>
            </w:r>
          </w:p>
        </w:tc>
        <w:tc>
          <w:tcPr>
            <w:tcW w:w="1134" w:type="dxa"/>
          </w:tcPr>
          <w:p w14:paraId="0E6BC03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10</w:t>
            </w:r>
          </w:p>
        </w:tc>
      </w:tr>
      <w:tr w:rsidR="00523124" w:rsidRPr="00523124" w14:paraId="64EEA67A" w14:textId="77777777" w:rsidTr="00BC13D6">
        <w:tc>
          <w:tcPr>
            <w:tcW w:w="7117" w:type="dxa"/>
            <w:shd w:val="clear" w:color="auto" w:fill="auto"/>
          </w:tcPr>
          <w:p w14:paraId="1D665921"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104" w:type="dxa"/>
            <w:shd w:val="clear" w:color="auto" w:fill="auto"/>
          </w:tcPr>
          <w:p w14:paraId="7A76192E" w14:textId="77777777" w:rsidR="00523124" w:rsidRPr="00523124" w:rsidRDefault="00523124" w:rsidP="00523124">
            <w:pPr>
              <w:spacing w:after="0"/>
              <w:jc w:val="center"/>
              <w:rPr>
                <w:rFonts w:ascii="Times New Roman" w:hAnsi="Times New Roman"/>
                <w:sz w:val="20"/>
                <w:szCs w:val="20"/>
              </w:rPr>
            </w:pPr>
          </w:p>
        </w:tc>
        <w:tc>
          <w:tcPr>
            <w:tcW w:w="1134" w:type="dxa"/>
          </w:tcPr>
          <w:p w14:paraId="1FB103E2"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0FE7ED33" w14:textId="77777777" w:rsidTr="00BC13D6">
        <w:tc>
          <w:tcPr>
            <w:tcW w:w="7117" w:type="dxa"/>
            <w:shd w:val="clear" w:color="auto" w:fill="auto"/>
          </w:tcPr>
          <w:p w14:paraId="32758B0F"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104" w:type="dxa"/>
            <w:shd w:val="clear" w:color="auto" w:fill="auto"/>
          </w:tcPr>
          <w:p w14:paraId="6264982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shd w:val="clear" w:color="auto" w:fill="auto"/>
          </w:tcPr>
          <w:p w14:paraId="482D60D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0</w:t>
            </w:r>
          </w:p>
        </w:tc>
      </w:tr>
      <w:tr w:rsidR="00523124" w:rsidRPr="00523124" w14:paraId="23AA872A" w14:textId="77777777" w:rsidTr="00BC13D6">
        <w:tc>
          <w:tcPr>
            <w:tcW w:w="7117" w:type="dxa"/>
            <w:shd w:val="clear" w:color="auto" w:fill="auto"/>
          </w:tcPr>
          <w:p w14:paraId="4F8364A4" w14:textId="77777777" w:rsidR="00523124" w:rsidRPr="00523124" w:rsidRDefault="00523124" w:rsidP="0023668A">
            <w:pPr>
              <w:numPr>
                <w:ilvl w:val="0"/>
                <w:numId w:val="67"/>
              </w:numPr>
              <w:spacing w:after="0" w:line="276" w:lineRule="auto"/>
              <w:jc w:val="right"/>
              <w:rPr>
                <w:rFonts w:ascii="Times New Roman" w:hAnsi="Times New Roman"/>
                <w:sz w:val="20"/>
                <w:szCs w:val="20"/>
              </w:rPr>
            </w:pPr>
            <w:r w:rsidRPr="00523124">
              <w:rPr>
                <w:rFonts w:ascii="Times New Roman" w:hAnsi="Times New Roman"/>
                <w:sz w:val="20"/>
                <w:szCs w:val="20"/>
              </w:rPr>
              <w:t>vidējā/vidējā profesionālā</w:t>
            </w:r>
          </w:p>
        </w:tc>
        <w:tc>
          <w:tcPr>
            <w:tcW w:w="1104" w:type="dxa"/>
            <w:shd w:val="clear" w:color="auto" w:fill="auto"/>
          </w:tcPr>
          <w:p w14:paraId="7EB8BA5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134" w:type="dxa"/>
          </w:tcPr>
          <w:p w14:paraId="0FD2C3B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37FD4D2D" w14:textId="77777777" w:rsidTr="00BC13D6">
        <w:tc>
          <w:tcPr>
            <w:tcW w:w="7117" w:type="dxa"/>
            <w:shd w:val="clear" w:color="auto" w:fill="auto"/>
          </w:tcPr>
          <w:p w14:paraId="601027A1"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1.līmeņa augstākā</w:t>
            </w:r>
          </w:p>
        </w:tc>
        <w:tc>
          <w:tcPr>
            <w:tcW w:w="1104" w:type="dxa"/>
            <w:shd w:val="clear" w:color="auto" w:fill="auto"/>
          </w:tcPr>
          <w:p w14:paraId="66CD2F5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tcPr>
          <w:p w14:paraId="689F07D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0</w:t>
            </w:r>
          </w:p>
        </w:tc>
      </w:tr>
      <w:tr w:rsidR="00523124" w:rsidRPr="00523124" w14:paraId="25B08226" w14:textId="77777777" w:rsidTr="00BC13D6">
        <w:tc>
          <w:tcPr>
            <w:tcW w:w="7117" w:type="dxa"/>
            <w:shd w:val="clear" w:color="auto" w:fill="auto"/>
          </w:tcPr>
          <w:p w14:paraId="0B86916A"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bakalaura grāds</w:t>
            </w:r>
          </w:p>
        </w:tc>
        <w:tc>
          <w:tcPr>
            <w:tcW w:w="1104" w:type="dxa"/>
            <w:shd w:val="clear" w:color="auto" w:fill="auto"/>
          </w:tcPr>
          <w:p w14:paraId="44854FB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37</w:t>
            </w:r>
          </w:p>
        </w:tc>
        <w:tc>
          <w:tcPr>
            <w:tcW w:w="1134" w:type="dxa"/>
          </w:tcPr>
          <w:p w14:paraId="4950393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35</w:t>
            </w:r>
          </w:p>
        </w:tc>
      </w:tr>
      <w:tr w:rsidR="00523124" w:rsidRPr="00523124" w14:paraId="7BF9CCFB" w14:textId="77777777" w:rsidTr="00BC13D6">
        <w:tc>
          <w:tcPr>
            <w:tcW w:w="7117" w:type="dxa"/>
            <w:shd w:val="clear" w:color="auto" w:fill="auto"/>
          </w:tcPr>
          <w:p w14:paraId="7F7DACFD"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maģistra grāds</w:t>
            </w:r>
          </w:p>
        </w:tc>
        <w:tc>
          <w:tcPr>
            <w:tcW w:w="1104" w:type="dxa"/>
            <w:shd w:val="clear" w:color="auto" w:fill="auto"/>
          </w:tcPr>
          <w:p w14:paraId="1362672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39</w:t>
            </w:r>
          </w:p>
        </w:tc>
        <w:tc>
          <w:tcPr>
            <w:tcW w:w="1134" w:type="dxa"/>
          </w:tcPr>
          <w:p w14:paraId="411C767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40</w:t>
            </w:r>
          </w:p>
        </w:tc>
      </w:tr>
      <w:tr w:rsidR="00523124" w:rsidRPr="00523124" w14:paraId="1E46C030" w14:textId="77777777" w:rsidTr="00BC13D6">
        <w:tc>
          <w:tcPr>
            <w:tcW w:w="7117" w:type="dxa"/>
            <w:shd w:val="clear" w:color="auto" w:fill="auto"/>
          </w:tcPr>
          <w:p w14:paraId="3939AEE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Darbinieki, kuri apmeklēja pedagogu profesionālās kompetences pilnveides kursus</w:t>
            </w:r>
          </w:p>
        </w:tc>
        <w:tc>
          <w:tcPr>
            <w:tcW w:w="1104" w:type="dxa"/>
            <w:shd w:val="clear" w:color="auto" w:fill="auto"/>
          </w:tcPr>
          <w:p w14:paraId="74F76ED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1134" w:type="dxa"/>
          </w:tcPr>
          <w:p w14:paraId="536329C8"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63</w:t>
            </w:r>
          </w:p>
        </w:tc>
      </w:tr>
      <w:tr w:rsidR="00523124" w:rsidRPr="00523124" w14:paraId="6425CD2F" w14:textId="77777777" w:rsidTr="00BC13D6">
        <w:tc>
          <w:tcPr>
            <w:tcW w:w="7117" w:type="dxa"/>
            <w:shd w:val="clear" w:color="auto" w:fill="auto"/>
          </w:tcPr>
          <w:p w14:paraId="1B47C5CF"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104" w:type="dxa"/>
            <w:shd w:val="clear" w:color="auto" w:fill="auto"/>
          </w:tcPr>
          <w:p w14:paraId="2B7C5DE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c>
          <w:tcPr>
            <w:tcW w:w="1134" w:type="dxa"/>
          </w:tcPr>
          <w:p w14:paraId="5D2B609A"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12</w:t>
            </w:r>
          </w:p>
        </w:tc>
      </w:tr>
      <w:tr w:rsidR="00523124" w:rsidRPr="00523124" w14:paraId="599673D8" w14:textId="77777777" w:rsidTr="00BC13D6">
        <w:trPr>
          <w:trHeight w:val="63"/>
        </w:trPr>
        <w:tc>
          <w:tcPr>
            <w:tcW w:w="7117" w:type="dxa"/>
            <w:shd w:val="clear" w:color="auto" w:fill="auto"/>
          </w:tcPr>
          <w:p w14:paraId="193D6AB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104" w:type="dxa"/>
            <w:shd w:val="clear" w:color="auto" w:fill="auto"/>
          </w:tcPr>
          <w:p w14:paraId="6434359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1134" w:type="dxa"/>
          </w:tcPr>
          <w:p w14:paraId="41F7C6E7"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14</w:t>
            </w:r>
          </w:p>
        </w:tc>
      </w:tr>
      <w:tr w:rsidR="00523124" w:rsidRPr="00523124" w14:paraId="6E6F7952" w14:textId="77777777" w:rsidTr="00BC13D6">
        <w:trPr>
          <w:trHeight w:val="63"/>
        </w:trPr>
        <w:tc>
          <w:tcPr>
            <w:tcW w:w="7117" w:type="dxa"/>
            <w:shd w:val="clear" w:color="auto" w:fill="auto"/>
          </w:tcPr>
          <w:p w14:paraId="7BE6FCD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104" w:type="dxa"/>
            <w:shd w:val="clear" w:color="auto" w:fill="auto"/>
          </w:tcPr>
          <w:p w14:paraId="677E6FA3" w14:textId="77777777" w:rsidR="00523124" w:rsidRPr="00523124" w:rsidRDefault="00523124" w:rsidP="00523124">
            <w:pPr>
              <w:spacing w:after="0"/>
              <w:jc w:val="center"/>
              <w:rPr>
                <w:rFonts w:ascii="Times New Roman" w:hAnsi="Times New Roman"/>
                <w:sz w:val="20"/>
                <w:szCs w:val="20"/>
              </w:rPr>
            </w:pPr>
          </w:p>
        </w:tc>
        <w:tc>
          <w:tcPr>
            <w:tcW w:w="1134" w:type="dxa"/>
          </w:tcPr>
          <w:p w14:paraId="788DAE95" w14:textId="77777777" w:rsidR="00523124" w:rsidRPr="00523124" w:rsidRDefault="00523124" w:rsidP="00523124">
            <w:pPr>
              <w:spacing w:after="0"/>
              <w:jc w:val="center"/>
              <w:rPr>
                <w:rFonts w:ascii="Times New Roman" w:hAnsi="Times New Roman"/>
                <w:b/>
                <w:bCs/>
                <w:sz w:val="20"/>
                <w:szCs w:val="20"/>
                <w:highlight w:val="yellow"/>
              </w:rPr>
            </w:pPr>
          </w:p>
        </w:tc>
      </w:tr>
      <w:tr w:rsidR="00523124" w:rsidRPr="00523124" w14:paraId="24D3E25F" w14:textId="77777777" w:rsidTr="00BC13D6">
        <w:trPr>
          <w:trHeight w:val="63"/>
        </w:trPr>
        <w:tc>
          <w:tcPr>
            <w:tcW w:w="7117" w:type="dxa"/>
            <w:shd w:val="clear" w:color="auto" w:fill="auto"/>
          </w:tcPr>
          <w:p w14:paraId="458E2DE8"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A</w:t>
            </w:r>
          </w:p>
        </w:tc>
        <w:tc>
          <w:tcPr>
            <w:tcW w:w="1104" w:type="dxa"/>
            <w:shd w:val="clear" w:color="auto" w:fill="auto"/>
          </w:tcPr>
          <w:p w14:paraId="7A84058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134" w:type="dxa"/>
          </w:tcPr>
          <w:p w14:paraId="35D4191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5</w:t>
            </w:r>
          </w:p>
        </w:tc>
      </w:tr>
      <w:tr w:rsidR="00523124" w:rsidRPr="00523124" w14:paraId="4F6F069D" w14:textId="77777777" w:rsidTr="00BC13D6">
        <w:trPr>
          <w:trHeight w:val="63"/>
        </w:trPr>
        <w:tc>
          <w:tcPr>
            <w:tcW w:w="7117" w:type="dxa"/>
            <w:shd w:val="clear" w:color="auto" w:fill="auto"/>
          </w:tcPr>
          <w:p w14:paraId="6FA02DE0"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B</w:t>
            </w:r>
          </w:p>
        </w:tc>
        <w:tc>
          <w:tcPr>
            <w:tcW w:w="1104" w:type="dxa"/>
            <w:shd w:val="clear" w:color="auto" w:fill="auto"/>
          </w:tcPr>
          <w:p w14:paraId="6F0CE2A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134" w:type="dxa"/>
          </w:tcPr>
          <w:p w14:paraId="5C5F4F3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4</w:t>
            </w:r>
          </w:p>
        </w:tc>
      </w:tr>
      <w:tr w:rsidR="00523124" w:rsidRPr="00523124" w14:paraId="2A049A79" w14:textId="77777777" w:rsidTr="00BC13D6">
        <w:trPr>
          <w:trHeight w:val="63"/>
        </w:trPr>
        <w:tc>
          <w:tcPr>
            <w:tcW w:w="7117" w:type="dxa"/>
            <w:shd w:val="clear" w:color="auto" w:fill="auto"/>
          </w:tcPr>
          <w:p w14:paraId="715D84C2" w14:textId="77777777" w:rsidR="00523124" w:rsidRPr="00523124" w:rsidRDefault="00523124" w:rsidP="0023668A">
            <w:pPr>
              <w:numPr>
                <w:ilvl w:val="0"/>
                <w:numId w:val="66"/>
              </w:numPr>
              <w:spacing w:after="0" w:line="276" w:lineRule="auto"/>
              <w:jc w:val="right"/>
              <w:rPr>
                <w:rFonts w:ascii="Times New Roman" w:hAnsi="Times New Roman"/>
                <w:sz w:val="20"/>
                <w:szCs w:val="20"/>
              </w:rPr>
            </w:pPr>
            <w:r w:rsidRPr="00523124">
              <w:rPr>
                <w:rFonts w:ascii="Times New Roman" w:hAnsi="Times New Roman"/>
                <w:sz w:val="20"/>
                <w:szCs w:val="20"/>
              </w:rPr>
              <w:t>C</w:t>
            </w:r>
          </w:p>
        </w:tc>
        <w:tc>
          <w:tcPr>
            <w:tcW w:w="1104" w:type="dxa"/>
            <w:shd w:val="clear" w:color="auto" w:fill="auto"/>
          </w:tcPr>
          <w:p w14:paraId="2BBAEA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134" w:type="dxa"/>
          </w:tcPr>
          <w:p w14:paraId="3CC3439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0DA6EAA7" w14:textId="77777777" w:rsidR="00523124" w:rsidRPr="00523124" w:rsidRDefault="00523124" w:rsidP="00523124">
      <w:pPr>
        <w:spacing w:after="0"/>
        <w:jc w:val="left"/>
        <w:rPr>
          <w:rFonts w:ascii="Times New Roman" w:eastAsia="Times New Roman" w:hAnsi="Times New Roman"/>
          <w:sz w:val="24"/>
          <w:szCs w:val="20"/>
        </w:rPr>
      </w:pPr>
    </w:p>
    <w:p w14:paraId="5784C236" w14:textId="77777777" w:rsidR="00523124" w:rsidRPr="00523124" w:rsidRDefault="00523124" w:rsidP="00523124">
      <w:pPr>
        <w:spacing w:after="0"/>
        <w:jc w:val="left"/>
        <w:rPr>
          <w:rFonts w:ascii="Times New Roman" w:eastAsia="Times New Roman" w:hAnsi="Times New Roman"/>
          <w:b/>
        </w:rPr>
      </w:pPr>
      <w:r w:rsidRPr="00523124">
        <w:rPr>
          <w:rFonts w:ascii="Times New Roman" w:eastAsia="Times New Roman" w:hAnsi="Times New Roman"/>
          <w:b/>
        </w:rPr>
        <w:t>Galveno uzdevumu izpilde</w:t>
      </w:r>
    </w:p>
    <w:p w14:paraId="1B1B7EA4" w14:textId="77777777" w:rsidR="00523124" w:rsidRPr="00523124" w:rsidRDefault="00523124" w:rsidP="0023668A">
      <w:pPr>
        <w:numPr>
          <w:ilvl w:val="0"/>
          <w:numId w:val="102"/>
        </w:numPr>
        <w:spacing w:before="120" w:after="0" w:line="276" w:lineRule="auto"/>
        <w:ind w:left="709" w:hanging="425"/>
        <w:jc w:val="left"/>
        <w:rPr>
          <w:rFonts w:ascii="Times New Roman" w:hAnsi="Times New Roman"/>
          <w:b/>
        </w:rPr>
      </w:pPr>
      <w:r w:rsidRPr="00523124">
        <w:rPr>
          <w:rFonts w:ascii="Times New Roman" w:hAnsi="Times New Roman"/>
          <w:lang w:val="cs-CZ"/>
        </w:rPr>
        <w:t xml:space="preserve"> ĀNMS bija 692 audzēkņi (2023.g. – 734, 2022.g. – 736,), viņu izcilākos  sasniegumus sk. pielikumā</w:t>
      </w:r>
    </w:p>
    <w:p w14:paraId="08D61812"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lang w:val="cs-CZ"/>
        </w:rPr>
        <w:t xml:space="preserve"> ĀNMS realizēja 17 akreditētas izglītības programmas – Klavierspēle, Akordeona spēle, Vijoles spēle, Čella spēle, Ģitāras spēle, Kokles spēle, Flautas spēle, Klarnetes spēle, Saksofona spēle, Mežraga spēle, Eifonija spēle, Trompetes spēle, Sitaminstrumentu spēle, Mūsdienu ritma mūzika, Vokālās mūzikas – kora klase, Vizuāli plastiskā māksla, Dejas pamati un vienu interešu izglītības programmu Sagatavošanas klase – vizuāli plastiskajā mākslā.</w:t>
      </w:r>
    </w:p>
    <w:p w14:paraId="186630C0"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lastRenderedPageBreak/>
        <w:t xml:space="preserve"> </w:t>
      </w:r>
      <w:r w:rsidRPr="00523124">
        <w:rPr>
          <w:rFonts w:ascii="Times New Roman" w:hAnsi="Times New Roman"/>
          <w:lang w:val="cs-CZ"/>
        </w:rPr>
        <w:t xml:space="preserve">5 absolventi uzsāka mācības nākamajā izglītības pakāpē - Mākslu izglītības kompetences centrā Nacionālā Mākslu vidusskola, Jāzepa Mediņa Rīgas 1.mūzikas skolā; </w:t>
      </w:r>
    </w:p>
    <w:p w14:paraId="2368F0CC"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125 audzēkņi kļuva par konkursu laureātiem ar visaugstākajiem vērtējumiem;</w:t>
      </w:r>
    </w:p>
    <w:p w14:paraId="0BEA7AAF"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67 audzēkņi ar augstiem sasniegumiem piedalījās vasaras nometnē un meistarklasēs;</w:t>
      </w:r>
    </w:p>
    <w:p w14:paraId="3D71445F"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rPr>
        <w:t>uzsākta jaunā mācību satura un standarta realizācija mākslas, mūzikas un dejas izglītības programmās, izstrādātas 25 izglītības programmas;</w:t>
      </w:r>
    </w:p>
    <w:p w14:paraId="3D58BE36" w14:textId="77777777" w:rsidR="00523124" w:rsidRPr="00523124" w:rsidRDefault="00523124" w:rsidP="0023668A">
      <w:pPr>
        <w:numPr>
          <w:ilvl w:val="0"/>
          <w:numId w:val="102"/>
        </w:numPr>
        <w:spacing w:before="120" w:after="0" w:line="276" w:lineRule="auto"/>
        <w:ind w:left="426" w:hanging="142"/>
        <w:jc w:val="left"/>
        <w:rPr>
          <w:rFonts w:ascii="Times New Roman" w:hAnsi="Times New Roman"/>
          <w:b/>
        </w:rPr>
      </w:pPr>
      <w:r w:rsidRPr="00523124">
        <w:rPr>
          <w:rFonts w:ascii="Times New Roman" w:hAnsi="Times New Roman"/>
          <w:b/>
        </w:rPr>
        <w:t xml:space="preserve"> </w:t>
      </w:r>
      <w:r w:rsidRPr="00523124">
        <w:rPr>
          <w:rFonts w:ascii="Times New Roman" w:hAnsi="Times New Roman"/>
          <w:lang w:val="cs-CZ"/>
        </w:rPr>
        <w:t>uzsākta interešu izglītības programmas „Sagatavošanas klase“ realizācija.</w:t>
      </w:r>
      <w:r w:rsidRPr="00523124">
        <w:rPr>
          <w:rFonts w:ascii="Times New Roman" w:hAnsi="Times New Roman"/>
          <w:b/>
        </w:rPr>
        <w:t xml:space="preserve"> </w:t>
      </w:r>
    </w:p>
    <w:p w14:paraId="10860552" w14:textId="77777777" w:rsidR="00523124" w:rsidRPr="00523124" w:rsidRDefault="00523124" w:rsidP="00523124">
      <w:pPr>
        <w:spacing w:before="120" w:after="0"/>
        <w:rPr>
          <w:rFonts w:ascii="Times New Roman" w:hAnsi="Times New Roman"/>
          <w:b/>
        </w:rPr>
      </w:pPr>
      <w:r w:rsidRPr="00523124">
        <w:rPr>
          <w:rFonts w:ascii="Times New Roman" w:hAnsi="Times New Roman"/>
          <w:b/>
        </w:rPr>
        <w:t>Cita svarīga informācija, kas atspoguļo uzdevumu izpildes laikā sasniegto</w:t>
      </w:r>
    </w:p>
    <w:p w14:paraId="0086DD41"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XXI. Mūzikas jaunrades konkurss „Skaņuraksti Ādažos“ (29 dalībnieki); </w:t>
      </w:r>
    </w:p>
    <w:p w14:paraId="50E2BE82"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VI. ĀNMS Mākslas konkurss “Gaujas mozaīka Ādažos” (81 dalībnieks);</w:t>
      </w:r>
    </w:p>
    <w:p w14:paraId="25B36E66"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V. deju konkurss „Solis laikā Ādažos“ (120 dalībnieki);</w:t>
      </w:r>
    </w:p>
    <w:p w14:paraId="6F9F16F1" w14:textId="77777777" w:rsidR="00523124" w:rsidRPr="00523124" w:rsidRDefault="00523124" w:rsidP="00523124">
      <w:pPr>
        <w:numPr>
          <w:ilvl w:val="0"/>
          <w:numId w:val="11"/>
        </w:numPr>
        <w:spacing w:before="120" w:after="0" w:line="276" w:lineRule="auto"/>
        <w:ind w:left="426" w:hanging="153"/>
        <w:jc w:val="left"/>
        <w:rPr>
          <w:rFonts w:ascii="Times New Roman" w:hAnsi="Times New Roman"/>
          <w:lang w:val="cs-CZ"/>
        </w:rPr>
      </w:pPr>
      <w:r w:rsidRPr="00523124">
        <w:rPr>
          <w:rFonts w:ascii="Times New Roman" w:hAnsi="Times New Roman"/>
          <w:lang w:val="cs-CZ"/>
        </w:rPr>
        <w:t xml:space="preserve"> organizēta VI. ĀNMS pedagogu mākslas izstāde un koncerts „Dienasgrāmata“ (24 dalībnieki un kamerorķestris);</w:t>
      </w:r>
    </w:p>
    <w:p w14:paraId="45401E3A"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organizēta IV. ĀNMS absolventu noslēguma darbu izstāde  (41 absolvents, 37 mākslas darbs);</w:t>
      </w:r>
    </w:p>
    <w:p w14:paraId="47D46884"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organizēts II. ĀNMS absolventu koncerts (32 absolventi, 32 dalībnieki);</w:t>
      </w:r>
    </w:p>
    <w:p w14:paraId="3ABA7ACD"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audzēkņu darbu tematiskās izstādes un koncerti (159);</w:t>
      </w:r>
    </w:p>
    <w:p w14:paraId="1F05E510" w14:textId="77777777" w:rsidR="00523124" w:rsidRPr="00523124" w:rsidRDefault="00523124" w:rsidP="00523124">
      <w:pPr>
        <w:numPr>
          <w:ilvl w:val="0"/>
          <w:numId w:val="11"/>
        </w:numPr>
        <w:spacing w:before="120" w:after="0" w:line="276" w:lineRule="auto"/>
        <w:ind w:hanging="436"/>
        <w:jc w:val="left"/>
        <w:rPr>
          <w:rFonts w:ascii="Times New Roman" w:hAnsi="Times New Roman"/>
          <w:lang w:val="cs-CZ"/>
        </w:rPr>
      </w:pPr>
      <w:r w:rsidRPr="00523124">
        <w:rPr>
          <w:rFonts w:ascii="Times New Roman" w:hAnsi="Times New Roman"/>
          <w:lang w:val="cs-CZ"/>
        </w:rPr>
        <w:t xml:space="preserve"> skola 25 reizi izdeva savu kalendāru ar skolas audzēkņu mākslas darbiem.</w:t>
      </w:r>
    </w:p>
    <w:p w14:paraId="40316171" w14:textId="77777777" w:rsidR="00523124" w:rsidRPr="00523124" w:rsidRDefault="00523124" w:rsidP="00523124">
      <w:pPr>
        <w:spacing w:before="120" w:after="0"/>
        <w:rPr>
          <w:rFonts w:ascii="Times New Roman" w:hAnsi="Times New Roman"/>
          <w:b/>
        </w:rPr>
      </w:pPr>
      <w:r w:rsidRPr="00523124">
        <w:rPr>
          <w:rFonts w:ascii="Times New Roman" w:hAnsi="Times New Roman"/>
          <w:b/>
        </w:rPr>
        <w:t>Veiktie pasākumi darbības pilnveidošanai</w:t>
      </w:r>
    </w:p>
    <w:p w14:paraId="41740298"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organizētas radošās darbnīcas “Labo darbu” nedēļas ietvaros, kā arī meistarklases;</w:t>
      </w:r>
    </w:p>
    <w:p w14:paraId="1A945331"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organizēti Ziemassvētku pasākumi, valsts svētku pasākumi „Gaismas ceļš;</w:t>
      </w:r>
    </w:p>
    <w:p w14:paraId="47484DB3"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realizētas ikgadējas tradīcijas – mācību atskaites koncerti, izstādes, skates, pirmo klašu audzēkņu koncerts, Etīžu konkurss klavierspēlē, Pūšaminstrumentu un sitaminstrumentu klases konkurss;</w:t>
      </w:r>
    </w:p>
    <w:p w14:paraId="3BD9B022"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color w:val="FF0000"/>
          <w:lang w:val="cs-CZ"/>
        </w:rPr>
        <w:t xml:space="preserve"> </w:t>
      </w:r>
      <w:r w:rsidRPr="00523124">
        <w:rPr>
          <w:rFonts w:ascii="Times New Roman" w:hAnsi="Times New Roman"/>
          <w:lang w:val="cs-CZ"/>
        </w:rPr>
        <w:t xml:space="preserve">tradicionālie pasākumi realizēti abos mācību punktos; </w:t>
      </w:r>
    </w:p>
    <w:p w14:paraId="2946D59B"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izstrādāta koncepcija un realizēta „Atvērto durvju diena“ jaunuzņemajamajiem audzēkņiem;</w:t>
      </w:r>
    </w:p>
    <w:p w14:paraId="1D7D5934"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color w:val="FF0000"/>
          <w:lang w:val="cs-CZ"/>
        </w:rPr>
        <w:t xml:space="preserve"> </w:t>
      </w:r>
      <w:r w:rsidRPr="00523124">
        <w:rPr>
          <w:rFonts w:ascii="Times New Roman" w:hAnsi="Times New Roman"/>
          <w:lang w:val="cs-CZ"/>
        </w:rPr>
        <w:t>sadalītas un iekārtotas mācību telpas Carnikavas mācību punktā;</w:t>
      </w:r>
    </w:p>
    <w:p w14:paraId="6CD3D4B6"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Kabineti, klases un gaiteņi aprīkoti ar 3 el. biroja galdiem, 1 biroja darba galdiem, 2 apaļie galdi, 7 biroja krēsliem, 6 biroja skapjiem, 7 atvilkņu blokiem/mazie dokumentu skapji, 10  apmeklētāju krēsliem, 2 vingrošanas soliem, 3 nošu un 3 korķu tāfelēm, iegādātas izstāžu ekspozīciju komponentes. Iegādāts fotoaparāts, Synology serveris, grafikas prese, 2 termopreses, ploteris, stiklas slīmpašīna, 3 lietotas akustiskās klavieres, 2 kokles, 2 flautas, zavaniņu komplekts, saksofons, perkusijas komplektu skaņu aparatūras komplektu, 2 skandas, 6 portatīvie skaļruņi, 4 mikrafoni, bungu šķīvju komplekts un citu mūzikas instrumentu piederumi un aksesuāri. Kabineti aprīkoti ar 5 portatīvajiem datoriem, 2 printeriem, 3 projektora ekrāniem, 3 monitoriem, 1 smalcinātāju uzlaboti 4 portatīvie datori. </w:t>
      </w:r>
    </w:p>
    <w:p w14:paraId="15944C7F" w14:textId="77777777" w:rsidR="00523124" w:rsidRPr="00523124" w:rsidRDefault="00523124" w:rsidP="00523124">
      <w:pPr>
        <w:numPr>
          <w:ilvl w:val="0"/>
          <w:numId w:val="11"/>
        </w:numPr>
        <w:spacing w:before="120" w:after="0" w:line="276" w:lineRule="auto"/>
        <w:ind w:left="426" w:hanging="142"/>
        <w:jc w:val="left"/>
        <w:rPr>
          <w:rFonts w:ascii="Times New Roman" w:hAnsi="Times New Roman"/>
          <w:lang w:val="cs-CZ"/>
        </w:rPr>
      </w:pPr>
      <w:r w:rsidRPr="00523124">
        <w:rPr>
          <w:rFonts w:ascii="Times New Roman" w:hAnsi="Times New Roman"/>
          <w:lang w:val="cs-CZ"/>
        </w:rPr>
        <w:t xml:space="preserve"> Saņemts viens dāvinājums no MicroTik (34 wifi iekārtas, 1 sadalītāju un 4 servera blokus).</w:t>
      </w:r>
    </w:p>
    <w:p w14:paraId="754759B5" w14:textId="77777777" w:rsidR="00523124" w:rsidRPr="00523124" w:rsidRDefault="00523124" w:rsidP="00523124">
      <w:pPr>
        <w:spacing w:before="120" w:after="0"/>
        <w:jc w:val="left"/>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4D497016" w14:textId="77777777" w:rsidR="00523124" w:rsidRPr="00523124" w:rsidRDefault="00523124" w:rsidP="00523124">
      <w:pPr>
        <w:spacing w:before="120" w:after="0"/>
        <w:jc w:val="left"/>
        <w:rPr>
          <w:rFonts w:ascii="Times New Roman" w:eastAsia="Times New Roman" w:hAnsi="Times New Roman"/>
          <w:sz w:val="24"/>
          <w:szCs w:val="20"/>
          <w:u w:val="single"/>
        </w:rPr>
      </w:pPr>
      <w:r w:rsidRPr="00523124">
        <w:rPr>
          <w:rFonts w:ascii="Times New Roman" w:eastAsia="Times New Roman" w:hAnsi="Times New Roman"/>
          <w:sz w:val="24"/>
          <w:szCs w:val="20"/>
          <w:u w:val="single"/>
        </w:rPr>
        <w:t>Kavējošie faktori:</w:t>
      </w:r>
    </w:p>
    <w:p w14:paraId="155DD53C"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mācību telpu, koncertzāles un deju zāles noslogotība;</w:t>
      </w:r>
    </w:p>
    <w:p w14:paraId="4BCA1F16"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nepietiekošs nodrošinājums ar IT līdzekļiem (pietrūkst 6 stacionārie datori);</w:t>
      </w:r>
    </w:p>
    <w:p w14:paraId="241762FD" w14:textId="77777777" w:rsidR="00523124" w:rsidRPr="00523124" w:rsidRDefault="00523124" w:rsidP="00523124">
      <w:pPr>
        <w:numPr>
          <w:ilvl w:val="0"/>
          <w:numId w:val="11"/>
        </w:numPr>
        <w:spacing w:before="120" w:after="0" w:line="276" w:lineRule="auto"/>
        <w:ind w:hanging="436"/>
        <w:jc w:val="left"/>
        <w:rPr>
          <w:rFonts w:ascii="Times New Roman" w:eastAsia="Times New Roman" w:hAnsi="Times New Roman"/>
        </w:rPr>
      </w:pPr>
      <w:r w:rsidRPr="00523124">
        <w:rPr>
          <w:rFonts w:ascii="Times New Roman" w:eastAsia="Times New Roman" w:hAnsi="Times New Roman"/>
        </w:rPr>
        <w:t xml:space="preserve"> mūzikas instrumentu deficīts (akustiskās klavieres, flīģelis, sintezators, basa klarnete, flautas).</w:t>
      </w:r>
    </w:p>
    <w:p w14:paraId="303D4F24" w14:textId="77777777" w:rsidR="00523124" w:rsidRPr="00523124" w:rsidRDefault="00523124" w:rsidP="00523124">
      <w:pPr>
        <w:spacing w:before="120" w:after="0"/>
        <w:rPr>
          <w:rFonts w:ascii="Times New Roman" w:eastAsia="Times New Roman" w:hAnsi="Times New Roman"/>
        </w:rPr>
      </w:pPr>
      <w:r w:rsidRPr="00523124">
        <w:rPr>
          <w:rFonts w:ascii="Times New Roman" w:eastAsia="Times New Roman" w:hAnsi="Times New Roman"/>
          <w:u w:val="single"/>
        </w:rPr>
        <w:lastRenderedPageBreak/>
        <w:t>Veicinošie faktori</w:t>
      </w:r>
      <w:r w:rsidRPr="00523124">
        <w:rPr>
          <w:rFonts w:ascii="Times New Roman" w:eastAsia="Times New Roman" w:hAnsi="Times New Roman"/>
        </w:rPr>
        <w:t>:</w:t>
      </w:r>
    </w:p>
    <w:p w14:paraId="3B11D9A4"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profesionāls skolas kolektīvs, motivēti un ieinteresēti audzēkņi, progresīvas mācību metodes;</w:t>
      </w:r>
    </w:p>
    <w:p w14:paraId="36D73FF2"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veiksmīga sadarbība ar pašvaldību un vecākiem;</w:t>
      </w:r>
    </w:p>
    <w:p w14:paraId="7ABCF8CF" w14:textId="77777777" w:rsidR="00523124" w:rsidRPr="00523124" w:rsidRDefault="00523124" w:rsidP="0023668A">
      <w:pPr>
        <w:numPr>
          <w:ilvl w:val="0"/>
          <w:numId w:val="39"/>
        </w:numPr>
        <w:spacing w:before="120" w:after="0" w:line="276" w:lineRule="auto"/>
        <w:ind w:left="709" w:hanging="425"/>
        <w:jc w:val="left"/>
        <w:rPr>
          <w:rFonts w:ascii="Times New Roman" w:eastAsia="Times New Roman" w:hAnsi="Times New Roman"/>
        </w:rPr>
      </w:pPr>
      <w:r w:rsidRPr="00523124">
        <w:rPr>
          <w:rFonts w:ascii="Times New Roman" w:eastAsia="Times New Roman" w:hAnsi="Times New Roman"/>
          <w:lang w:eastAsia="lv-LV"/>
        </w:rPr>
        <w:t xml:space="preserve"> labvēlīga vide darbam un mācībām.</w:t>
      </w:r>
    </w:p>
    <w:p w14:paraId="3EA20B7E" w14:textId="77777777" w:rsidR="00523124" w:rsidRPr="00523124" w:rsidRDefault="00523124" w:rsidP="00523124">
      <w:pPr>
        <w:spacing w:after="0"/>
        <w:ind w:left="709"/>
        <w:rPr>
          <w:rFonts w:ascii="Times New Roman" w:eastAsia="Times New Roman" w:hAnsi="Times New Roman"/>
          <w:highlight w:val="yellow"/>
        </w:rPr>
      </w:pPr>
    </w:p>
    <w:p w14:paraId="699FC8FF"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t>Budžets un tā izlietojums</w:t>
      </w:r>
    </w:p>
    <w:tbl>
      <w:tblPr>
        <w:tblW w:w="9242" w:type="dxa"/>
        <w:tblInd w:w="392" w:type="dxa"/>
        <w:tblCellMar>
          <w:left w:w="10" w:type="dxa"/>
          <w:right w:w="10" w:type="dxa"/>
        </w:tblCellMar>
        <w:tblLook w:val="04A0" w:firstRow="1" w:lastRow="0" w:firstColumn="1" w:lastColumn="0" w:noHBand="0" w:noVBand="1"/>
      </w:tblPr>
      <w:tblGrid>
        <w:gridCol w:w="4819"/>
        <w:gridCol w:w="2410"/>
        <w:gridCol w:w="2013"/>
      </w:tblGrid>
      <w:tr w:rsidR="00523124" w:rsidRPr="00523124" w14:paraId="72925AB8" w14:textId="77777777" w:rsidTr="00BC13D6">
        <w:tc>
          <w:tcPr>
            <w:tcW w:w="48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31EED1E1" w14:textId="77777777" w:rsidR="00523124" w:rsidRPr="00523124" w:rsidRDefault="00523124" w:rsidP="00523124">
            <w:pPr>
              <w:spacing w:after="0"/>
              <w:jc w:val="left"/>
              <w:rPr>
                <w:rFonts w:ascii="Times New Roman" w:eastAsia="Times New Roman" w:hAnsi="Times New Roman"/>
                <w:sz w:val="20"/>
                <w:szCs w:val="20"/>
              </w:rPr>
            </w:pPr>
          </w:p>
        </w:tc>
        <w:tc>
          <w:tcPr>
            <w:tcW w:w="2410" w:type="dxa"/>
            <w:tcBorders>
              <w:top w:val="single" w:sz="4" w:space="0" w:color="000000"/>
              <w:left w:val="single" w:sz="4" w:space="0" w:color="000000"/>
              <w:bottom w:val="single" w:sz="4" w:space="0" w:color="000000"/>
              <w:right w:val="single" w:sz="4" w:space="0" w:color="000000"/>
            </w:tcBorders>
          </w:tcPr>
          <w:p w14:paraId="31F66627" w14:textId="77777777" w:rsidR="00523124" w:rsidRPr="00523124" w:rsidRDefault="00523124" w:rsidP="00523124">
            <w:pPr>
              <w:spacing w:after="0"/>
              <w:jc w:val="center"/>
              <w:rPr>
                <w:rFonts w:ascii="Times New Roman" w:eastAsia="Times New Roman" w:hAnsi="Times New Roman"/>
                <w:sz w:val="20"/>
                <w:szCs w:val="20"/>
                <w:highlight w:val="yellow"/>
              </w:rPr>
            </w:pPr>
            <w:r w:rsidRPr="00523124">
              <w:rPr>
                <w:rFonts w:ascii="Times New Roman" w:eastAsia="Times New Roman" w:hAnsi="Times New Roman"/>
                <w:sz w:val="20"/>
                <w:szCs w:val="20"/>
              </w:rPr>
              <w:t>Izpilde 2023.</w:t>
            </w:r>
          </w:p>
        </w:tc>
        <w:tc>
          <w:tcPr>
            <w:tcW w:w="2013" w:type="dxa"/>
            <w:tcBorders>
              <w:top w:val="single" w:sz="4" w:space="0" w:color="000000"/>
              <w:left w:val="single" w:sz="4" w:space="0" w:color="000000"/>
              <w:bottom w:val="single" w:sz="4" w:space="0" w:color="000000"/>
              <w:right w:val="single" w:sz="4" w:space="0" w:color="000000"/>
            </w:tcBorders>
          </w:tcPr>
          <w:p w14:paraId="54B9AF99"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Izpilde 2024.</w:t>
            </w:r>
          </w:p>
        </w:tc>
      </w:tr>
      <w:tr w:rsidR="00523124" w:rsidRPr="00523124" w14:paraId="26C4A600"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AF3263"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Kopā (izdevumu daļa),</w:t>
            </w:r>
            <w:r w:rsidRPr="00523124">
              <w:rPr>
                <w:rFonts w:ascii="Times New Roman" w:eastAsia="Times New Roman" w:hAnsi="Times New Roman"/>
                <w:i/>
                <w:sz w:val="20"/>
                <w:szCs w:val="20"/>
                <w:lang w:val="cs-CZ" w:eastAsia="lv-LV"/>
              </w:rPr>
              <w:t xml:space="preserve"> t.sk.:</w:t>
            </w:r>
          </w:p>
        </w:tc>
        <w:tc>
          <w:tcPr>
            <w:tcW w:w="2410" w:type="dxa"/>
            <w:tcBorders>
              <w:top w:val="single" w:sz="4" w:space="0" w:color="000000"/>
              <w:left w:val="single" w:sz="4" w:space="0" w:color="000000"/>
              <w:bottom w:val="single" w:sz="4" w:space="0" w:color="000000"/>
              <w:right w:val="single" w:sz="4" w:space="0" w:color="000000"/>
            </w:tcBorders>
            <w:vAlign w:val="center"/>
          </w:tcPr>
          <w:p w14:paraId="232CEF63"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783 075</w:t>
            </w:r>
          </w:p>
        </w:tc>
        <w:tc>
          <w:tcPr>
            <w:tcW w:w="2013" w:type="dxa"/>
            <w:tcBorders>
              <w:top w:val="single" w:sz="4" w:space="0" w:color="000000"/>
              <w:left w:val="single" w:sz="4" w:space="0" w:color="000000"/>
              <w:bottom w:val="single" w:sz="4" w:space="0" w:color="000000"/>
              <w:right w:val="single" w:sz="4" w:space="0" w:color="000000"/>
            </w:tcBorders>
            <w:vAlign w:val="center"/>
          </w:tcPr>
          <w:p w14:paraId="0DE86057"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1 014 069</w:t>
            </w:r>
          </w:p>
        </w:tc>
      </w:tr>
      <w:tr w:rsidR="00523124" w:rsidRPr="00523124" w14:paraId="1BF01CC1"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12110E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darbinieku atalgojums un  soc.nod.</w:t>
            </w:r>
          </w:p>
        </w:tc>
        <w:tc>
          <w:tcPr>
            <w:tcW w:w="2410" w:type="dxa"/>
            <w:tcBorders>
              <w:top w:val="single" w:sz="4" w:space="0" w:color="000000"/>
              <w:left w:val="single" w:sz="4" w:space="0" w:color="000000"/>
              <w:bottom w:val="single" w:sz="4" w:space="0" w:color="000000"/>
              <w:right w:val="single" w:sz="4" w:space="0" w:color="000000"/>
            </w:tcBorders>
            <w:vAlign w:val="center"/>
          </w:tcPr>
          <w:p w14:paraId="4C929C5A"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667 827</w:t>
            </w:r>
          </w:p>
        </w:tc>
        <w:tc>
          <w:tcPr>
            <w:tcW w:w="2013" w:type="dxa"/>
            <w:tcBorders>
              <w:top w:val="single" w:sz="4" w:space="0" w:color="000000"/>
              <w:left w:val="single" w:sz="4" w:space="0" w:color="000000"/>
              <w:bottom w:val="single" w:sz="4" w:space="0" w:color="000000"/>
              <w:right w:val="single" w:sz="4" w:space="0" w:color="000000"/>
            </w:tcBorders>
            <w:vAlign w:val="center"/>
          </w:tcPr>
          <w:p w14:paraId="2F84FD24"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891 104</w:t>
            </w:r>
          </w:p>
        </w:tc>
      </w:tr>
      <w:tr w:rsidR="00523124" w:rsidRPr="00523124" w14:paraId="2EB71893"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58BE74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uzturēšanas izdevumi</w:t>
            </w:r>
          </w:p>
        </w:tc>
        <w:tc>
          <w:tcPr>
            <w:tcW w:w="2410" w:type="dxa"/>
            <w:tcBorders>
              <w:top w:val="single" w:sz="4" w:space="0" w:color="000000"/>
              <w:left w:val="single" w:sz="4" w:space="0" w:color="000000"/>
              <w:bottom w:val="single" w:sz="4" w:space="0" w:color="000000"/>
              <w:right w:val="single" w:sz="4" w:space="0" w:color="000000"/>
            </w:tcBorders>
            <w:vAlign w:val="center"/>
          </w:tcPr>
          <w:p w14:paraId="4335C1AD"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93 148</w:t>
            </w:r>
          </w:p>
        </w:tc>
        <w:tc>
          <w:tcPr>
            <w:tcW w:w="2013" w:type="dxa"/>
            <w:tcBorders>
              <w:top w:val="single" w:sz="4" w:space="0" w:color="000000"/>
              <w:left w:val="single" w:sz="4" w:space="0" w:color="000000"/>
              <w:bottom w:val="single" w:sz="4" w:space="0" w:color="000000"/>
              <w:right w:val="single" w:sz="4" w:space="0" w:color="000000"/>
            </w:tcBorders>
            <w:vAlign w:val="center"/>
          </w:tcPr>
          <w:p w14:paraId="0053ECFB"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92 714</w:t>
            </w:r>
          </w:p>
        </w:tc>
      </w:tr>
      <w:tr w:rsidR="00523124" w:rsidRPr="00523124" w14:paraId="7E32D258"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368C81"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val="cs-CZ" w:eastAsia="lv-LV"/>
              </w:rPr>
              <w:t xml:space="preserve">                          pamatlīdzekļu veidošana</w:t>
            </w:r>
          </w:p>
        </w:tc>
        <w:tc>
          <w:tcPr>
            <w:tcW w:w="2410" w:type="dxa"/>
            <w:tcBorders>
              <w:top w:val="single" w:sz="4" w:space="0" w:color="000000"/>
              <w:left w:val="single" w:sz="4" w:space="0" w:color="000000"/>
              <w:bottom w:val="single" w:sz="4" w:space="0" w:color="000000"/>
              <w:right w:val="single" w:sz="4" w:space="0" w:color="000000"/>
            </w:tcBorders>
            <w:vAlign w:val="center"/>
          </w:tcPr>
          <w:p w14:paraId="64B91591"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22 100</w:t>
            </w:r>
          </w:p>
        </w:tc>
        <w:tc>
          <w:tcPr>
            <w:tcW w:w="2013" w:type="dxa"/>
            <w:tcBorders>
              <w:top w:val="single" w:sz="4" w:space="0" w:color="000000"/>
              <w:left w:val="single" w:sz="4" w:space="0" w:color="000000"/>
              <w:bottom w:val="single" w:sz="4" w:space="0" w:color="000000"/>
              <w:right w:val="single" w:sz="4" w:space="0" w:color="000000"/>
            </w:tcBorders>
            <w:vAlign w:val="center"/>
          </w:tcPr>
          <w:p w14:paraId="2B7D3A50"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30 251</w:t>
            </w:r>
          </w:p>
        </w:tc>
      </w:tr>
      <w:tr w:rsidR="00523124" w:rsidRPr="00523124" w14:paraId="7F2573FA"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BC7E83"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Ieņēmumi no valsts mērķdotācijas</w:t>
            </w:r>
          </w:p>
        </w:tc>
        <w:tc>
          <w:tcPr>
            <w:tcW w:w="2410" w:type="dxa"/>
            <w:tcBorders>
              <w:top w:val="single" w:sz="4" w:space="0" w:color="000000"/>
              <w:left w:val="single" w:sz="4" w:space="0" w:color="000000"/>
              <w:bottom w:val="single" w:sz="4" w:space="0" w:color="000000"/>
              <w:right w:val="single" w:sz="4" w:space="0" w:color="000000"/>
            </w:tcBorders>
            <w:vAlign w:val="center"/>
          </w:tcPr>
          <w:p w14:paraId="204E743C"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675 507</w:t>
            </w:r>
          </w:p>
        </w:tc>
        <w:tc>
          <w:tcPr>
            <w:tcW w:w="2013" w:type="dxa"/>
            <w:tcBorders>
              <w:top w:val="single" w:sz="4" w:space="0" w:color="000000"/>
              <w:left w:val="single" w:sz="4" w:space="0" w:color="000000"/>
              <w:bottom w:val="single" w:sz="4" w:space="0" w:color="000000"/>
              <w:right w:val="single" w:sz="4" w:space="0" w:color="000000"/>
            </w:tcBorders>
            <w:vAlign w:val="center"/>
          </w:tcPr>
          <w:p w14:paraId="7CCDD305"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789 179</w:t>
            </w:r>
          </w:p>
        </w:tc>
      </w:tr>
      <w:tr w:rsidR="00523124" w:rsidRPr="00523124" w14:paraId="3E686182" w14:textId="77777777" w:rsidTr="00BC13D6">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F461D"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Ieņēmumi no vecāku līdzfinansējuma</w:t>
            </w:r>
          </w:p>
        </w:tc>
        <w:tc>
          <w:tcPr>
            <w:tcW w:w="2410" w:type="dxa"/>
            <w:tcBorders>
              <w:top w:val="single" w:sz="4" w:space="0" w:color="000000"/>
              <w:left w:val="single" w:sz="4" w:space="0" w:color="000000"/>
              <w:bottom w:val="single" w:sz="4" w:space="0" w:color="000000"/>
              <w:right w:val="single" w:sz="4" w:space="0" w:color="000000"/>
            </w:tcBorders>
            <w:vAlign w:val="center"/>
          </w:tcPr>
          <w:p w14:paraId="4291AFF6" w14:textId="77777777" w:rsidR="00523124" w:rsidRPr="00523124" w:rsidRDefault="00523124" w:rsidP="00523124">
            <w:pPr>
              <w:spacing w:after="0"/>
              <w:ind w:right="129"/>
              <w:jc w:val="right"/>
              <w:rPr>
                <w:rFonts w:ascii="Times New Roman" w:hAnsi="Times New Roman"/>
                <w:bCs/>
                <w:sz w:val="20"/>
                <w:szCs w:val="20"/>
              </w:rPr>
            </w:pPr>
            <w:r w:rsidRPr="00523124">
              <w:rPr>
                <w:rFonts w:ascii="Times New Roman" w:hAnsi="Times New Roman"/>
                <w:bCs/>
                <w:sz w:val="20"/>
                <w:szCs w:val="20"/>
              </w:rPr>
              <w:t>100 428</w:t>
            </w:r>
          </w:p>
        </w:tc>
        <w:tc>
          <w:tcPr>
            <w:tcW w:w="2013" w:type="dxa"/>
            <w:tcBorders>
              <w:top w:val="single" w:sz="4" w:space="0" w:color="000000"/>
              <w:left w:val="single" w:sz="4" w:space="0" w:color="000000"/>
              <w:bottom w:val="single" w:sz="4" w:space="0" w:color="000000"/>
              <w:right w:val="single" w:sz="4" w:space="0" w:color="000000"/>
            </w:tcBorders>
            <w:vAlign w:val="center"/>
          </w:tcPr>
          <w:p w14:paraId="6A1839A5" w14:textId="77777777" w:rsidR="00523124" w:rsidRPr="00523124" w:rsidRDefault="00523124" w:rsidP="00523124">
            <w:pPr>
              <w:spacing w:after="0"/>
              <w:ind w:right="129"/>
              <w:jc w:val="right"/>
              <w:rPr>
                <w:rFonts w:ascii="Times New Roman" w:hAnsi="Times New Roman"/>
                <w:b/>
                <w:bCs/>
                <w:sz w:val="20"/>
                <w:szCs w:val="20"/>
              </w:rPr>
            </w:pPr>
            <w:r w:rsidRPr="00523124">
              <w:rPr>
                <w:rFonts w:ascii="Times New Roman" w:hAnsi="Times New Roman"/>
                <w:b/>
                <w:bCs/>
                <w:sz w:val="20"/>
                <w:szCs w:val="20"/>
              </w:rPr>
              <w:t>104 061</w:t>
            </w:r>
          </w:p>
        </w:tc>
      </w:tr>
    </w:tbl>
    <w:p w14:paraId="457187A7" w14:textId="77777777" w:rsidR="00523124" w:rsidRPr="00523124" w:rsidRDefault="00523124" w:rsidP="00523124">
      <w:pPr>
        <w:spacing w:before="120" w:after="0"/>
        <w:jc w:val="left"/>
        <w:rPr>
          <w:rFonts w:ascii="Times New Roman" w:eastAsia="Times New Roman" w:hAnsi="Times New Roman"/>
          <w:b/>
          <w:lang w:val="cs-CZ"/>
        </w:rPr>
      </w:pPr>
      <w:r w:rsidRPr="00523124">
        <w:rPr>
          <w:rFonts w:ascii="Times New Roman" w:eastAsia="Times New Roman" w:hAnsi="Times New Roman"/>
          <w:b/>
          <w:lang w:val="cs-CZ"/>
        </w:rPr>
        <w:t xml:space="preserve">Galvenie pasākumi 2025. gadā     </w:t>
      </w:r>
    </w:p>
    <w:p w14:paraId="2F6DD9D3"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lang w:val="cs-CZ"/>
        </w:rPr>
        <w:t xml:space="preserve"> realizēt interešu izglītības programmu „Mākslu studija/Deja“;</w:t>
      </w:r>
    </w:p>
    <w:p w14:paraId="244A4A6C"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organizēt </w:t>
      </w:r>
      <w:r w:rsidRPr="00523124">
        <w:rPr>
          <w:rFonts w:ascii="Times New Roman" w:hAnsi="Times New Roman"/>
          <w:lang w:val="cs-CZ"/>
        </w:rPr>
        <w:t>ĀNMS konkursus „Skaņuraksti Ādažos”, “Gaujas mozaīka Ādažos” un “Solis laikā Ādažos”;</w:t>
      </w:r>
    </w:p>
    <w:p w14:paraId="5115D1BF"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organizēt vasaras nometnes un skolas tradicionālos pasākumus;</w:t>
      </w:r>
    </w:p>
    <w:p w14:paraId="4D1C7549"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dalība XIII Latvijas Skolu jaunatnes dziesmu un deju svētkos;</w:t>
      </w:r>
    </w:p>
    <w:p w14:paraId="57CC56BF" w14:textId="77777777" w:rsidR="00523124" w:rsidRPr="00523124" w:rsidRDefault="00523124" w:rsidP="0023668A">
      <w:pPr>
        <w:numPr>
          <w:ilvl w:val="0"/>
          <w:numId w:val="12"/>
        </w:numPr>
        <w:spacing w:before="120" w:after="200" w:line="276" w:lineRule="auto"/>
        <w:ind w:left="721" w:hanging="437"/>
        <w:jc w:val="left"/>
        <w:rPr>
          <w:rFonts w:ascii="Times New Roman" w:hAnsi="Times New Roman"/>
        </w:rPr>
      </w:pPr>
      <w:r w:rsidRPr="00523124">
        <w:rPr>
          <w:rFonts w:ascii="Times New Roman" w:hAnsi="Times New Roman"/>
        </w:rPr>
        <w:t xml:space="preserve"> rosināt starptautisku sadarbību ar Viļņas mūzikas skolu.</w:t>
      </w:r>
    </w:p>
    <w:p w14:paraId="5528C66F" w14:textId="77777777" w:rsidR="00523124" w:rsidRPr="00523124" w:rsidRDefault="00523124" w:rsidP="00523124">
      <w:pPr>
        <w:spacing w:after="0"/>
        <w:jc w:val="left"/>
        <w:rPr>
          <w:rFonts w:ascii="Times New Roman" w:hAnsi="Times New Roman"/>
        </w:rPr>
      </w:pPr>
    </w:p>
    <w:p w14:paraId="1851837E" w14:textId="77777777" w:rsidR="00523124" w:rsidRPr="00523124" w:rsidRDefault="00523124" w:rsidP="00523124">
      <w:pPr>
        <w:spacing w:after="0"/>
        <w:jc w:val="left"/>
        <w:rPr>
          <w:rFonts w:ascii="Times New Roman" w:hAnsi="Times New Roman"/>
        </w:rPr>
      </w:pPr>
    </w:p>
    <w:p w14:paraId="0A2E3339" w14:textId="77777777" w:rsidR="00523124" w:rsidRPr="00523124" w:rsidRDefault="00523124" w:rsidP="00523124">
      <w:pPr>
        <w:spacing w:after="0"/>
        <w:jc w:val="left"/>
        <w:rPr>
          <w:rFonts w:ascii="Times New Roman" w:hAnsi="Times New Roman"/>
        </w:rPr>
      </w:pPr>
    </w:p>
    <w:p w14:paraId="296FB8E5" w14:textId="77777777" w:rsidR="00523124" w:rsidRPr="00523124" w:rsidRDefault="00523124" w:rsidP="00523124">
      <w:pPr>
        <w:spacing w:after="0" w:line="276" w:lineRule="auto"/>
        <w:ind w:left="284"/>
        <w:jc w:val="left"/>
        <w:rPr>
          <w:rFonts w:ascii="Times New Roman" w:hAnsi="Times New Roman"/>
        </w:rPr>
      </w:pPr>
      <w:r w:rsidRPr="00523124">
        <w:rPr>
          <w:rFonts w:ascii="Times New Roman" w:hAnsi="Times New Roman"/>
        </w:rPr>
        <w:t>Ādažu novada Mākslu skolas direktore</w:t>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 xml:space="preserve">                                                              </w:t>
      </w:r>
      <w:r w:rsidRPr="00523124">
        <w:rPr>
          <w:rFonts w:ascii="Times New Roman" w:hAnsi="Times New Roman"/>
          <w:bCs/>
        </w:rPr>
        <w:t>Kristīne Lakševica</w:t>
      </w:r>
    </w:p>
    <w:p w14:paraId="3E1502F5" w14:textId="77777777" w:rsidR="00523124" w:rsidRPr="00523124" w:rsidRDefault="00523124" w:rsidP="00523124">
      <w:pPr>
        <w:spacing w:after="0" w:line="276" w:lineRule="auto"/>
        <w:jc w:val="right"/>
        <w:rPr>
          <w:rFonts w:ascii="Times New Roman" w:hAnsi="Times New Roman"/>
        </w:rPr>
      </w:pPr>
      <w:r w:rsidRPr="00523124">
        <w:rPr>
          <w:rFonts w:ascii="Times New Roman" w:hAnsi="Times New Roman"/>
          <w:sz w:val="24"/>
          <w:szCs w:val="24"/>
        </w:rPr>
        <w:br w:type="page"/>
      </w:r>
      <w:r w:rsidRPr="00523124">
        <w:rPr>
          <w:rFonts w:ascii="Times New Roman" w:hAnsi="Times New Roman"/>
        </w:rPr>
        <w:lastRenderedPageBreak/>
        <w:t>Pielikums</w:t>
      </w:r>
    </w:p>
    <w:p w14:paraId="471F3BB5" w14:textId="77777777" w:rsidR="00523124" w:rsidRPr="00523124" w:rsidRDefault="00523124" w:rsidP="00523124">
      <w:pPr>
        <w:spacing w:before="60" w:after="200" w:line="276" w:lineRule="auto"/>
        <w:jc w:val="center"/>
        <w:rPr>
          <w:rFonts w:ascii="Times New Roman" w:hAnsi="Times New Roman"/>
          <w:b/>
          <w:sz w:val="28"/>
          <w:szCs w:val="28"/>
        </w:rPr>
      </w:pPr>
      <w:r w:rsidRPr="00523124">
        <w:rPr>
          <w:rFonts w:ascii="Times New Roman" w:hAnsi="Times New Roman"/>
          <w:b/>
          <w:sz w:val="28"/>
          <w:szCs w:val="28"/>
        </w:rPr>
        <w:t>ĀNMS audzēkņu mācību sasniegumi</w:t>
      </w:r>
    </w:p>
    <w:p w14:paraId="14426C44" w14:textId="77777777" w:rsidR="00523124" w:rsidRPr="00523124" w:rsidRDefault="00523124" w:rsidP="00523124">
      <w:pPr>
        <w:spacing w:before="120"/>
        <w:ind w:hanging="142"/>
        <w:jc w:val="center"/>
        <w:textAlignment w:val="baseline"/>
        <w:rPr>
          <w:rFonts w:ascii="Times New Roman" w:eastAsia="Times New Roman" w:hAnsi="Times New Roman"/>
          <w:b/>
          <w:bCs/>
          <w:lang w:eastAsia="lv-LV"/>
        </w:rPr>
      </w:pPr>
      <w:r w:rsidRPr="00523124">
        <w:rPr>
          <w:rFonts w:ascii="Times New Roman" w:eastAsia="Times New Roman" w:hAnsi="Times New Roman"/>
          <w:b/>
          <w:bCs/>
          <w:lang w:eastAsia="lv-LV"/>
        </w:rPr>
        <w:t>MŪZIKA</w:t>
      </w:r>
    </w:p>
    <w:p w14:paraId="53403A8E"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Četri </w:t>
      </w:r>
      <w:r w:rsidRPr="00523124">
        <w:rPr>
          <w:rFonts w:ascii="Times New Roman" w:eastAsia="Times New Roman" w:hAnsi="Times New Roman"/>
          <w:b/>
          <w:bCs/>
          <w:color w:val="000000"/>
          <w:lang w:eastAsia="lv-LV"/>
        </w:rPr>
        <w:tab/>
        <w:t>Diplomi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r>
      <w:proofErr w:type="spellStart"/>
      <w:r w:rsidRPr="00523124">
        <w:rPr>
          <w:rFonts w:ascii="Times New Roman" w:eastAsia="Times New Roman" w:hAnsi="Times New Roman"/>
          <w:color w:val="000000"/>
          <w:lang w:eastAsia="lv-LV"/>
        </w:rPr>
        <w:t>A.Grīnberga</w:t>
      </w:r>
      <w:proofErr w:type="spellEnd"/>
      <w:r w:rsidRPr="00523124">
        <w:rPr>
          <w:rFonts w:ascii="Times New Roman" w:eastAsia="Times New Roman" w:hAnsi="Times New Roman"/>
          <w:color w:val="000000"/>
          <w:lang w:eastAsia="lv-LV"/>
        </w:rPr>
        <w:t xml:space="preserve"> Jauno ģitāristu konkurss  Kur tad tu nu biji? 2024</w:t>
      </w:r>
      <w:r w:rsidRPr="00523124">
        <w:rPr>
          <w:rFonts w:ascii="Times New Roman" w:eastAsia="Times New Roman" w:hAnsi="Times New Roman"/>
          <w:color w:val="000000"/>
          <w:lang w:eastAsia="lv-LV"/>
        </w:rPr>
        <w:tab/>
        <w:t>, Latvija;</w:t>
      </w:r>
    </w:p>
    <w:p w14:paraId="621328DC"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divi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Etīžu putenis 2024</w:t>
      </w:r>
      <w:r w:rsidRPr="00523124">
        <w:rPr>
          <w:rFonts w:ascii="Times New Roman" w:eastAsia="Times New Roman" w:hAnsi="Times New Roman"/>
          <w:color w:val="000000"/>
          <w:lang w:eastAsia="lv-LV"/>
        </w:rPr>
        <w:tab/>
        <w:t>, Latvija;</w:t>
      </w:r>
    </w:p>
    <w:p w14:paraId="14136082" w14:textId="77777777" w:rsidR="00523124" w:rsidRPr="00523124" w:rsidRDefault="00523124" w:rsidP="0023668A">
      <w:pPr>
        <w:numPr>
          <w:ilvl w:val="0"/>
          <w:numId w:val="86"/>
        </w:numPr>
        <w:spacing w:after="200" w:line="276" w:lineRule="auto"/>
        <w:ind w:left="284" w:right="-3" w:hanging="284"/>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 xml:space="preserve">, Četras </w:t>
      </w:r>
      <w:r w:rsidRPr="00523124">
        <w:rPr>
          <w:rFonts w:ascii="Times New Roman" w:eastAsia="Times New Roman" w:hAnsi="Times New Roman"/>
          <w:b/>
          <w:bCs/>
          <w:color w:val="000000"/>
          <w:lang w:eastAsia="lv-LV"/>
        </w:rPr>
        <w:tab/>
        <w:t xml:space="preserve">Skatītāju simpātijas balvas, divas </w:t>
      </w:r>
      <w:r w:rsidRPr="00523124">
        <w:rPr>
          <w:rFonts w:ascii="Times New Roman" w:eastAsia="Times New Roman" w:hAnsi="Times New Roman"/>
          <w:b/>
          <w:bCs/>
          <w:color w:val="000000"/>
          <w:lang w:eastAsia="lv-LV"/>
        </w:rPr>
        <w:tab/>
        <w:t xml:space="preserve">3. vietas, trīs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II Latvijas mazpilsētu un lauku mūzikas skolu Klavierspēles audzēkņu konkurss “Sējā skan!”</w:t>
      </w:r>
      <w:r w:rsidRPr="00523124">
        <w:rPr>
          <w:rFonts w:ascii="Times New Roman" w:eastAsia="Times New Roman" w:hAnsi="Times New Roman"/>
          <w:color w:val="000000"/>
          <w:lang w:eastAsia="lv-LV"/>
        </w:rPr>
        <w:tab/>
        <w:t>, Latvija;</w:t>
      </w:r>
    </w:p>
    <w:p w14:paraId="466A13DF"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 xml:space="preserve">2. vieta, piecas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III Starptautiskais Oskara </w:t>
      </w:r>
      <w:proofErr w:type="spellStart"/>
      <w:r w:rsidRPr="00523124">
        <w:rPr>
          <w:rFonts w:ascii="Times New Roman" w:eastAsia="Times New Roman" w:hAnsi="Times New Roman"/>
          <w:color w:val="000000"/>
          <w:lang w:eastAsia="lv-LV"/>
        </w:rPr>
        <w:t>Stroka</w:t>
      </w:r>
      <w:proofErr w:type="spellEnd"/>
      <w:r w:rsidRPr="00523124">
        <w:rPr>
          <w:rFonts w:ascii="Times New Roman" w:eastAsia="Times New Roman" w:hAnsi="Times New Roman"/>
          <w:color w:val="000000"/>
          <w:lang w:eastAsia="lv-LV"/>
        </w:rPr>
        <w:t xml:space="preserve"> Jauno pianistu un komponistu konkurss</w:t>
      </w:r>
      <w:r w:rsidRPr="00523124">
        <w:rPr>
          <w:rFonts w:ascii="Times New Roman" w:eastAsia="Times New Roman" w:hAnsi="Times New Roman"/>
          <w:color w:val="000000"/>
          <w:lang w:eastAsia="lv-LV"/>
        </w:rPr>
        <w:tab/>
        <w:t>, Latvija;</w:t>
      </w:r>
    </w:p>
    <w:p w14:paraId="6E893823"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4. vieta, viens </w:t>
      </w:r>
      <w:r w:rsidRPr="00523124">
        <w:rPr>
          <w:rFonts w:ascii="Times New Roman" w:eastAsia="Times New Roman" w:hAnsi="Times New Roman"/>
          <w:b/>
          <w:bCs/>
          <w:color w:val="000000"/>
          <w:lang w:eastAsia="lv-LV"/>
        </w:rPr>
        <w:tab/>
        <w:t>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International</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Competition</w:t>
      </w:r>
      <w:proofErr w:type="spellEnd"/>
      <w:r w:rsidRPr="00523124">
        <w:rPr>
          <w:rFonts w:ascii="Times New Roman" w:eastAsia="Times New Roman" w:hAnsi="Times New Roman"/>
          <w:color w:val="000000"/>
          <w:lang w:eastAsia="lv-LV"/>
        </w:rPr>
        <w:t xml:space="preserve"> &amp; </w:t>
      </w:r>
      <w:proofErr w:type="spellStart"/>
      <w:r w:rsidRPr="00523124">
        <w:rPr>
          <w:rFonts w:ascii="Times New Roman" w:eastAsia="Times New Roman" w:hAnsi="Times New Roman"/>
          <w:color w:val="000000"/>
          <w:lang w:eastAsia="lv-LV"/>
        </w:rPr>
        <w:t>Festival</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Without</w:t>
      </w:r>
      <w:proofErr w:type="spellEnd"/>
      <w:r w:rsidRPr="00523124">
        <w:rPr>
          <w:rFonts w:ascii="Times New Roman" w:eastAsia="Times New Roman" w:hAnsi="Times New Roman"/>
          <w:color w:val="000000"/>
          <w:lang w:eastAsia="lv-LV"/>
        </w:rPr>
        <w:t xml:space="preserve"> Limits </w:t>
      </w:r>
      <w:proofErr w:type="spellStart"/>
      <w:r w:rsidRPr="00523124">
        <w:rPr>
          <w:rFonts w:ascii="Times New Roman" w:eastAsia="Times New Roman" w:hAnsi="Times New Roman"/>
          <w:color w:val="000000"/>
          <w:lang w:eastAsia="lv-LV"/>
        </w:rPr>
        <w:t>Druskininkai</w:t>
      </w:r>
      <w:proofErr w:type="spellEnd"/>
      <w:r w:rsidRPr="00523124">
        <w:rPr>
          <w:rFonts w:ascii="Times New Roman" w:eastAsia="Times New Roman" w:hAnsi="Times New Roman"/>
          <w:color w:val="000000"/>
          <w:lang w:eastAsia="lv-LV"/>
        </w:rPr>
        <w:t>, Lietuva;</w:t>
      </w:r>
    </w:p>
    <w:p w14:paraId="213B86A9"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IV Latvijas flautas spēles jauno izpildītāju konkurss Sudraba flauta</w:t>
      </w:r>
      <w:r w:rsidRPr="00523124">
        <w:rPr>
          <w:rFonts w:ascii="Times New Roman" w:eastAsia="Times New Roman" w:hAnsi="Times New Roman"/>
          <w:color w:val="000000"/>
          <w:lang w:eastAsia="lv-LV"/>
        </w:rPr>
        <w:tab/>
        <w:t>, Latvija;</w:t>
      </w:r>
    </w:p>
    <w:p w14:paraId="03A9C343"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Jauno mūziķu un </w:t>
      </w:r>
      <w:proofErr w:type="spellStart"/>
      <w:r w:rsidRPr="00523124">
        <w:rPr>
          <w:rFonts w:ascii="Times New Roman" w:eastAsia="Times New Roman" w:hAnsi="Times New Roman"/>
          <w:color w:val="000000"/>
          <w:lang w:eastAsia="lv-LV"/>
        </w:rPr>
        <w:t>makslinieku</w:t>
      </w:r>
      <w:proofErr w:type="spellEnd"/>
      <w:r w:rsidRPr="00523124">
        <w:rPr>
          <w:rFonts w:ascii="Times New Roman" w:eastAsia="Times New Roman" w:hAnsi="Times New Roman"/>
          <w:color w:val="000000"/>
          <w:lang w:eastAsia="lv-LV"/>
        </w:rPr>
        <w:t xml:space="preserve"> konkurss Stīgo, radi Bolderājā!</w:t>
      </w:r>
      <w:r w:rsidRPr="00523124">
        <w:rPr>
          <w:rFonts w:ascii="Times New Roman" w:eastAsia="Times New Roman" w:hAnsi="Times New Roman"/>
          <w:color w:val="000000"/>
          <w:lang w:eastAsia="lv-LV"/>
        </w:rPr>
        <w:tab/>
        <w:t>, Latvija;</w:t>
      </w:r>
    </w:p>
    <w:p w14:paraId="22B487D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Jaunrades konkurss Kas mēs bijām, būsim, esam 2.kārta</w:t>
      </w:r>
      <w:r w:rsidRPr="00523124">
        <w:rPr>
          <w:rFonts w:ascii="Times New Roman" w:eastAsia="Times New Roman" w:hAnsi="Times New Roman"/>
          <w:color w:val="000000"/>
          <w:lang w:eastAsia="lv-LV"/>
        </w:rPr>
        <w:tab/>
        <w:t>, Latvija;</w:t>
      </w:r>
    </w:p>
    <w:p w14:paraId="02CC9DF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1. pakāpes 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izglītības iestāžu koru repertuāra pārbaude - konkurss, gatavojoties XIII Latvijas Skolu jaunatnes dziesmu un deju svētkiem </w:t>
      </w:r>
      <w:r w:rsidRPr="00523124">
        <w:rPr>
          <w:rFonts w:ascii="Times New Roman" w:eastAsia="Times New Roman" w:hAnsi="Times New Roman"/>
          <w:color w:val="000000"/>
          <w:lang w:eastAsia="lv-LV"/>
        </w:rPr>
        <w:tab/>
        <w:t>, Latvija;</w:t>
      </w:r>
    </w:p>
    <w:p w14:paraId="7ED522E2"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Latvijas izglītības iestāžu pūtēju orķestru kultūrvēsturisko novadu skate ar Kurzemes, Zemgales, Rīgas un Pierīgas novadu orķestriem</w:t>
      </w:r>
      <w:r w:rsidRPr="00523124">
        <w:rPr>
          <w:rFonts w:ascii="Times New Roman" w:eastAsia="Times New Roman" w:hAnsi="Times New Roman"/>
          <w:color w:val="000000"/>
          <w:lang w:eastAsia="lv-LV"/>
        </w:rPr>
        <w:tab/>
        <w:t>, Latvija;</w:t>
      </w:r>
    </w:p>
    <w:p w14:paraId="51A8389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profesionālās ievirzes un </w:t>
      </w:r>
      <w:proofErr w:type="spellStart"/>
      <w:r w:rsidRPr="00523124">
        <w:rPr>
          <w:rFonts w:ascii="Times New Roman" w:eastAsia="Times New Roman" w:hAnsi="Times New Roman"/>
          <w:color w:val="000000"/>
          <w:lang w:eastAsia="lv-LV"/>
        </w:rPr>
        <w:t>profesionālvidējās</w:t>
      </w:r>
      <w:proofErr w:type="spellEnd"/>
      <w:r w:rsidRPr="00523124">
        <w:rPr>
          <w:rFonts w:ascii="Times New Roman" w:eastAsia="Times New Roman" w:hAnsi="Times New Roman"/>
          <w:color w:val="000000"/>
          <w:lang w:eastAsia="lv-LV"/>
        </w:rPr>
        <w:t xml:space="preserve"> mūzikas izglītības iestāžu izglītības programmas Stīgu instrumentu spēle - Kokles spēle audzēkņu Valsts konkurss 2023./2024. mācību gadā I kārta</w:t>
      </w:r>
      <w:r w:rsidRPr="00523124">
        <w:rPr>
          <w:rFonts w:ascii="Times New Roman" w:eastAsia="Times New Roman" w:hAnsi="Times New Roman"/>
          <w:color w:val="000000"/>
          <w:lang w:eastAsia="lv-LV"/>
        </w:rPr>
        <w:tab/>
        <w:t>, Latvija;</w:t>
      </w:r>
    </w:p>
    <w:p w14:paraId="3D90707E"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Latvijas profesionālās ievirzes un </w:t>
      </w:r>
      <w:proofErr w:type="spellStart"/>
      <w:r w:rsidRPr="00523124">
        <w:rPr>
          <w:rFonts w:ascii="Times New Roman" w:eastAsia="Times New Roman" w:hAnsi="Times New Roman"/>
          <w:color w:val="000000"/>
          <w:lang w:eastAsia="lv-LV"/>
        </w:rPr>
        <w:t>profesionālvidējās</w:t>
      </w:r>
      <w:proofErr w:type="spellEnd"/>
      <w:r w:rsidRPr="00523124">
        <w:rPr>
          <w:rFonts w:ascii="Times New Roman" w:eastAsia="Times New Roman" w:hAnsi="Times New Roman"/>
          <w:color w:val="000000"/>
          <w:lang w:eastAsia="lv-LV"/>
        </w:rPr>
        <w:t xml:space="preserve"> mūzikas izglītības iestāžu izglītības programmas Stīgu instrumentu spēle - Kokles spēle audzēkņu Valsts konkurss 2023./2024. mācību gadā II kārta</w:t>
      </w:r>
      <w:r w:rsidRPr="00523124">
        <w:rPr>
          <w:rFonts w:ascii="Times New Roman" w:eastAsia="Times New Roman" w:hAnsi="Times New Roman"/>
          <w:color w:val="000000"/>
          <w:lang w:eastAsia="lv-LV"/>
        </w:rPr>
        <w:tab/>
        <w:t>, Latvija;</w:t>
      </w:r>
    </w:p>
    <w:p w14:paraId="693877F9"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1.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Latvijas Skolu jaunatnes Dziesmu un deju svētku skate - Ādažu novada koru skate</w:t>
      </w:r>
      <w:r w:rsidRPr="00523124">
        <w:rPr>
          <w:rFonts w:ascii="Times New Roman" w:eastAsia="Times New Roman" w:hAnsi="Times New Roman"/>
          <w:color w:val="000000"/>
          <w:lang w:eastAsia="lv-LV"/>
        </w:rPr>
        <w:tab/>
        <w:t>, Latvija;</w:t>
      </w:r>
    </w:p>
    <w:p w14:paraId="365F825F"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Mūzikas jaunrades konkurss </w:t>
      </w:r>
      <w:proofErr w:type="spellStart"/>
      <w:r w:rsidRPr="00523124">
        <w:rPr>
          <w:rFonts w:ascii="Times New Roman" w:eastAsia="Times New Roman" w:hAnsi="Times New Roman"/>
          <w:color w:val="000000"/>
          <w:lang w:eastAsia="lv-LV"/>
        </w:rPr>
        <w:t>Skaņuraksti</w:t>
      </w:r>
      <w:proofErr w:type="spellEnd"/>
      <w:r w:rsidRPr="00523124">
        <w:rPr>
          <w:rFonts w:ascii="Times New Roman" w:eastAsia="Times New Roman" w:hAnsi="Times New Roman"/>
          <w:color w:val="000000"/>
          <w:lang w:eastAsia="lv-LV"/>
        </w:rPr>
        <w:t xml:space="preserve"> Ādažos 2024</w:t>
      </w:r>
      <w:r w:rsidRPr="00523124">
        <w:rPr>
          <w:rFonts w:ascii="Times New Roman" w:eastAsia="Times New Roman" w:hAnsi="Times New Roman"/>
          <w:color w:val="000000"/>
          <w:lang w:eastAsia="lv-LV"/>
        </w:rPr>
        <w:tab/>
        <w:t>, Latvija;</w:t>
      </w:r>
    </w:p>
    <w:p w14:paraId="0919341B"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sz w:val="24"/>
          <w:szCs w:val="24"/>
          <w:lang w:eastAsia="lv-LV"/>
        </w:rPr>
        <w:t xml:space="preserve"> </w:t>
      </w:r>
      <w:r w:rsidRPr="00523124">
        <w:rPr>
          <w:rFonts w:ascii="Times New Roman" w:eastAsia="Times New Roman" w:hAnsi="Times New Roman"/>
          <w:b/>
          <w:bCs/>
          <w:color w:val="000000"/>
          <w:lang w:eastAsia="lv-LV"/>
        </w:rPr>
        <w:t xml:space="preserve">Viena </w:t>
      </w:r>
      <w:r w:rsidRPr="00523124">
        <w:rPr>
          <w:rFonts w:ascii="Times New Roman" w:eastAsia="Times New Roman" w:hAnsi="Times New Roman"/>
          <w:b/>
          <w:bCs/>
          <w:color w:val="000000"/>
          <w:lang w:eastAsia="lv-LV"/>
        </w:rPr>
        <w:tab/>
        <w:t xml:space="preserve">2. vieta </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Mūzikas teorētisko priekšmetu olimpiādes – </w:t>
      </w:r>
      <w:proofErr w:type="spellStart"/>
      <w:r w:rsidRPr="00523124">
        <w:rPr>
          <w:rFonts w:ascii="Times New Roman" w:eastAsia="Times New Roman" w:hAnsi="Times New Roman"/>
          <w:color w:val="000000"/>
          <w:lang w:eastAsia="lv-LV"/>
        </w:rPr>
        <w:t>Solfedžiādes</w:t>
      </w:r>
      <w:proofErr w:type="spellEnd"/>
      <w:r w:rsidRPr="00523124">
        <w:rPr>
          <w:rFonts w:ascii="Times New Roman" w:eastAsia="Times New Roman" w:hAnsi="Times New Roman"/>
          <w:color w:val="000000"/>
          <w:lang w:eastAsia="lv-LV"/>
        </w:rPr>
        <w:tab/>
        <w:t>, Latvija;</w:t>
      </w:r>
    </w:p>
    <w:p w14:paraId="26F0AF20"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 xml:space="preserve">: </w:t>
      </w:r>
      <w:r w:rsidRPr="00523124">
        <w:rPr>
          <w:rFonts w:ascii="Times New Roman" w:eastAsia="Times New Roman" w:hAnsi="Times New Roman"/>
          <w:color w:val="000000"/>
          <w:lang w:eastAsia="lv-LV"/>
        </w:rPr>
        <w:tab/>
        <w:t xml:space="preserve">"Starptautiskais konkurss “Baltijas pērles 2024” metāla pūšamo instrumentu - mežraga, trompetes, trombona, eifonija un </w:t>
      </w:r>
      <w:proofErr w:type="spellStart"/>
      <w:r w:rsidRPr="00523124">
        <w:rPr>
          <w:rFonts w:ascii="Times New Roman" w:eastAsia="Times New Roman" w:hAnsi="Times New Roman"/>
          <w:color w:val="000000"/>
          <w:lang w:eastAsia="lv-LV"/>
        </w:rPr>
        <w:t>tubas</w:t>
      </w:r>
      <w:proofErr w:type="spellEnd"/>
      <w:r w:rsidRPr="00523124">
        <w:rPr>
          <w:rFonts w:ascii="Times New Roman" w:eastAsia="Times New Roman" w:hAnsi="Times New Roman"/>
          <w:color w:val="000000"/>
          <w:lang w:eastAsia="lv-LV"/>
        </w:rPr>
        <w:t xml:space="preserve"> specialitātēs. "</w:t>
      </w:r>
      <w:r w:rsidRPr="00523124">
        <w:rPr>
          <w:rFonts w:ascii="Times New Roman" w:eastAsia="Times New Roman" w:hAnsi="Times New Roman"/>
          <w:color w:val="000000"/>
          <w:lang w:eastAsia="lv-LV"/>
        </w:rPr>
        <w:tab/>
        <w:t>, Latvija;</w:t>
      </w:r>
    </w:p>
    <w:p w14:paraId="7A7B24C1"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 Starptautiskais Jauno dziedātāju Ziemassvētku dziesmu konkurss</w:t>
      </w:r>
      <w:r w:rsidRPr="00523124">
        <w:rPr>
          <w:rFonts w:ascii="Times New Roman" w:eastAsia="Times New Roman" w:hAnsi="Times New Roman"/>
          <w:color w:val="000000"/>
          <w:lang w:eastAsia="lv-LV"/>
        </w:rPr>
        <w:tab/>
        <w:t>, Latvija;</w:t>
      </w:r>
    </w:p>
    <w:p w14:paraId="613E00E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lastRenderedPageBreak/>
        <w:t xml:space="preserve"> Piecas </w:t>
      </w:r>
      <w:r w:rsidRPr="00523124">
        <w:rPr>
          <w:rFonts w:ascii="Times New Roman" w:eastAsia="Times New Roman" w:hAnsi="Times New Roman"/>
          <w:b/>
          <w:bCs/>
          <w:color w:val="000000"/>
          <w:lang w:eastAsia="lv-LV"/>
        </w:rPr>
        <w:tab/>
        <w:t>2.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V Starptautiskais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un sitaminstrumentu spēles jauno izpildītāju konkurss WIND STARS 2024</w:t>
      </w:r>
      <w:r w:rsidRPr="00523124">
        <w:rPr>
          <w:rFonts w:ascii="Times New Roman" w:eastAsia="Times New Roman" w:hAnsi="Times New Roman"/>
          <w:color w:val="000000"/>
          <w:lang w:eastAsia="lv-LV"/>
        </w:rPr>
        <w:tab/>
        <w:t>, Latvija;</w:t>
      </w:r>
    </w:p>
    <w:p w14:paraId="22B5F424"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Piecas </w:t>
      </w:r>
      <w:r w:rsidRPr="00523124">
        <w:rPr>
          <w:rFonts w:ascii="Times New Roman" w:eastAsia="Times New Roman" w:hAnsi="Times New Roman"/>
          <w:b/>
          <w:bCs/>
          <w:color w:val="000000"/>
          <w:lang w:eastAsia="lv-LV"/>
        </w:rPr>
        <w:tab/>
        <w:t xml:space="preserve">1. vietas, Viena </w:t>
      </w:r>
      <w:r w:rsidRPr="00523124">
        <w:rPr>
          <w:rFonts w:ascii="Times New Roman" w:eastAsia="Times New Roman" w:hAnsi="Times New Roman"/>
          <w:b/>
          <w:bCs/>
          <w:color w:val="000000"/>
          <w:lang w:eastAsia="lv-LV"/>
        </w:rPr>
        <w:tab/>
        <w:t xml:space="preserve">2. vieta, Divas </w:t>
      </w:r>
      <w:r w:rsidRPr="00523124">
        <w:rPr>
          <w:rFonts w:ascii="Times New Roman" w:eastAsia="Times New Roman" w:hAnsi="Times New Roman"/>
          <w:b/>
          <w:bCs/>
          <w:color w:val="000000"/>
          <w:lang w:eastAsia="lv-LV"/>
        </w:rPr>
        <w:tab/>
        <w:t xml:space="preserve">3. vietas, Divi </w:t>
      </w:r>
      <w:r w:rsidRPr="00523124">
        <w:rPr>
          <w:rFonts w:ascii="Times New Roman" w:eastAsia="Times New Roman" w:hAnsi="Times New Roman"/>
          <w:b/>
          <w:bCs/>
          <w:color w:val="000000"/>
          <w:lang w:eastAsia="lv-LV"/>
        </w:rPr>
        <w:tab/>
        <w:t>Atzinības raksti</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Valsts konkurss profesionālās ievirzes un profesionālās vidējās izglītības iestāžu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un sitaminstrumentu spēles audzēkņiem 2023./2024. mācību gadā II kārta</w:t>
      </w:r>
      <w:r w:rsidRPr="00523124">
        <w:rPr>
          <w:rFonts w:ascii="Times New Roman" w:eastAsia="Times New Roman" w:hAnsi="Times New Roman"/>
          <w:color w:val="000000"/>
          <w:lang w:eastAsia="lv-LV"/>
        </w:rPr>
        <w:tab/>
        <w:t>, Latvija;</w:t>
      </w:r>
    </w:p>
    <w:p w14:paraId="3963C878"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 xml:space="preserve">3. vieta,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VII Mazpilsētu un lauku mūzikas skolu konkurss Flautas spēles audzēkņiem “FLAUTU BALSIS”</w:t>
      </w:r>
      <w:r w:rsidRPr="00523124">
        <w:rPr>
          <w:rFonts w:ascii="Times New Roman" w:eastAsia="Times New Roman" w:hAnsi="Times New Roman"/>
          <w:color w:val="000000"/>
          <w:lang w:eastAsia="lv-LV"/>
        </w:rPr>
        <w:tab/>
        <w:t>, Latvija;</w:t>
      </w:r>
    </w:p>
    <w:p w14:paraId="440E70B2"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w:t>
      </w:r>
      <w:r w:rsidRPr="00523124">
        <w:rPr>
          <w:rFonts w:ascii="Times New Roman" w:eastAsia="Times New Roman" w:hAnsi="Times New Roman"/>
          <w:b/>
          <w:bCs/>
          <w:color w:val="000000"/>
          <w:lang w:eastAsia="lv-LV"/>
        </w:rPr>
        <w:tab/>
        <w:t>3. vietas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VIII Vieglās un džeza mūzikas ansambļu konkursa Rojas ritmi 2024</w:t>
      </w:r>
      <w:r w:rsidRPr="00523124">
        <w:rPr>
          <w:rFonts w:ascii="Times New Roman" w:eastAsia="Times New Roman" w:hAnsi="Times New Roman"/>
          <w:color w:val="000000"/>
          <w:lang w:eastAsia="lv-LV"/>
        </w:rPr>
        <w:tab/>
        <w:t>, Latvija;</w:t>
      </w:r>
    </w:p>
    <w:p w14:paraId="790632FA"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2. vieta, Viena </w:t>
      </w:r>
      <w:r w:rsidRPr="00523124">
        <w:rPr>
          <w:rFonts w:ascii="Times New Roman" w:eastAsia="Times New Roman" w:hAnsi="Times New Roman"/>
          <w:b/>
          <w:bCs/>
          <w:color w:val="000000"/>
          <w:lang w:eastAsia="lv-LV"/>
        </w:rPr>
        <w:tab/>
        <w:t>3.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X Mazpilsētu un lauku mūzikas skolu 5.-8.klašu pianistu konkurss</w:t>
      </w:r>
      <w:r w:rsidRPr="00523124">
        <w:rPr>
          <w:rFonts w:ascii="Times New Roman" w:eastAsia="Times New Roman" w:hAnsi="Times New Roman"/>
          <w:color w:val="000000"/>
          <w:lang w:eastAsia="lv-LV"/>
        </w:rPr>
        <w:tab/>
        <w:t>, Latvija;</w:t>
      </w:r>
    </w:p>
    <w:p w14:paraId="7DDEAA9C" w14:textId="77777777" w:rsidR="00523124" w:rsidRPr="00523124" w:rsidRDefault="00523124" w:rsidP="0023668A">
      <w:pPr>
        <w:numPr>
          <w:ilvl w:val="0"/>
          <w:numId w:val="86"/>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XII Mazpilsētu un lauku mūzikas skolu 2. – 4. klašu pianistu konkurss Dobelē</w:t>
      </w:r>
      <w:r w:rsidRPr="00523124">
        <w:rPr>
          <w:rFonts w:ascii="Times New Roman" w:eastAsia="Times New Roman" w:hAnsi="Times New Roman"/>
          <w:color w:val="000000"/>
          <w:lang w:eastAsia="lv-LV"/>
        </w:rPr>
        <w:tab/>
        <w:t>, Latvija;</w:t>
      </w:r>
    </w:p>
    <w:p w14:paraId="6244245F"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XIII Starptautiskais mazpilsētu un lauku mūzikas skolu konkurss </w:t>
      </w:r>
      <w:proofErr w:type="spellStart"/>
      <w:r w:rsidRPr="00523124">
        <w:rPr>
          <w:rFonts w:ascii="Times New Roman" w:eastAsia="Times New Roman" w:hAnsi="Times New Roman"/>
          <w:color w:val="000000"/>
          <w:lang w:eastAsia="lv-LV"/>
        </w:rPr>
        <w:t>Pūšaminstrumentu</w:t>
      </w:r>
      <w:proofErr w:type="spellEnd"/>
      <w:r w:rsidRPr="00523124">
        <w:rPr>
          <w:rFonts w:ascii="Times New Roman" w:eastAsia="Times New Roman" w:hAnsi="Times New Roman"/>
          <w:color w:val="000000"/>
          <w:lang w:eastAsia="lv-LV"/>
        </w:rPr>
        <w:t xml:space="preserve"> spēles audzēkņiem </w:t>
      </w:r>
      <w:r w:rsidRPr="00523124">
        <w:rPr>
          <w:rFonts w:ascii="Times New Roman" w:eastAsia="Times New Roman" w:hAnsi="Times New Roman"/>
          <w:color w:val="000000"/>
          <w:lang w:eastAsia="lv-LV"/>
        </w:rPr>
        <w:tab/>
        <w:t>, Latvija;</w:t>
      </w:r>
    </w:p>
    <w:p w14:paraId="6B343A88"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 xml:space="preserve">1. vieta, viena </w:t>
      </w:r>
      <w:r w:rsidRPr="00523124">
        <w:rPr>
          <w:rFonts w:ascii="Times New Roman" w:eastAsia="Times New Roman" w:hAnsi="Times New Roman"/>
          <w:b/>
          <w:bCs/>
          <w:color w:val="000000"/>
          <w:lang w:eastAsia="lv-LV"/>
        </w:rPr>
        <w:tab/>
        <w:t>Balva par labākā brīvās izvēles skaņdarba atskaņojumu:</w:t>
      </w:r>
      <w:r w:rsidRPr="00523124">
        <w:rPr>
          <w:rFonts w:ascii="Times New Roman" w:eastAsia="Times New Roman" w:hAnsi="Times New Roman"/>
          <w:color w:val="000000"/>
          <w:lang w:eastAsia="lv-LV"/>
        </w:rPr>
        <w:t xml:space="preserve"> XIV Starptautiskais Jauno mūziķu konkurss Viva </w:t>
      </w:r>
      <w:proofErr w:type="spellStart"/>
      <w:r w:rsidRPr="00523124">
        <w:rPr>
          <w:rFonts w:ascii="Times New Roman" w:eastAsia="Times New Roman" w:hAnsi="Times New Roman"/>
          <w:color w:val="000000"/>
          <w:lang w:eastAsia="lv-LV"/>
        </w:rPr>
        <w:t>La</w:t>
      </w:r>
      <w:proofErr w:type="spellEnd"/>
      <w:r w:rsidRPr="00523124">
        <w:rPr>
          <w:rFonts w:ascii="Times New Roman" w:eastAsia="Times New Roman" w:hAnsi="Times New Roman"/>
          <w:color w:val="000000"/>
          <w:lang w:eastAsia="lv-LV"/>
        </w:rPr>
        <w:t xml:space="preserve"> </w:t>
      </w:r>
      <w:proofErr w:type="spellStart"/>
      <w:r w:rsidRPr="00523124">
        <w:rPr>
          <w:rFonts w:ascii="Times New Roman" w:eastAsia="Times New Roman" w:hAnsi="Times New Roman"/>
          <w:color w:val="000000"/>
          <w:lang w:eastAsia="lv-LV"/>
        </w:rPr>
        <w:t>Musica</w:t>
      </w:r>
      <w:proofErr w:type="spellEnd"/>
      <w:r w:rsidRPr="00523124">
        <w:rPr>
          <w:rFonts w:ascii="Times New Roman" w:eastAsia="Times New Roman" w:hAnsi="Times New Roman"/>
          <w:color w:val="000000"/>
          <w:lang w:eastAsia="lv-LV"/>
        </w:rPr>
        <w:tab/>
        <w:t>, Latvija;</w:t>
      </w:r>
    </w:p>
    <w:p w14:paraId="4DB6746F"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XIX Starptautiskais klaviermūzikas izpildītāju solistu un </w:t>
      </w:r>
      <w:proofErr w:type="spellStart"/>
      <w:r w:rsidRPr="00523124">
        <w:rPr>
          <w:rFonts w:ascii="Times New Roman" w:eastAsia="Times New Roman" w:hAnsi="Times New Roman"/>
          <w:color w:val="000000"/>
          <w:lang w:eastAsia="lv-LV"/>
        </w:rPr>
        <w:t>klavierduetu</w:t>
      </w:r>
      <w:proofErr w:type="spellEnd"/>
      <w:r w:rsidRPr="00523124">
        <w:rPr>
          <w:rFonts w:ascii="Times New Roman" w:eastAsia="Times New Roman" w:hAnsi="Times New Roman"/>
          <w:color w:val="000000"/>
          <w:lang w:eastAsia="lv-LV"/>
        </w:rPr>
        <w:t xml:space="preserve"> konkurss "Koknese2024"</w:t>
      </w:r>
      <w:r w:rsidRPr="00523124">
        <w:rPr>
          <w:rFonts w:ascii="Times New Roman" w:eastAsia="Times New Roman" w:hAnsi="Times New Roman"/>
          <w:color w:val="000000"/>
          <w:lang w:eastAsia="lv-LV"/>
        </w:rPr>
        <w:tab/>
        <w:t>, Latvija;</w:t>
      </w:r>
    </w:p>
    <w:p w14:paraId="6B9D9812"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w:t>
      </w:r>
      <w:r w:rsidRPr="00523124">
        <w:rPr>
          <w:rFonts w:ascii="Times New Roman" w:eastAsia="Times New Roman" w:hAnsi="Times New Roman"/>
          <w:b/>
          <w:bCs/>
          <w:color w:val="000000"/>
          <w:lang w:eastAsia="lv-LV"/>
        </w:rPr>
        <w:tab/>
        <w:t>2. vieta</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XV Jēkaba Graubiņa Jauno pianistu konkurss </w:t>
      </w:r>
      <w:r w:rsidRPr="00523124">
        <w:rPr>
          <w:rFonts w:ascii="Times New Roman" w:eastAsia="Times New Roman" w:hAnsi="Times New Roman"/>
          <w:color w:val="000000"/>
          <w:lang w:eastAsia="lv-LV"/>
        </w:rPr>
        <w:tab/>
        <w:t>, Latvija;</w:t>
      </w:r>
    </w:p>
    <w:p w14:paraId="17DFCAE6"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Atzinības raksts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XV Jēkaba Graubiņa Jauno pianistu konkurss </w:t>
      </w:r>
      <w:r w:rsidRPr="00523124">
        <w:rPr>
          <w:rFonts w:ascii="Times New Roman" w:eastAsia="Times New Roman" w:hAnsi="Times New Roman"/>
          <w:color w:val="000000"/>
          <w:lang w:eastAsia="lv-LV"/>
        </w:rPr>
        <w:tab/>
        <w:t>, Latvija;</w:t>
      </w:r>
    </w:p>
    <w:p w14:paraId="7F77A3CE" w14:textId="77777777" w:rsidR="00523124" w:rsidRPr="00523124" w:rsidRDefault="00523124" w:rsidP="0023668A">
      <w:pPr>
        <w:numPr>
          <w:ilvl w:val="0"/>
          <w:numId w:val="86"/>
        </w:numPr>
        <w:spacing w:after="200" w:line="276" w:lineRule="auto"/>
        <w:ind w:left="426"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Viens </w:t>
      </w:r>
      <w:r w:rsidRPr="00523124">
        <w:rPr>
          <w:rFonts w:ascii="Times New Roman" w:eastAsia="Times New Roman" w:hAnsi="Times New Roman"/>
          <w:b/>
          <w:bCs/>
          <w:color w:val="000000"/>
          <w:lang w:eastAsia="lv-LV"/>
        </w:rPr>
        <w:tab/>
        <w:t>Diploms</w:t>
      </w:r>
      <w:r w:rsidRPr="00523124">
        <w:rPr>
          <w:rFonts w:ascii="Times New Roman" w:eastAsia="Times New Roman" w:hAnsi="Times New Roman"/>
          <w:b/>
          <w:bCs/>
          <w:color w:val="000000"/>
          <w:lang w:eastAsia="lv-LV"/>
        </w:rPr>
        <w:tab/>
        <w:t>:</w:t>
      </w:r>
      <w:r w:rsidRPr="00523124">
        <w:rPr>
          <w:rFonts w:ascii="Times New Roman" w:eastAsia="Times New Roman" w:hAnsi="Times New Roman"/>
          <w:color w:val="000000"/>
          <w:lang w:eastAsia="lv-LV"/>
        </w:rPr>
        <w:t xml:space="preserve"> </w:t>
      </w:r>
      <w:r w:rsidRPr="00523124">
        <w:rPr>
          <w:rFonts w:ascii="Times New Roman" w:eastAsia="Times New Roman" w:hAnsi="Times New Roman"/>
          <w:color w:val="000000"/>
          <w:lang w:eastAsia="lv-LV"/>
        </w:rPr>
        <w:tab/>
        <w:t xml:space="preserve">XXV Starptautiskais </w:t>
      </w:r>
      <w:proofErr w:type="spellStart"/>
      <w:r w:rsidRPr="00523124">
        <w:rPr>
          <w:rFonts w:ascii="Times New Roman" w:eastAsia="Times New Roman" w:hAnsi="Times New Roman"/>
          <w:color w:val="000000"/>
          <w:lang w:eastAsia="lv-LV"/>
        </w:rPr>
        <w:t>Daudzstīgu</w:t>
      </w:r>
      <w:proofErr w:type="spellEnd"/>
      <w:r w:rsidRPr="00523124">
        <w:rPr>
          <w:rFonts w:ascii="Times New Roman" w:eastAsia="Times New Roman" w:hAnsi="Times New Roman"/>
          <w:color w:val="000000"/>
          <w:lang w:eastAsia="lv-LV"/>
        </w:rPr>
        <w:t xml:space="preserve"> mūzikas instrumentu konkurss Jūrmala 2024</w:t>
      </w:r>
      <w:r w:rsidRPr="00523124">
        <w:rPr>
          <w:rFonts w:ascii="Times New Roman" w:eastAsia="Times New Roman" w:hAnsi="Times New Roman"/>
          <w:color w:val="000000"/>
          <w:lang w:eastAsia="lv-LV"/>
        </w:rPr>
        <w:tab/>
        <w:t>, Latvija.</w:t>
      </w:r>
    </w:p>
    <w:p w14:paraId="2BD41644" w14:textId="77777777" w:rsidR="00523124" w:rsidRPr="00523124" w:rsidRDefault="00523124" w:rsidP="00523124">
      <w:pPr>
        <w:spacing w:before="120"/>
        <w:ind w:hanging="284"/>
        <w:jc w:val="center"/>
        <w:rPr>
          <w:rFonts w:ascii="Times New Roman" w:eastAsia="Times New Roman" w:hAnsi="Times New Roman"/>
          <w:b/>
          <w:bCs/>
          <w:lang w:eastAsia="lv-LV"/>
        </w:rPr>
      </w:pPr>
    </w:p>
    <w:p w14:paraId="0266EF12" w14:textId="77777777" w:rsidR="00523124" w:rsidRPr="00523124" w:rsidRDefault="00523124" w:rsidP="00523124">
      <w:pPr>
        <w:spacing w:before="120"/>
        <w:ind w:hanging="284"/>
        <w:jc w:val="center"/>
        <w:rPr>
          <w:rFonts w:ascii="Times New Roman" w:eastAsia="Times New Roman" w:hAnsi="Times New Roman"/>
          <w:b/>
          <w:bCs/>
          <w:lang w:eastAsia="lv-LV"/>
        </w:rPr>
      </w:pPr>
      <w:r w:rsidRPr="00523124">
        <w:rPr>
          <w:rFonts w:ascii="Times New Roman" w:eastAsia="Times New Roman" w:hAnsi="Times New Roman"/>
          <w:b/>
          <w:bCs/>
          <w:lang w:eastAsia="lv-LV"/>
        </w:rPr>
        <w:t>MĀKSLA</w:t>
      </w:r>
    </w:p>
    <w:p w14:paraId="41EE3A2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Atzinības:</w:t>
      </w:r>
      <w:r w:rsidRPr="00523124">
        <w:rPr>
          <w:rFonts w:ascii="Times New Roman" w:eastAsia="Times New Roman" w:hAnsi="Times New Roman"/>
          <w:color w:val="000000"/>
          <w:lang w:eastAsia="lv-LV"/>
        </w:rPr>
        <w:t xml:space="preserve"> Internacionālais vizuālās mākslas konkurss 2024, Francija;</w:t>
      </w:r>
    </w:p>
    <w:p w14:paraId="6B393E2F"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Divi Laureāti:</w:t>
      </w:r>
      <w:r w:rsidRPr="00523124">
        <w:rPr>
          <w:rFonts w:ascii="Times New Roman" w:eastAsia="Times New Roman" w:hAnsi="Times New Roman"/>
          <w:color w:val="000000"/>
          <w:lang w:eastAsia="lv-LV"/>
        </w:rPr>
        <w:t xml:space="preserve"> Starptautiskais bērnu zīmējumu konkurss Nova </w:t>
      </w:r>
      <w:proofErr w:type="spellStart"/>
      <w:r w:rsidRPr="00523124">
        <w:rPr>
          <w:rFonts w:ascii="Times New Roman" w:eastAsia="Times New Roman" w:hAnsi="Times New Roman"/>
          <w:color w:val="000000"/>
          <w:lang w:eastAsia="lv-LV"/>
        </w:rPr>
        <w:t>Zagora</w:t>
      </w:r>
      <w:proofErr w:type="spellEnd"/>
      <w:r w:rsidRPr="00523124">
        <w:rPr>
          <w:rFonts w:ascii="Times New Roman" w:eastAsia="Times New Roman" w:hAnsi="Times New Roman"/>
          <w:color w:val="000000"/>
          <w:lang w:eastAsia="lv-LV"/>
        </w:rPr>
        <w:t>, Bulgārija;</w:t>
      </w:r>
    </w:p>
    <w:p w14:paraId="0E139061"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3.vieta, viena Atzinība:</w:t>
      </w:r>
      <w:r w:rsidRPr="00523124">
        <w:rPr>
          <w:rFonts w:ascii="Times New Roman" w:eastAsia="Times New Roman" w:hAnsi="Times New Roman"/>
          <w:color w:val="000000"/>
          <w:lang w:eastAsia="lv-LV"/>
        </w:rPr>
        <w:t xml:space="preserve"> 9. Mārtiņa Freimaņa konkurss “Dzīve kā košums!“, Latvija;</w:t>
      </w:r>
    </w:p>
    <w:p w14:paraId="1F96A418"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w:t>
      </w:r>
      <w:r w:rsidRPr="00523124">
        <w:rPr>
          <w:rFonts w:ascii="Times New Roman" w:eastAsia="Times New Roman" w:hAnsi="Times New Roman"/>
          <w:color w:val="000000"/>
          <w:lang w:eastAsia="lv-LV"/>
        </w:rPr>
        <w:t xml:space="preserve"> 8.vizuālās mākslas konkurss Gaujas mozaīka Ādažos, Latvija;</w:t>
      </w:r>
    </w:p>
    <w:p w14:paraId="7121F1CD"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2.vieta, viena 3.vieta un divas Atzinības: </w:t>
      </w:r>
      <w:r w:rsidRPr="00523124">
        <w:rPr>
          <w:rFonts w:ascii="Times New Roman" w:eastAsia="Times New Roman" w:hAnsi="Times New Roman"/>
          <w:color w:val="000000"/>
          <w:lang w:eastAsia="lv-LV"/>
        </w:rPr>
        <w:t xml:space="preserve">Vizuālās mākslas konkurss MĪTISKI TĒLI tautas mūzikas </w:t>
      </w:r>
      <w:proofErr w:type="spellStart"/>
      <w:r w:rsidRPr="00523124">
        <w:rPr>
          <w:rFonts w:ascii="Times New Roman" w:eastAsia="Times New Roman" w:hAnsi="Times New Roman"/>
          <w:color w:val="000000"/>
          <w:lang w:eastAsia="lv-LV"/>
        </w:rPr>
        <w:t>skņdarbos</w:t>
      </w:r>
      <w:proofErr w:type="spellEnd"/>
      <w:r w:rsidRPr="00523124">
        <w:rPr>
          <w:rFonts w:ascii="Times New Roman" w:eastAsia="Times New Roman" w:hAnsi="Times New Roman"/>
          <w:color w:val="000000"/>
          <w:lang w:eastAsia="lv-LV"/>
        </w:rPr>
        <w:t>, Latvija;</w:t>
      </w:r>
    </w:p>
    <w:p w14:paraId="3E463172"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Deviņas atzinības:</w:t>
      </w:r>
      <w:r w:rsidRPr="00523124">
        <w:rPr>
          <w:rFonts w:ascii="Times New Roman" w:eastAsia="Times New Roman" w:hAnsi="Times New Roman"/>
          <w:color w:val="000000"/>
          <w:lang w:eastAsia="lv-LV"/>
        </w:rPr>
        <w:t xml:space="preserve"> Konkurss Dizaina darbi 2024, Latvija;</w:t>
      </w:r>
    </w:p>
    <w:p w14:paraId="25E3B28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Žūrijas specbalva:</w:t>
      </w:r>
      <w:r w:rsidRPr="00523124">
        <w:rPr>
          <w:rFonts w:ascii="Times New Roman" w:eastAsia="Times New Roman" w:hAnsi="Times New Roman"/>
          <w:color w:val="000000"/>
          <w:lang w:eastAsia="lv-LV"/>
        </w:rPr>
        <w:t xml:space="preserve"> Vizuālās mākslas konkurss Jāzepa Vītola mūzika, Latvija;</w:t>
      </w:r>
    </w:p>
    <w:p w14:paraId="2B442C19"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Bronzas:</w:t>
      </w:r>
      <w:r w:rsidRPr="00523124">
        <w:rPr>
          <w:rFonts w:ascii="Times New Roman" w:eastAsia="Times New Roman" w:hAnsi="Times New Roman"/>
          <w:color w:val="000000"/>
          <w:lang w:eastAsia="lv-LV"/>
        </w:rPr>
        <w:t xml:space="preserve"> 54.Pentel organizētais bērnu zīmējumu konkurss, Japāna;</w:t>
      </w:r>
    </w:p>
    <w:p w14:paraId="715C931F"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1.vieta</w:t>
      </w:r>
      <w:r w:rsidRPr="00523124">
        <w:rPr>
          <w:rFonts w:ascii="Times New Roman" w:eastAsia="Times New Roman" w:hAnsi="Times New Roman"/>
          <w:color w:val="000000"/>
          <w:lang w:eastAsia="lv-LV"/>
        </w:rPr>
        <w:t>: Vizuālās mākslas konkurss “pils sēta pilsēta”, Latvija;</w:t>
      </w:r>
    </w:p>
    <w:p w14:paraId="0784F684"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1.vieta, divi Goda raksti:</w:t>
      </w:r>
      <w:r w:rsidRPr="00523124">
        <w:rPr>
          <w:rFonts w:ascii="Times New Roman" w:eastAsia="Times New Roman" w:hAnsi="Times New Roman"/>
          <w:color w:val="000000"/>
          <w:lang w:eastAsia="lv-LV"/>
        </w:rPr>
        <w:t xml:space="preserve"> 32. Pasaules bērnu zīmējumu konkurss, Japāna;</w:t>
      </w:r>
    </w:p>
    <w:p w14:paraId="12F1C8F3"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lastRenderedPageBreak/>
        <w:t xml:space="preserve"> Divi Laureātu diplomi:</w:t>
      </w:r>
      <w:r w:rsidRPr="00523124">
        <w:rPr>
          <w:rFonts w:ascii="Times New Roman" w:eastAsia="Times New Roman" w:hAnsi="Times New Roman"/>
          <w:color w:val="000000"/>
          <w:lang w:eastAsia="lv-LV"/>
        </w:rPr>
        <w:t xml:space="preserve"> 45. bērnu un jauniešu zīmējumu konkurss "Mani piedzīvojumi muzejā", Polijā;</w:t>
      </w:r>
    </w:p>
    <w:p w14:paraId="60B6BF15" w14:textId="77777777" w:rsidR="00523124" w:rsidRPr="00523124" w:rsidRDefault="00523124" w:rsidP="0023668A">
      <w:pPr>
        <w:numPr>
          <w:ilvl w:val="0"/>
          <w:numId w:val="85"/>
        </w:numPr>
        <w:spacing w:after="200" w:line="276" w:lineRule="auto"/>
        <w:ind w:left="425" w:hanging="425"/>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Atzinības:</w:t>
      </w:r>
      <w:r w:rsidRPr="00523124">
        <w:rPr>
          <w:rFonts w:ascii="Times New Roman" w:eastAsia="Times New Roman" w:hAnsi="Times New Roman"/>
          <w:color w:val="000000"/>
          <w:lang w:eastAsia="lv-LV"/>
        </w:rPr>
        <w:t xml:space="preserve"> Vides izziņas spēļu konkurss Mežs Latvijas izaugsmei, Latvija.</w:t>
      </w:r>
    </w:p>
    <w:p w14:paraId="5DCD7A4B" w14:textId="77777777" w:rsidR="00523124" w:rsidRPr="00523124" w:rsidRDefault="00523124" w:rsidP="00523124">
      <w:pPr>
        <w:spacing w:before="120"/>
        <w:ind w:left="426" w:hanging="284"/>
        <w:jc w:val="center"/>
        <w:rPr>
          <w:rFonts w:ascii="Times New Roman" w:hAnsi="Times New Roman"/>
          <w:b/>
          <w:bCs/>
        </w:rPr>
      </w:pPr>
    </w:p>
    <w:p w14:paraId="2ED97E24" w14:textId="77777777" w:rsidR="00523124" w:rsidRPr="00523124" w:rsidRDefault="00523124" w:rsidP="00523124">
      <w:pPr>
        <w:spacing w:before="120"/>
        <w:ind w:left="426" w:hanging="284"/>
        <w:jc w:val="center"/>
        <w:rPr>
          <w:rFonts w:ascii="Times New Roman" w:hAnsi="Times New Roman"/>
          <w:b/>
          <w:bCs/>
        </w:rPr>
      </w:pPr>
      <w:r w:rsidRPr="00523124">
        <w:rPr>
          <w:rFonts w:ascii="Times New Roman" w:hAnsi="Times New Roman"/>
          <w:b/>
          <w:bCs/>
        </w:rPr>
        <w:t>DEJA</w:t>
      </w:r>
    </w:p>
    <w:p w14:paraId="68C8FE52"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 divas 2. vietas: </w:t>
      </w:r>
      <w:r w:rsidRPr="00523124">
        <w:rPr>
          <w:rFonts w:ascii="Times New Roman" w:eastAsia="Times New Roman" w:hAnsi="Times New Roman"/>
          <w:color w:val="000000"/>
          <w:lang w:eastAsia="lv-LV"/>
        </w:rPr>
        <w:t xml:space="preserve">Konkurss Tukums </w:t>
      </w:r>
      <w:proofErr w:type="spellStart"/>
      <w:r w:rsidRPr="00523124">
        <w:rPr>
          <w:rFonts w:ascii="Times New Roman" w:eastAsia="Times New Roman" w:hAnsi="Times New Roman"/>
          <w:color w:val="000000"/>
          <w:lang w:eastAsia="lv-LV"/>
        </w:rPr>
        <w:t>Cup</w:t>
      </w:r>
      <w:proofErr w:type="spellEnd"/>
      <w:r w:rsidRPr="00523124">
        <w:rPr>
          <w:rFonts w:ascii="Times New Roman" w:eastAsia="Times New Roman" w:hAnsi="Times New Roman"/>
          <w:color w:val="000000"/>
          <w:lang w:eastAsia="lv-LV"/>
        </w:rPr>
        <w:t xml:space="preserve"> 2024, Latvija;</w:t>
      </w:r>
    </w:p>
    <w:p w14:paraId="01D1886D"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vieta, viena 3. vieta: </w:t>
      </w:r>
      <w:r w:rsidRPr="00523124">
        <w:rPr>
          <w:rFonts w:ascii="Times New Roman" w:eastAsia="Times New Roman" w:hAnsi="Times New Roman"/>
          <w:color w:val="000000"/>
          <w:lang w:eastAsia="lv-LV"/>
        </w:rPr>
        <w:t>Konkurss Deju Ritmi 2024, Latvija;</w:t>
      </w:r>
    </w:p>
    <w:p w14:paraId="5E6B8201"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Četras 1. vietas, trīs 2.vietas, divas 3. vietas:</w:t>
      </w:r>
      <w:r w:rsidRPr="00523124">
        <w:rPr>
          <w:rFonts w:ascii="Times New Roman" w:eastAsia="Times New Roman" w:hAnsi="Times New Roman"/>
          <w:color w:val="000000"/>
          <w:lang w:eastAsia="lv-LV"/>
        </w:rPr>
        <w:t xml:space="preserve"> Konkurss Solis Laikā Ādažos 2024, Latvija;</w:t>
      </w:r>
    </w:p>
    <w:p w14:paraId="5D675A59"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Divas 2. vietas, viena 3.vieta:</w:t>
      </w:r>
      <w:r w:rsidRPr="00523124">
        <w:rPr>
          <w:rFonts w:ascii="Times New Roman" w:eastAsia="Times New Roman" w:hAnsi="Times New Roman"/>
          <w:color w:val="000000"/>
          <w:lang w:eastAsia="lv-LV"/>
        </w:rPr>
        <w:t xml:space="preserve"> Konkurss Dance </w:t>
      </w:r>
      <w:proofErr w:type="spellStart"/>
      <w:r w:rsidRPr="00523124">
        <w:rPr>
          <w:rFonts w:ascii="Times New Roman" w:eastAsia="Times New Roman" w:hAnsi="Times New Roman"/>
          <w:color w:val="000000"/>
          <w:lang w:eastAsia="lv-LV"/>
        </w:rPr>
        <w:t>Fest</w:t>
      </w:r>
      <w:proofErr w:type="spellEnd"/>
      <w:r w:rsidRPr="00523124">
        <w:rPr>
          <w:rFonts w:ascii="Times New Roman" w:eastAsia="Times New Roman" w:hAnsi="Times New Roman"/>
          <w:color w:val="000000"/>
          <w:lang w:eastAsia="lv-LV"/>
        </w:rPr>
        <w:t xml:space="preserve"> 2024, Latvija;</w:t>
      </w:r>
    </w:p>
    <w:p w14:paraId="6101EE15" w14:textId="77777777" w:rsidR="00523124" w:rsidRPr="00523124" w:rsidRDefault="00523124" w:rsidP="0023668A">
      <w:pPr>
        <w:numPr>
          <w:ilvl w:val="0"/>
          <w:numId w:val="87"/>
        </w:numPr>
        <w:spacing w:after="200" w:line="276" w:lineRule="auto"/>
        <w:ind w:left="426"/>
        <w:jc w:val="left"/>
        <w:rPr>
          <w:rFonts w:ascii="Times New Roman" w:eastAsia="Times New Roman" w:hAnsi="Times New Roman"/>
          <w:color w:val="000000"/>
          <w:lang w:eastAsia="lv-LV"/>
        </w:rPr>
      </w:pPr>
      <w:r w:rsidRPr="00523124">
        <w:rPr>
          <w:rFonts w:ascii="Times New Roman" w:eastAsia="Times New Roman" w:hAnsi="Times New Roman"/>
          <w:b/>
          <w:bCs/>
          <w:color w:val="000000"/>
          <w:lang w:eastAsia="lv-LV"/>
        </w:rPr>
        <w:t xml:space="preserve"> Viena 1. pakāpe, viena 2. pakāpe:</w:t>
      </w:r>
      <w:r w:rsidRPr="00523124">
        <w:rPr>
          <w:rFonts w:ascii="Times New Roman" w:eastAsia="Times New Roman" w:hAnsi="Times New Roman"/>
          <w:color w:val="000000"/>
          <w:lang w:eastAsia="lv-LV"/>
        </w:rPr>
        <w:t xml:space="preserve"> XIII Skolu jaunatnes Dziesmu un Deju svētku konkurss Mūsdienu dejā 2024, Latvija.</w:t>
      </w:r>
    </w:p>
    <w:p w14:paraId="3CD2843F" w14:textId="77777777" w:rsidR="00523124" w:rsidRDefault="00523124" w:rsidP="00E422BB">
      <w:pPr>
        <w:rPr>
          <w:rFonts w:ascii="Times New Roman" w:hAnsi="Times New Roman"/>
          <w:sz w:val="24"/>
          <w:szCs w:val="24"/>
        </w:rPr>
      </w:pPr>
    </w:p>
    <w:p w14:paraId="08B9ABD0" w14:textId="77777777" w:rsidR="00523124" w:rsidRDefault="00523124" w:rsidP="00E422BB">
      <w:pPr>
        <w:rPr>
          <w:rFonts w:ascii="Times New Roman" w:hAnsi="Times New Roman"/>
          <w:sz w:val="24"/>
          <w:szCs w:val="24"/>
        </w:rPr>
      </w:pPr>
    </w:p>
    <w:p w14:paraId="7C8F34CA" w14:textId="77777777" w:rsidR="00523124" w:rsidRDefault="00523124" w:rsidP="00E422BB">
      <w:pPr>
        <w:rPr>
          <w:rFonts w:ascii="Times New Roman" w:hAnsi="Times New Roman"/>
          <w:sz w:val="24"/>
          <w:szCs w:val="24"/>
        </w:rPr>
      </w:pPr>
    </w:p>
    <w:p w14:paraId="34F093A4" w14:textId="77777777" w:rsidR="00523124" w:rsidRDefault="00523124" w:rsidP="00E422BB">
      <w:pPr>
        <w:rPr>
          <w:rFonts w:ascii="Times New Roman" w:hAnsi="Times New Roman"/>
          <w:sz w:val="24"/>
          <w:szCs w:val="24"/>
        </w:rPr>
      </w:pPr>
    </w:p>
    <w:p w14:paraId="5ED54F7C" w14:textId="77777777" w:rsidR="00523124" w:rsidRDefault="00523124" w:rsidP="00E422BB">
      <w:pPr>
        <w:rPr>
          <w:rFonts w:ascii="Times New Roman" w:hAnsi="Times New Roman"/>
          <w:sz w:val="24"/>
          <w:szCs w:val="24"/>
        </w:rPr>
      </w:pPr>
    </w:p>
    <w:p w14:paraId="0214EF22" w14:textId="77777777" w:rsidR="00523124" w:rsidRDefault="00523124" w:rsidP="00E422BB">
      <w:pPr>
        <w:rPr>
          <w:rFonts w:ascii="Times New Roman" w:hAnsi="Times New Roman"/>
          <w:sz w:val="24"/>
          <w:szCs w:val="24"/>
        </w:rPr>
      </w:pPr>
    </w:p>
    <w:p w14:paraId="7AB0F352" w14:textId="77777777" w:rsidR="00523124" w:rsidRDefault="00523124" w:rsidP="00E422BB">
      <w:pPr>
        <w:rPr>
          <w:rFonts w:ascii="Times New Roman" w:hAnsi="Times New Roman"/>
          <w:sz w:val="24"/>
          <w:szCs w:val="24"/>
        </w:rPr>
      </w:pPr>
    </w:p>
    <w:p w14:paraId="76079AA0" w14:textId="77777777" w:rsidR="00523124" w:rsidRDefault="00523124" w:rsidP="00E422BB">
      <w:pPr>
        <w:rPr>
          <w:rFonts w:ascii="Times New Roman" w:hAnsi="Times New Roman"/>
          <w:sz w:val="24"/>
          <w:szCs w:val="24"/>
        </w:rPr>
      </w:pPr>
    </w:p>
    <w:p w14:paraId="22BE6ABB" w14:textId="77777777" w:rsidR="00523124" w:rsidRDefault="00523124" w:rsidP="00E422BB">
      <w:pPr>
        <w:rPr>
          <w:rFonts w:ascii="Times New Roman" w:hAnsi="Times New Roman"/>
          <w:sz w:val="24"/>
          <w:szCs w:val="24"/>
        </w:rPr>
      </w:pPr>
    </w:p>
    <w:p w14:paraId="793D38FD" w14:textId="77777777" w:rsidR="00523124" w:rsidRDefault="00523124" w:rsidP="00E422BB">
      <w:pPr>
        <w:rPr>
          <w:rFonts w:ascii="Times New Roman" w:hAnsi="Times New Roman"/>
          <w:sz w:val="24"/>
          <w:szCs w:val="24"/>
        </w:rPr>
      </w:pPr>
    </w:p>
    <w:p w14:paraId="380E14C3" w14:textId="77777777" w:rsidR="00523124" w:rsidRDefault="00523124" w:rsidP="00E422BB">
      <w:pPr>
        <w:rPr>
          <w:rFonts w:ascii="Times New Roman" w:hAnsi="Times New Roman"/>
          <w:sz w:val="24"/>
          <w:szCs w:val="24"/>
        </w:rPr>
      </w:pPr>
    </w:p>
    <w:p w14:paraId="0D883065" w14:textId="77777777" w:rsidR="00523124" w:rsidRDefault="00523124" w:rsidP="00E422BB">
      <w:pPr>
        <w:rPr>
          <w:rFonts w:ascii="Times New Roman" w:hAnsi="Times New Roman"/>
          <w:sz w:val="24"/>
          <w:szCs w:val="24"/>
        </w:rPr>
      </w:pPr>
    </w:p>
    <w:p w14:paraId="0F2CA9FF" w14:textId="77777777" w:rsidR="00523124" w:rsidRDefault="00523124" w:rsidP="00E422BB">
      <w:pPr>
        <w:rPr>
          <w:rFonts w:ascii="Times New Roman" w:hAnsi="Times New Roman"/>
          <w:sz w:val="24"/>
          <w:szCs w:val="24"/>
        </w:rPr>
      </w:pPr>
    </w:p>
    <w:p w14:paraId="080A5BB7" w14:textId="77777777" w:rsidR="00523124" w:rsidRDefault="00523124" w:rsidP="00E422BB">
      <w:pPr>
        <w:rPr>
          <w:rFonts w:ascii="Times New Roman" w:hAnsi="Times New Roman"/>
          <w:sz w:val="24"/>
          <w:szCs w:val="24"/>
        </w:rPr>
      </w:pPr>
    </w:p>
    <w:p w14:paraId="48A393AF" w14:textId="77777777" w:rsidR="00523124" w:rsidRDefault="00523124" w:rsidP="00E422BB">
      <w:pPr>
        <w:rPr>
          <w:rFonts w:ascii="Times New Roman" w:hAnsi="Times New Roman"/>
          <w:sz w:val="24"/>
          <w:szCs w:val="24"/>
        </w:rPr>
      </w:pPr>
    </w:p>
    <w:p w14:paraId="3D442F9F" w14:textId="77777777" w:rsidR="00523124" w:rsidRDefault="00523124" w:rsidP="00E422BB">
      <w:pPr>
        <w:rPr>
          <w:rFonts w:ascii="Times New Roman" w:hAnsi="Times New Roman"/>
          <w:sz w:val="24"/>
          <w:szCs w:val="24"/>
        </w:rPr>
      </w:pPr>
    </w:p>
    <w:p w14:paraId="6A6690DE" w14:textId="77777777" w:rsidR="00523124" w:rsidRDefault="00523124" w:rsidP="00E422BB">
      <w:pPr>
        <w:rPr>
          <w:rFonts w:ascii="Times New Roman" w:hAnsi="Times New Roman"/>
          <w:sz w:val="24"/>
          <w:szCs w:val="24"/>
        </w:rPr>
      </w:pPr>
    </w:p>
    <w:p w14:paraId="0819ECD7" w14:textId="77777777" w:rsidR="00523124" w:rsidRDefault="00523124" w:rsidP="00E422BB">
      <w:pPr>
        <w:rPr>
          <w:rFonts w:ascii="Times New Roman" w:hAnsi="Times New Roman"/>
          <w:sz w:val="24"/>
          <w:szCs w:val="24"/>
        </w:rPr>
      </w:pPr>
    </w:p>
    <w:p w14:paraId="3BE3AEA9" w14:textId="77777777" w:rsidR="00523124" w:rsidRDefault="00523124" w:rsidP="00E422BB">
      <w:pPr>
        <w:rPr>
          <w:rFonts w:ascii="Times New Roman" w:hAnsi="Times New Roman"/>
          <w:sz w:val="24"/>
          <w:szCs w:val="24"/>
        </w:rPr>
      </w:pPr>
    </w:p>
    <w:p w14:paraId="0FB99F0B" w14:textId="77777777" w:rsidR="00523124" w:rsidRDefault="00523124" w:rsidP="00E422BB">
      <w:pPr>
        <w:rPr>
          <w:rFonts w:ascii="Times New Roman" w:hAnsi="Times New Roman"/>
          <w:sz w:val="24"/>
          <w:szCs w:val="24"/>
        </w:rPr>
      </w:pPr>
    </w:p>
    <w:p w14:paraId="16F68540" w14:textId="77777777" w:rsidR="00523124" w:rsidRDefault="00523124" w:rsidP="00E422BB">
      <w:pPr>
        <w:rPr>
          <w:rFonts w:ascii="Times New Roman" w:hAnsi="Times New Roman"/>
          <w:sz w:val="24"/>
          <w:szCs w:val="24"/>
        </w:rPr>
      </w:pPr>
    </w:p>
    <w:p w14:paraId="046A3B55" w14:textId="77777777" w:rsidR="00523124" w:rsidRDefault="00523124" w:rsidP="00E422BB">
      <w:pPr>
        <w:rPr>
          <w:rFonts w:ascii="Times New Roman" w:hAnsi="Times New Roman"/>
          <w:sz w:val="24"/>
          <w:szCs w:val="24"/>
        </w:rPr>
      </w:pPr>
    </w:p>
    <w:p w14:paraId="23657DF1" w14:textId="77777777" w:rsidR="00523124" w:rsidRDefault="00523124" w:rsidP="00E422BB">
      <w:pPr>
        <w:rPr>
          <w:rFonts w:ascii="Times New Roman" w:hAnsi="Times New Roman"/>
          <w:sz w:val="24"/>
          <w:szCs w:val="24"/>
        </w:rPr>
      </w:pPr>
    </w:p>
    <w:p w14:paraId="36A26663" w14:textId="77777777" w:rsidR="00523124" w:rsidRDefault="00523124" w:rsidP="00E422BB">
      <w:pPr>
        <w:rPr>
          <w:rFonts w:ascii="Times New Roman" w:hAnsi="Times New Roman"/>
          <w:sz w:val="24"/>
          <w:szCs w:val="24"/>
        </w:rPr>
      </w:pPr>
    </w:p>
    <w:p w14:paraId="7401A525" w14:textId="77777777" w:rsidR="00523124" w:rsidRDefault="00523124" w:rsidP="00E422BB">
      <w:pPr>
        <w:rPr>
          <w:rFonts w:ascii="Times New Roman" w:hAnsi="Times New Roman"/>
          <w:sz w:val="24"/>
          <w:szCs w:val="24"/>
        </w:rPr>
      </w:pPr>
    </w:p>
    <w:p w14:paraId="01A19015" w14:textId="6C8B56F0" w:rsidR="00523124" w:rsidRPr="00523124" w:rsidRDefault="00523124" w:rsidP="00523124">
      <w:pPr>
        <w:suppressAutoHyphens/>
        <w:spacing w:after="0"/>
        <w:jc w:val="center"/>
        <w:rPr>
          <w:rFonts w:ascii="Times New Roman" w:eastAsia="Times New Roman" w:hAnsi="Times New Roman"/>
          <w:sz w:val="20"/>
          <w:szCs w:val="20"/>
          <w:lang w:eastAsia="ar-SA"/>
        </w:rPr>
      </w:pPr>
      <w:r w:rsidRPr="00523124">
        <w:rPr>
          <w:rFonts w:ascii="Times New Roman" w:eastAsia="Times New Roman" w:hAnsi="Times New Roman"/>
          <w:noProof/>
          <w:sz w:val="24"/>
          <w:szCs w:val="24"/>
          <w:lang w:eastAsia="ar-SA"/>
        </w:rPr>
        <w:lastRenderedPageBreak/>
        <w:drawing>
          <wp:inline distT="0" distB="0" distL="0" distR="0" wp14:anchorId="6C8D3E72" wp14:editId="7D1D6A7E">
            <wp:extent cx="504825" cy="590550"/>
            <wp:effectExtent l="0" t="0" r="9525" b="0"/>
            <wp:docPr id="171942541"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825" cy="590550"/>
                    </a:xfrm>
                    <a:prstGeom prst="rect">
                      <a:avLst/>
                    </a:prstGeom>
                    <a:noFill/>
                    <a:ln>
                      <a:noFill/>
                    </a:ln>
                  </pic:spPr>
                </pic:pic>
              </a:graphicData>
            </a:graphic>
          </wp:inline>
        </w:drawing>
      </w:r>
    </w:p>
    <w:p w14:paraId="2E212210" w14:textId="77777777" w:rsidR="00523124" w:rsidRPr="00523124" w:rsidRDefault="00523124" w:rsidP="00523124">
      <w:pPr>
        <w:widowControl w:val="0"/>
        <w:spacing w:after="0"/>
        <w:jc w:val="center"/>
        <w:rPr>
          <w:rFonts w:ascii="Times New Roman" w:hAnsi="Times New Roman"/>
          <w:sz w:val="24"/>
          <w:szCs w:val="24"/>
        </w:rPr>
      </w:pPr>
    </w:p>
    <w:p w14:paraId="48248EA3" w14:textId="77777777" w:rsidR="00523124" w:rsidRPr="00523124" w:rsidRDefault="00523124" w:rsidP="00523124">
      <w:pPr>
        <w:widowControl w:val="0"/>
        <w:spacing w:after="0"/>
        <w:jc w:val="center"/>
        <w:rPr>
          <w:rFonts w:ascii="Times New Roman" w:hAnsi="Times New Roman"/>
          <w:b/>
          <w:bCs/>
          <w:sz w:val="28"/>
          <w:szCs w:val="28"/>
        </w:rPr>
      </w:pPr>
      <w:r w:rsidRPr="00523124">
        <w:rPr>
          <w:rFonts w:ascii="Times New Roman" w:hAnsi="Times New Roman"/>
          <w:sz w:val="28"/>
          <w:szCs w:val="28"/>
        </w:rPr>
        <w:t>Ādažu novada pašvaldība</w:t>
      </w:r>
    </w:p>
    <w:p w14:paraId="3D80EBDA" w14:textId="77777777" w:rsidR="00523124" w:rsidRPr="00523124" w:rsidRDefault="00523124" w:rsidP="00523124">
      <w:pPr>
        <w:widowControl w:val="0"/>
        <w:spacing w:after="0"/>
        <w:jc w:val="center"/>
        <w:rPr>
          <w:rFonts w:ascii="Times New Roman" w:hAnsi="Times New Roman"/>
          <w:sz w:val="12"/>
          <w:szCs w:val="12"/>
        </w:rPr>
      </w:pPr>
      <w:r w:rsidRPr="00523124">
        <w:rPr>
          <w:rFonts w:ascii="Times New Roman" w:hAnsi="Times New Roman"/>
          <w:sz w:val="12"/>
          <w:szCs w:val="12"/>
        </w:rPr>
        <w:t>_____________________________________________________________________________________________________________________________________________________</w:t>
      </w:r>
    </w:p>
    <w:p w14:paraId="15E4EA42" w14:textId="77777777" w:rsidR="00523124" w:rsidRPr="00523124" w:rsidRDefault="00523124" w:rsidP="00523124">
      <w:pPr>
        <w:widowControl w:val="0"/>
        <w:spacing w:before="120" w:after="0"/>
        <w:jc w:val="center"/>
        <w:rPr>
          <w:rFonts w:ascii="Times New Roman" w:hAnsi="Times New Roman"/>
          <w:b/>
          <w:bCs/>
          <w:sz w:val="28"/>
          <w:szCs w:val="28"/>
        </w:rPr>
      </w:pPr>
      <w:r w:rsidRPr="00523124">
        <w:rPr>
          <w:rFonts w:ascii="Times New Roman" w:hAnsi="Times New Roman"/>
          <w:b/>
          <w:bCs/>
          <w:sz w:val="28"/>
          <w:szCs w:val="28"/>
        </w:rPr>
        <w:t>ĀDAŽU NOVADA PAŠVALDĪBAS POLICIJA</w:t>
      </w:r>
    </w:p>
    <w:p w14:paraId="09FB9436" w14:textId="77777777" w:rsidR="00523124" w:rsidRPr="00523124" w:rsidRDefault="00523124" w:rsidP="00523124">
      <w:pPr>
        <w:widowControl w:val="0"/>
        <w:spacing w:before="120" w:after="0"/>
        <w:jc w:val="center"/>
        <w:rPr>
          <w:rFonts w:ascii="Times New Roman" w:hAnsi="Times New Roman"/>
          <w:noProof/>
          <w:sz w:val="20"/>
          <w:szCs w:val="20"/>
        </w:rPr>
      </w:pPr>
      <w:r w:rsidRPr="00523124">
        <w:rPr>
          <w:rFonts w:ascii="Times New Roman" w:hAnsi="Times New Roman"/>
          <w:noProof/>
          <w:sz w:val="20"/>
          <w:szCs w:val="20"/>
        </w:rPr>
        <w:t>Gaujas iela 33A, Ādaži, Ādažu novads, LV-2164, tālr. 27762020, e-pasts policija@adazunovads.lv</w:t>
      </w:r>
    </w:p>
    <w:p w14:paraId="137191DE" w14:textId="77777777" w:rsidR="00523124" w:rsidRPr="00523124" w:rsidRDefault="00523124" w:rsidP="00523124">
      <w:pPr>
        <w:tabs>
          <w:tab w:val="left" w:pos="2415"/>
        </w:tabs>
        <w:suppressAutoHyphens/>
        <w:spacing w:after="0"/>
        <w:jc w:val="left"/>
        <w:rPr>
          <w:rFonts w:ascii="Times New Roman" w:eastAsia="Times New Roman" w:hAnsi="Times New Roman"/>
          <w:sz w:val="24"/>
          <w:szCs w:val="24"/>
          <w:lang w:eastAsia="ar-SA"/>
        </w:rPr>
      </w:pPr>
    </w:p>
    <w:p w14:paraId="06F5B89C" w14:textId="77777777" w:rsidR="00523124" w:rsidRPr="00523124" w:rsidRDefault="00523124" w:rsidP="00523124">
      <w:pPr>
        <w:suppressAutoHyphens/>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1BB7ECAD" w14:textId="77777777" w:rsidR="00523124" w:rsidRPr="00523124" w:rsidRDefault="00523124" w:rsidP="00523124">
      <w:pPr>
        <w:suppressAutoHyphens/>
        <w:spacing w:after="0"/>
        <w:rPr>
          <w:rFonts w:ascii="Times New Roman" w:eastAsia="Times New Roman" w:hAnsi="Times New Roman"/>
          <w:sz w:val="24"/>
          <w:szCs w:val="24"/>
        </w:rPr>
      </w:pPr>
    </w:p>
    <w:p w14:paraId="79FF5E91" w14:textId="77777777" w:rsidR="00523124" w:rsidRPr="00523124" w:rsidRDefault="00523124" w:rsidP="00523124">
      <w:pPr>
        <w:suppressAutoHyphens/>
        <w:rPr>
          <w:rFonts w:ascii="Times New Roman" w:eastAsia="Arial" w:hAnsi="Times New Roman"/>
          <w:b/>
          <w:lang w:eastAsia="ar-SA"/>
        </w:rPr>
      </w:pPr>
      <w:r w:rsidRPr="00523124">
        <w:rPr>
          <w:rFonts w:ascii="Times New Roman" w:eastAsia="Arial" w:hAnsi="Times New Roman"/>
          <w:b/>
          <w:lang w:eastAsia="ar-SA"/>
        </w:rPr>
        <w:t>Darbības mērķis</w:t>
      </w:r>
    </w:p>
    <w:p w14:paraId="54DBE9F2" w14:textId="77777777" w:rsidR="00523124" w:rsidRPr="00523124" w:rsidRDefault="00523124" w:rsidP="00523124">
      <w:pPr>
        <w:widowControl w:val="0"/>
        <w:tabs>
          <w:tab w:val="left" w:pos="567"/>
        </w:tabs>
        <w:suppressAutoHyphens/>
        <w:autoSpaceDE w:val="0"/>
        <w:ind w:left="284"/>
        <w:rPr>
          <w:rFonts w:ascii="Times New Roman" w:eastAsia="Times New Roman" w:hAnsi="Times New Roman"/>
          <w:lang w:eastAsia="ar-SA"/>
        </w:rPr>
      </w:pPr>
      <w:r w:rsidRPr="00523124">
        <w:rPr>
          <w:rFonts w:ascii="Times New Roman" w:eastAsia="Times New Roman" w:hAnsi="Times New Roman"/>
          <w:color w:val="000000"/>
          <w:lang w:eastAsia="ar-SA"/>
        </w:rPr>
        <w:t>Ādažu novada pašvaldības policija (ĀNPP) ir pašvaldības izveidota bruņota militarizēta iestāde</w:t>
      </w:r>
      <w:r w:rsidRPr="00523124">
        <w:rPr>
          <w:rFonts w:ascii="Times New Roman" w:eastAsia="Times New Roman" w:hAnsi="Times New Roman"/>
          <w:lang w:eastAsia="ar-SA"/>
        </w:rPr>
        <w:t>,</w:t>
      </w:r>
      <w:r w:rsidRPr="00523124">
        <w:rPr>
          <w:rFonts w:ascii="Times New Roman" w:eastAsia="Times New Roman" w:hAnsi="Times New Roman"/>
          <w:color w:val="000000"/>
          <w:lang w:eastAsia="ar-SA"/>
        </w:rPr>
        <w:t xml:space="preserve"> kas aizsargā personu, sabiedrības un valsts intereses no apdraudējumiem, </w:t>
      </w:r>
      <w:r w:rsidRPr="00523124">
        <w:rPr>
          <w:rFonts w:ascii="Times New Roman" w:eastAsia="Times New Roman" w:hAnsi="Times New Roman"/>
          <w:lang w:eastAsia="ar-SA"/>
        </w:rPr>
        <w:t xml:space="preserve">veic likumpārkāpumu profilaksi un sniedz palīdzību personām to likumīgās darbības apdraudējumu novēršanai. </w:t>
      </w:r>
    </w:p>
    <w:p w14:paraId="13AAB9C4" w14:textId="77777777" w:rsidR="00523124" w:rsidRPr="00523124" w:rsidRDefault="00523124" w:rsidP="00523124">
      <w:pPr>
        <w:suppressAutoHyphens/>
        <w:spacing w:before="120"/>
        <w:jc w:val="left"/>
        <w:rPr>
          <w:rFonts w:ascii="Times New Roman" w:hAnsi="Times New Roman"/>
        </w:rPr>
      </w:pPr>
      <w:r w:rsidRPr="00523124">
        <w:rPr>
          <w:rFonts w:ascii="Times New Roman" w:eastAsia="Times New Roman" w:hAnsi="Times New Roman"/>
          <w:b/>
          <w:lang w:eastAsia="ar-SA"/>
        </w:rPr>
        <w:t>Personāls</w:t>
      </w:r>
    </w:p>
    <w:tbl>
      <w:tblPr>
        <w:tblW w:w="889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4"/>
        <w:gridCol w:w="1063"/>
        <w:gridCol w:w="1167"/>
      </w:tblGrid>
      <w:tr w:rsidR="00523124" w:rsidRPr="00523124" w14:paraId="185400FD" w14:textId="77777777" w:rsidTr="00BC13D6">
        <w:trPr>
          <w:trHeight w:val="220"/>
        </w:trPr>
        <w:tc>
          <w:tcPr>
            <w:tcW w:w="6664" w:type="dxa"/>
            <w:shd w:val="clear" w:color="auto" w:fill="auto"/>
          </w:tcPr>
          <w:p w14:paraId="17A5474F"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Parametri</w:t>
            </w:r>
          </w:p>
        </w:tc>
        <w:tc>
          <w:tcPr>
            <w:tcW w:w="1063" w:type="dxa"/>
          </w:tcPr>
          <w:p w14:paraId="3AAD5088"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2023.</w:t>
            </w:r>
          </w:p>
        </w:tc>
        <w:tc>
          <w:tcPr>
            <w:tcW w:w="1167" w:type="dxa"/>
            <w:shd w:val="clear" w:color="auto" w:fill="auto"/>
          </w:tcPr>
          <w:p w14:paraId="25F7390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2024.</w:t>
            </w:r>
          </w:p>
        </w:tc>
      </w:tr>
      <w:tr w:rsidR="00523124" w:rsidRPr="00523124" w14:paraId="094F6011" w14:textId="77777777" w:rsidTr="00BC13D6">
        <w:tc>
          <w:tcPr>
            <w:tcW w:w="6664" w:type="dxa"/>
            <w:shd w:val="clear" w:color="auto" w:fill="auto"/>
          </w:tcPr>
          <w:p w14:paraId="69B6A0E8"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Kopējais nodarbināto skaits nodaļā</w:t>
            </w:r>
          </w:p>
        </w:tc>
        <w:tc>
          <w:tcPr>
            <w:tcW w:w="1063" w:type="dxa"/>
          </w:tcPr>
          <w:p w14:paraId="1E47CA90"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31</w:t>
            </w:r>
          </w:p>
        </w:tc>
        <w:tc>
          <w:tcPr>
            <w:tcW w:w="1167" w:type="dxa"/>
            <w:shd w:val="clear" w:color="auto" w:fill="auto"/>
          </w:tcPr>
          <w:p w14:paraId="4332A77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32</w:t>
            </w:r>
          </w:p>
        </w:tc>
      </w:tr>
      <w:tr w:rsidR="00523124" w:rsidRPr="00523124" w14:paraId="34DD62EA" w14:textId="77777777" w:rsidTr="00BC13D6">
        <w:tc>
          <w:tcPr>
            <w:tcW w:w="6664" w:type="dxa"/>
            <w:shd w:val="clear" w:color="auto" w:fill="auto"/>
          </w:tcPr>
          <w:p w14:paraId="45252BDD"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uz noteiktu laiku nodarbināti</w:t>
            </w:r>
          </w:p>
        </w:tc>
        <w:tc>
          <w:tcPr>
            <w:tcW w:w="1063" w:type="dxa"/>
          </w:tcPr>
          <w:p w14:paraId="3E10A643"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1FC71E2D"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w:t>
            </w:r>
          </w:p>
        </w:tc>
      </w:tr>
      <w:tr w:rsidR="00523124" w:rsidRPr="00523124" w14:paraId="583B6992" w14:textId="77777777" w:rsidTr="00BC13D6">
        <w:tc>
          <w:tcPr>
            <w:tcW w:w="6664" w:type="dxa"/>
            <w:shd w:val="clear" w:color="auto" w:fill="auto"/>
          </w:tcPr>
          <w:p w14:paraId="2C28782F"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uz nenoteiktu laiku nodarbināti</w:t>
            </w:r>
          </w:p>
        </w:tc>
        <w:tc>
          <w:tcPr>
            <w:tcW w:w="1063" w:type="dxa"/>
          </w:tcPr>
          <w:p w14:paraId="2797805D"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30</w:t>
            </w:r>
          </w:p>
        </w:tc>
        <w:tc>
          <w:tcPr>
            <w:tcW w:w="1167" w:type="dxa"/>
            <w:shd w:val="clear" w:color="auto" w:fill="auto"/>
          </w:tcPr>
          <w:p w14:paraId="7A2428B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30</w:t>
            </w:r>
          </w:p>
        </w:tc>
      </w:tr>
      <w:tr w:rsidR="00523124" w:rsidRPr="00523124" w14:paraId="1DBAF226" w14:textId="77777777" w:rsidTr="00BC13D6">
        <w:tc>
          <w:tcPr>
            <w:tcW w:w="6664" w:type="dxa"/>
            <w:shd w:val="clear" w:color="auto" w:fill="auto"/>
          </w:tcPr>
          <w:p w14:paraId="7A4DE592"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sievietes</w:t>
            </w:r>
          </w:p>
        </w:tc>
        <w:tc>
          <w:tcPr>
            <w:tcW w:w="1063" w:type="dxa"/>
          </w:tcPr>
          <w:p w14:paraId="196D0296"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4</w:t>
            </w:r>
          </w:p>
        </w:tc>
        <w:tc>
          <w:tcPr>
            <w:tcW w:w="1167" w:type="dxa"/>
            <w:shd w:val="clear" w:color="auto" w:fill="auto"/>
          </w:tcPr>
          <w:p w14:paraId="0608E161"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4</w:t>
            </w:r>
          </w:p>
        </w:tc>
      </w:tr>
      <w:tr w:rsidR="00523124" w:rsidRPr="00523124" w14:paraId="3D5DD5D5" w14:textId="77777777" w:rsidTr="00BC13D6">
        <w:tc>
          <w:tcPr>
            <w:tcW w:w="6664" w:type="dxa"/>
            <w:shd w:val="clear" w:color="auto" w:fill="auto"/>
          </w:tcPr>
          <w:p w14:paraId="27E86037"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vīrieši</w:t>
            </w:r>
          </w:p>
        </w:tc>
        <w:tc>
          <w:tcPr>
            <w:tcW w:w="1063" w:type="dxa"/>
          </w:tcPr>
          <w:p w14:paraId="18BFF19A"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27</w:t>
            </w:r>
          </w:p>
        </w:tc>
        <w:tc>
          <w:tcPr>
            <w:tcW w:w="1167" w:type="dxa"/>
            <w:shd w:val="clear" w:color="auto" w:fill="auto"/>
          </w:tcPr>
          <w:p w14:paraId="16A46FB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28</w:t>
            </w:r>
          </w:p>
        </w:tc>
      </w:tr>
      <w:tr w:rsidR="00523124" w:rsidRPr="00523124" w14:paraId="404C8F02" w14:textId="77777777" w:rsidTr="00BC13D6">
        <w:tc>
          <w:tcPr>
            <w:tcW w:w="6664" w:type="dxa"/>
            <w:shd w:val="clear" w:color="auto" w:fill="auto"/>
          </w:tcPr>
          <w:p w14:paraId="53E121D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Darbinieku iedalījums vecuma grupās</w:t>
            </w:r>
          </w:p>
        </w:tc>
        <w:tc>
          <w:tcPr>
            <w:tcW w:w="1063" w:type="dxa"/>
          </w:tcPr>
          <w:p w14:paraId="7EDD4B83"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0AA6E930" w14:textId="77777777" w:rsidR="00523124" w:rsidRPr="00523124" w:rsidRDefault="00523124" w:rsidP="00523124">
            <w:pPr>
              <w:suppressAutoHyphens/>
              <w:spacing w:after="0"/>
              <w:jc w:val="center"/>
              <w:rPr>
                <w:rFonts w:ascii="Times New Roman" w:hAnsi="Times New Roman"/>
                <w:b/>
                <w:bCs/>
              </w:rPr>
            </w:pPr>
          </w:p>
        </w:tc>
      </w:tr>
      <w:tr w:rsidR="00523124" w:rsidRPr="00523124" w14:paraId="4F4741D4" w14:textId="77777777" w:rsidTr="00BC13D6">
        <w:tc>
          <w:tcPr>
            <w:tcW w:w="6664" w:type="dxa"/>
            <w:shd w:val="clear" w:color="auto" w:fill="auto"/>
          </w:tcPr>
          <w:p w14:paraId="54171EE2"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1608B82B"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678E0AF5"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w:t>
            </w:r>
          </w:p>
        </w:tc>
      </w:tr>
      <w:tr w:rsidR="00523124" w:rsidRPr="00523124" w14:paraId="3394DACA" w14:textId="77777777" w:rsidTr="00BC13D6">
        <w:tc>
          <w:tcPr>
            <w:tcW w:w="6664" w:type="dxa"/>
            <w:shd w:val="clear" w:color="auto" w:fill="auto"/>
          </w:tcPr>
          <w:p w14:paraId="7BB54046"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736FAA99"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6</w:t>
            </w:r>
          </w:p>
        </w:tc>
        <w:tc>
          <w:tcPr>
            <w:tcW w:w="1167" w:type="dxa"/>
            <w:shd w:val="clear" w:color="auto" w:fill="auto"/>
          </w:tcPr>
          <w:p w14:paraId="1DF0A27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7</w:t>
            </w:r>
          </w:p>
        </w:tc>
      </w:tr>
      <w:tr w:rsidR="00523124" w:rsidRPr="00523124" w14:paraId="096D7FFC" w14:textId="77777777" w:rsidTr="00BC13D6">
        <w:tc>
          <w:tcPr>
            <w:tcW w:w="6664" w:type="dxa"/>
            <w:shd w:val="clear" w:color="auto" w:fill="auto"/>
          </w:tcPr>
          <w:p w14:paraId="709A3605"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67175852"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17</w:t>
            </w:r>
          </w:p>
        </w:tc>
        <w:tc>
          <w:tcPr>
            <w:tcW w:w="1167" w:type="dxa"/>
            <w:shd w:val="clear" w:color="auto" w:fill="auto"/>
          </w:tcPr>
          <w:p w14:paraId="05A44165"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18</w:t>
            </w:r>
          </w:p>
        </w:tc>
      </w:tr>
      <w:tr w:rsidR="00523124" w:rsidRPr="00523124" w14:paraId="4C557DFA" w14:textId="77777777" w:rsidTr="00BC13D6">
        <w:tc>
          <w:tcPr>
            <w:tcW w:w="6664" w:type="dxa"/>
            <w:shd w:val="clear" w:color="auto" w:fill="auto"/>
          </w:tcPr>
          <w:p w14:paraId="48D3942E" w14:textId="77777777" w:rsidR="00523124" w:rsidRPr="00523124" w:rsidRDefault="00523124" w:rsidP="0023668A">
            <w:pPr>
              <w:numPr>
                <w:ilvl w:val="0"/>
                <w:numId w:val="68"/>
              </w:numPr>
              <w:suppressAutoHyphens/>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063" w:type="dxa"/>
          </w:tcPr>
          <w:p w14:paraId="77E873F0"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6</w:t>
            </w:r>
          </w:p>
        </w:tc>
        <w:tc>
          <w:tcPr>
            <w:tcW w:w="1167" w:type="dxa"/>
            <w:shd w:val="clear" w:color="auto" w:fill="auto"/>
          </w:tcPr>
          <w:p w14:paraId="2BB4A61D"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6</w:t>
            </w:r>
          </w:p>
        </w:tc>
      </w:tr>
      <w:tr w:rsidR="00523124" w:rsidRPr="00523124" w14:paraId="40ADD144" w14:textId="77777777" w:rsidTr="00BC13D6">
        <w:tc>
          <w:tcPr>
            <w:tcW w:w="6664" w:type="dxa"/>
            <w:shd w:val="clear" w:color="auto" w:fill="auto"/>
          </w:tcPr>
          <w:p w14:paraId="06CEB8B0" w14:textId="77777777" w:rsidR="00523124" w:rsidRPr="00523124" w:rsidRDefault="00523124" w:rsidP="00523124">
            <w:pPr>
              <w:suppressAutoHyphens/>
              <w:spacing w:after="0"/>
              <w:jc w:val="right"/>
              <w:rPr>
                <w:rFonts w:ascii="Times New Roman" w:hAnsi="Times New Roman"/>
              </w:rPr>
            </w:pPr>
            <w:r w:rsidRPr="00523124">
              <w:rPr>
                <w:rFonts w:ascii="Times New Roman" w:hAnsi="Times New Roman"/>
              </w:rPr>
              <w:t xml:space="preserve">       -      63 </w:t>
            </w:r>
            <w:proofErr w:type="spellStart"/>
            <w:r w:rsidRPr="00523124">
              <w:rPr>
                <w:rFonts w:ascii="Times New Roman" w:hAnsi="Times New Roman"/>
              </w:rPr>
              <w:t>g.v</w:t>
            </w:r>
            <w:proofErr w:type="spellEnd"/>
            <w:r w:rsidRPr="00523124">
              <w:rPr>
                <w:rFonts w:ascii="Times New Roman" w:hAnsi="Times New Roman"/>
              </w:rPr>
              <w:t>. un vairāk</w:t>
            </w:r>
          </w:p>
        </w:tc>
        <w:tc>
          <w:tcPr>
            <w:tcW w:w="1063" w:type="dxa"/>
          </w:tcPr>
          <w:p w14:paraId="438FFBBF"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05B9B6FE"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0</w:t>
            </w:r>
          </w:p>
        </w:tc>
      </w:tr>
      <w:tr w:rsidR="00523124" w:rsidRPr="00523124" w14:paraId="49E4C745" w14:textId="77777777" w:rsidTr="00BC13D6">
        <w:tc>
          <w:tcPr>
            <w:tcW w:w="6664" w:type="dxa"/>
            <w:shd w:val="clear" w:color="auto" w:fill="auto"/>
          </w:tcPr>
          <w:p w14:paraId="6741F0D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Izglītība:</w:t>
            </w:r>
          </w:p>
        </w:tc>
        <w:tc>
          <w:tcPr>
            <w:tcW w:w="1063" w:type="dxa"/>
          </w:tcPr>
          <w:p w14:paraId="67C28CAD"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2D9BB7BE" w14:textId="77777777" w:rsidR="00523124" w:rsidRPr="00523124" w:rsidRDefault="00523124" w:rsidP="00523124">
            <w:pPr>
              <w:suppressAutoHyphens/>
              <w:spacing w:after="0"/>
              <w:jc w:val="center"/>
              <w:rPr>
                <w:rFonts w:ascii="Times New Roman" w:hAnsi="Times New Roman"/>
                <w:b/>
                <w:bCs/>
              </w:rPr>
            </w:pPr>
          </w:p>
        </w:tc>
      </w:tr>
      <w:tr w:rsidR="00523124" w:rsidRPr="00523124" w14:paraId="1DCA42A8" w14:textId="77777777" w:rsidTr="00BC13D6">
        <w:tc>
          <w:tcPr>
            <w:tcW w:w="6664" w:type="dxa"/>
            <w:shd w:val="clear" w:color="auto" w:fill="auto"/>
          </w:tcPr>
          <w:p w14:paraId="68BD7456" w14:textId="77777777" w:rsidR="00523124" w:rsidRPr="00523124" w:rsidRDefault="00523124" w:rsidP="00523124">
            <w:pPr>
              <w:suppressAutoHyphens/>
              <w:spacing w:after="0"/>
              <w:ind w:left="284"/>
              <w:jc w:val="right"/>
              <w:rPr>
                <w:rFonts w:ascii="Times New Roman" w:hAnsi="Times New Roman"/>
              </w:rPr>
            </w:pPr>
            <w:r w:rsidRPr="00523124">
              <w:rPr>
                <w:rFonts w:ascii="Times New Roman" w:hAnsi="Times New Roman"/>
              </w:rPr>
              <w:t>-       pamata</w:t>
            </w:r>
          </w:p>
        </w:tc>
        <w:tc>
          <w:tcPr>
            <w:tcW w:w="1063" w:type="dxa"/>
          </w:tcPr>
          <w:p w14:paraId="4724F20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 xml:space="preserve">  </w:t>
            </w:r>
          </w:p>
        </w:tc>
        <w:tc>
          <w:tcPr>
            <w:tcW w:w="1167" w:type="dxa"/>
            <w:shd w:val="clear" w:color="auto" w:fill="auto"/>
          </w:tcPr>
          <w:p w14:paraId="6F655712"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 xml:space="preserve">  </w:t>
            </w:r>
          </w:p>
        </w:tc>
      </w:tr>
      <w:tr w:rsidR="00523124" w:rsidRPr="00523124" w14:paraId="6CDAC625" w14:textId="77777777" w:rsidTr="00BC13D6">
        <w:tc>
          <w:tcPr>
            <w:tcW w:w="6664" w:type="dxa"/>
            <w:shd w:val="clear" w:color="auto" w:fill="auto"/>
          </w:tcPr>
          <w:p w14:paraId="736BD6E8" w14:textId="77777777" w:rsidR="00523124" w:rsidRPr="00523124" w:rsidRDefault="00523124" w:rsidP="0023668A">
            <w:pPr>
              <w:numPr>
                <w:ilvl w:val="0"/>
                <w:numId w:val="67"/>
              </w:numPr>
              <w:suppressAutoHyphens/>
              <w:spacing w:after="0"/>
              <w:jc w:val="right"/>
              <w:rPr>
                <w:rFonts w:ascii="Times New Roman" w:hAnsi="Times New Roman"/>
              </w:rPr>
            </w:pPr>
            <w:r w:rsidRPr="00523124">
              <w:rPr>
                <w:rFonts w:ascii="Times New Roman" w:hAnsi="Times New Roman"/>
              </w:rPr>
              <w:t>vidējā/vidējā profesionālā</w:t>
            </w:r>
          </w:p>
        </w:tc>
        <w:tc>
          <w:tcPr>
            <w:tcW w:w="1063" w:type="dxa"/>
          </w:tcPr>
          <w:p w14:paraId="0B20851C"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14</w:t>
            </w:r>
          </w:p>
        </w:tc>
        <w:tc>
          <w:tcPr>
            <w:tcW w:w="1167" w:type="dxa"/>
            <w:shd w:val="clear" w:color="auto" w:fill="auto"/>
          </w:tcPr>
          <w:p w14:paraId="799F3C5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14</w:t>
            </w:r>
          </w:p>
        </w:tc>
      </w:tr>
      <w:tr w:rsidR="00523124" w:rsidRPr="00523124" w14:paraId="1FF25BDF" w14:textId="77777777" w:rsidTr="00BC13D6">
        <w:tc>
          <w:tcPr>
            <w:tcW w:w="6664" w:type="dxa"/>
            <w:shd w:val="clear" w:color="auto" w:fill="auto"/>
          </w:tcPr>
          <w:p w14:paraId="1FF0730D"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1.līmeņa augstākā</w:t>
            </w:r>
          </w:p>
        </w:tc>
        <w:tc>
          <w:tcPr>
            <w:tcW w:w="1063" w:type="dxa"/>
          </w:tcPr>
          <w:p w14:paraId="667A8C11"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8</w:t>
            </w:r>
          </w:p>
        </w:tc>
        <w:tc>
          <w:tcPr>
            <w:tcW w:w="1167" w:type="dxa"/>
            <w:shd w:val="clear" w:color="auto" w:fill="auto"/>
          </w:tcPr>
          <w:p w14:paraId="065C59E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8</w:t>
            </w:r>
          </w:p>
        </w:tc>
      </w:tr>
      <w:tr w:rsidR="00523124" w:rsidRPr="00523124" w14:paraId="1B6561DD" w14:textId="77777777" w:rsidTr="00BC13D6">
        <w:tc>
          <w:tcPr>
            <w:tcW w:w="6664" w:type="dxa"/>
            <w:shd w:val="clear" w:color="auto" w:fill="auto"/>
          </w:tcPr>
          <w:p w14:paraId="2FBB4923"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bakalaura grāds</w:t>
            </w:r>
          </w:p>
        </w:tc>
        <w:tc>
          <w:tcPr>
            <w:tcW w:w="1063" w:type="dxa"/>
          </w:tcPr>
          <w:p w14:paraId="3EF1965C"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4</w:t>
            </w:r>
          </w:p>
        </w:tc>
        <w:tc>
          <w:tcPr>
            <w:tcW w:w="1167" w:type="dxa"/>
            <w:shd w:val="clear" w:color="auto" w:fill="auto"/>
          </w:tcPr>
          <w:p w14:paraId="55222EA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w:t>
            </w:r>
          </w:p>
        </w:tc>
      </w:tr>
      <w:tr w:rsidR="00523124" w:rsidRPr="00523124" w14:paraId="7C6CBC48" w14:textId="77777777" w:rsidTr="00BC13D6">
        <w:tc>
          <w:tcPr>
            <w:tcW w:w="6664" w:type="dxa"/>
            <w:shd w:val="clear" w:color="auto" w:fill="auto"/>
          </w:tcPr>
          <w:p w14:paraId="1B682BE9"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maģistra grāds</w:t>
            </w:r>
          </w:p>
        </w:tc>
        <w:tc>
          <w:tcPr>
            <w:tcW w:w="1063" w:type="dxa"/>
          </w:tcPr>
          <w:p w14:paraId="06694E35"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5</w:t>
            </w:r>
          </w:p>
        </w:tc>
        <w:tc>
          <w:tcPr>
            <w:tcW w:w="1167" w:type="dxa"/>
            <w:shd w:val="clear" w:color="auto" w:fill="auto"/>
          </w:tcPr>
          <w:p w14:paraId="10EA0273"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w:t>
            </w:r>
          </w:p>
        </w:tc>
      </w:tr>
      <w:tr w:rsidR="00523124" w:rsidRPr="00523124" w14:paraId="615C335C" w14:textId="77777777" w:rsidTr="00BC13D6">
        <w:tc>
          <w:tcPr>
            <w:tcW w:w="6664" w:type="dxa"/>
            <w:shd w:val="clear" w:color="auto" w:fill="auto"/>
          </w:tcPr>
          <w:p w14:paraId="7280136F"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Darbinieki, kuri apmeklēja kvalifikāciju kursus, seminārus</w:t>
            </w:r>
          </w:p>
        </w:tc>
        <w:tc>
          <w:tcPr>
            <w:tcW w:w="1063" w:type="dxa"/>
          </w:tcPr>
          <w:p w14:paraId="36767E23"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56</w:t>
            </w:r>
          </w:p>
        </w:tc>
        <w:tc>
          <w:tcPr>
            <w:tcW w:w="1167" w:type="dxa"/>
            <w:shd w:val="clear" w:color="auto" w:fill="auto"/>
          </w:tcPr>
          <w:p w14:paraId="7AD1E572"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56</w:t>
            </w:r>
          </w:p>
        </w:tc>
      </w:tr>
      <w:tr w:rsidR="00523124" w:rsidRPr="00523124" w14:paraId="0EF3F258" w14:textId="77777777" w:rsidTr="00BC13D6">
        <w:tc>
          <w:tcPr>
            <w:tcW w:w="6664" w:type="dxa"/>
            <w:shd w:val="clear" w:color="auto" w:fill="auto"/>
          </w:tcPr>
          <w:p w14:paraId="292B2E75"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Pieņemti darbā</w:t>
            </w:r>
          </w:p>
        </w:tc>
        <w:tc>
          <w:tcPr>
            <w:tcW w:w="1063" w:type="dxa"/>
          </w:tcPr>
          <w:p w14:paraId="78A216C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w:t>
            </w:r>
          </w:p>
        </w:tc>
        <w:tc>
          <w:tcPr>
            <w:tcW w:w="1167" w:type="dxa"/>
            <w:shd w:val="clear" w:color="auto" w:fill="auto"/>
          </w:tcPr>
          <w:p w14:paraId="7D505C5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w:t>
            </w:r>
          </w:p>
        </w:tc>
      </w:tr>
      <w:tr w:rsidR="00523124" w:rsidRPr="00523124" w14:paraId="5E604D2A" w14:textId="77777777" w:rsidTr="00BC13D6">
        <w:trPr>
          <w:trHeight w:val="63"/>
        </w:trPr>
        <w:tc>
          <w:tcPr>
            <w:tcW w:w="6664" w:type="dxa"/>
            <w:shd w:val="clear" w:color="auto" w:fill="auto"/>
          </w:tcPr>
          <w:p w14:paraId="3FA4C102"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Atbrīvoti no darba</w:t>
            </w:r>
          </w:p>
        </w:tc>
        <w:tc>
          <w:tcPr>
            <w:tcW w:w="1063" w:type="dxa"/>
          </w:tcPr>
          <w:p w14:paraId="2E8D358E"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3</w:t>
            </w:r>
          </w:p>
        </w:tc>
        <w:tc>
          <w:tcPr>
            <w:tcW w:w="1167" w:type="dxa"/>
            <w:shd w:val="clear" w:color="auto" w:fill="auto"/>
          </w:tcPr>
          <w:p w14:paraId="7A4C5B87"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3</w:t>
            </w:r>
          </w:p>
        </w:tc>
      </w:tr>
      <w:tr w:rsidR="00523124" w:rsidRPr="00523124" w14:paraId="4349B501" w14:textId="77777777" w:rsidTr="00BC13D6">
        <w:trPr>
          <w:trHeight w:val="63"/>
        </w:trPr>
        <w:tc>
          <w:tcPr>
            <w:tcW w:w="6664" w:type="dxa"/>
            <w:shd w:val="clear" w:color="auto" w:fill="auto"/>
          </w:tcPr>
          <w:p w14:paraId="2F7D3FAB" w14:textId="77777777" w:rsidR="00523124" w:rsidRPr="00523124" w:rsidRDefault="00523124" w:rsidP="00523124">
            <w:pPr>
              <w:suppressAutoHyphens/>
              <w:spacing w:after="0"/>
              <w:jc w:val="left"/>
              <w:rPr>
                <w:rFonts w:ascii="Times New Roman" w:hAnsi="Times New Roman"/>
              </w:rPr>
            </w:pPr>
            <w:r w:rsidRPr="00523124">
              <w:rPr>
                <w:rFonts w:ascii="Times New Roman" w:hAnsi="Times New Roman"/>
              </w:rPr>
              <w:t>Darbinieku novērtējums (līmenis):</w:t>
            </w:r>
          </w:p>
        </w:tc>
        <w:tc>
          <w:tcPr>
            <w:tcW w:w="1063" w:type="dxa"/>
          </w:tcPr>
          <w:p w14:paraId="73003CD0" w14:textId="77777777" w:rsidR="00523124" w:rsidRPr="00523124" w:rsidRDefault="00523124" w:rsidP="00523124">
            <w:pPr>
              <w:suppressAutoHyphens/>
              <w:spacing w:after="0"/>
              <w:jc w:val="center"/>
              <w:rPr>
                <w:rFonts w:ascii="Times New Roman" w:hAnsi="Times New Roman"/>
              </w:rPr>
            </w:pPr>
          </w:p>
        </w:tc>
        <w:tc>
          <w:tcPr>
            <w:tcW w:w="1167" w:type="dxa"/>
            <w:shd w:val="clear" w:color="auto" w:fill="auto"/>
          </w:tcPr>
          <w:p w14:paraId="6B29F284" w14:textId="77777777" w:rsidR="00523124" w:rsidRPr="00523124" w:rsidRDefault="00523124" w:rsidP="00523124">
            <w:pPr>
              <w:suppressAutoHyphens/>
              <w:spacing w:after="0"/>
              <w:jc w:val="center"/>
              <w:rPr>
                <w:rFonts w:ascii="Times New Roman" w:hAnsi="Times New Roman"/>
                <w:b/>
                <w:bCs/>
              </w:rPr>
            </w:pPr>
          </w:p>
        </w:tc>
      </w:tr>
      <w:tr w:rsidR="00523124" w:rsidRPr="00523124" w14:paraId="4E592194" w14:textId="77777777" w:rsidTr="00BC13D6">
        <w:trPr>
          <w:trHeight w:val="63"/>
        </w:trPr>
        <w:tc>
          <w:tcPr>
            <w:tcW w:w="6664" w:type="dxa"/>
            <w:shd w:val="clear" w:color="auto" w:fill="auto"/>
          </w:tcPr>
          <w:p w14:paraId="7DB1B55C"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A</w:t>
            </w:r>
          </w:p>
        </w:tc>
        <w:tc>
          <w:tcPr>
            <w:tcW w:w="1063" w:type="dxa"/>
          </w:tcPr>
          <w:p w14:paraId="25878DFF"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25</w:t>
            </w:r>
          </w:p>
        </w:tc>
        <w:tc>
          <w:tcPr>
            <w:tcW w:w="1167" w:type="dxa"/>
            <w:shd w:val="clear" w:color="auto" w:fill="auto"/>
          </w:tcPr>
          <w:p w14:paraId="5C5F47FA"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23</w:t>
            </w:r>
          </w:p>
        </w:tc>
      </w:tr>
      <w:tr w:rsidR="00523124" w:rsidRPr="00523124" w14:paraId="1E7758D3" w14:textId="77777777" w:rsidTr="00BC13D6">
        <w:trPr>
          <w:trHeight w:val="63"/>
        </w:trPr>
        <w:tc>
          <w:tcPr>
            <w:tcW w:w="6664" w:type="dxa"/>
            <w:shd w:val="clear" w:color="auto" w:fill="auto"/>
          </w:tcPr>
          <w:p w14:paraId="4C6A09D9"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B</w:t>
            </w:r>
          </w:p>
        </w:tc>
        <w:tc>
          <w:tcPr>
            <w:tcW w:w="1063" w:type="dxa"/>
          </w:tcPr>
          <w:p w14:paraId="1B08B6EE"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1</w:t>
            </w:r>
          </w:p>
        </w:tc>
        <w:tc>
          <w:tcPr>
            <w:tcW w:w="1167" w:type="dxa"/>
            <w:shd w:val="clear" w:color="auto" w:fill="auto"/>
          </w:tcPr>
          <w:p w14:paraId="385E8DEC"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2</w:t>
            </w:r>
          </w:p>
        </w:tc>
      </w:tr>
      <w:tr w:rsidR="00523124" w:rsidRPr="00523124" w14:paraId="7CD7ABBC" w14:textId="77777777" w:rsidTr="00BC13D6">
        <w:trPr>
          <w:trHeight w:val="63"/>
        </w:trPr>
        <w:tc>
          <w:tcPr>
            <w:tcW w:w="6664" w:type="dxa"/>
            <w:shd w:val="clear" w:color="auto" w:fill="auto"/>
          </w:tcPr>
          <w:p w14:paraId="63975212" w14:textId="77777777" w:rsidR="00523124" w:rsidRPr="00523124" w:rsidRDefault="00523124" w:rsidP="0023668A">
            <w:pPr>
              <w:numPr>
                <w:ilvl w:val="0"/>
                <w:numId w:val="66"/>
              </w:numPr>
              <w:suppressAutoHyphens/>
              <w:spacing w:after="0"/>
              <w:jc w:val="right"/>
              <w:rPr>
                <w:rFonts w:ascii="Times New Roman" w:hAnsi="Times New Roman"/>
              </w:rPr>
            </w:pPr>
            <w:r w:rsidRPr="00523124">
              <w:rPr>
                <w:rFonts w:ascii="Times New Roman" w:hAnsi="Times New Roman"/>
              </w:rPr>
              <w:t>C</w:t>
            </w:r>
          </w:p>
        </w:tc>
        <w:tc>
          <w:tcPr>
            <w:tcW w:w="1063" w:type="dxa"/>
          </w:tcPr>
          <w:p w14:paraId="3F3457F4" w14:textId="77777777" w:rsidR="00523124" w:rsidRPr="00523124" w:rsidRDefault="00523124" w:rsidP="00523124">
            <w:pPr>
              <w:suppressAutoHyphens/>
              <w:spacing w:after="0"/>
              <w:jc w:val="center"/>
              <w:rPr>
                <w:rFonts w:ascii="Times New Roman" w:hAnsi="Times New Roman"/>
              </w:rPr>
            </w:pPr>
            <w:r w:rsidRPr="00523124">
              <w:rPr>
                <w:rFonts w:ascii="Times New Roman" w:hAnsi="Times New Roman"/>
                <w:sz w:val="20"/>
                <w:szCs w:val="20"/>
              </w:rPr>
              <w:t>0</w:t>
            </w:r>
          </w:p>
        </w:tc>
        <w:tc>
          <w:tcPr>
            <w:tcW w:w="1167" w:type="dxa"/>
            <w:shd w:val="clear" w:color="auto" w:fill="auto"/>
          </w:tcPr>
          <w:p w14:paraId="561EF631" w14:textId="77777777" w:rsidR="00523124" w:rsidRPr="00523124" w:rsidRDefault="00523124" w:rsidP="00523124">
            <w:pPr>
              <w:suppressAutoHyphens/>
              <w:spacing w:after="0"/>
              <w:jc w:val="center"/>
              <w:rPr>
                <w:rFonts w:ascii="Times New Roman" w:hAnsi="Times New Roman"/>
                <w:b/>
                <w:bCs/>
              </w:rPr>
            </w:pPr>
            <w:r w:rsidRPr="00523124">
              <w:rPr>
                <w:rFonts w:ascii="Times New Roman" w:hAnsi="Times New Roman"/>
                <w:b/>
                <w:bCs/>
              </w:rPr>
              <w:t>0</w:t>
            </w:r>
          </w:p>
        </w:tc>
      </w:tr>
    </w:tbl>
    <w:p w14:paraId="78E447C0" w14:textId="77777777" w:rsidR="00523124" w:rsidRPr="00523124" w:rsidRDefault="00523124" w:rsidP="00523124">
      <w:pPr>
        <w:suppressAutoHyphens/>
        <w:spacing w:before="120" w:after="0"/>
        <w:ind w:left="284"/>
        <w:jc w:val="left"/>
        <w:rPr>
          <w:rFonts w:ascii="Times New Roman" w:hAnsi="Times New Roman"/>
        </w:rPr>
      </w:pPr>
      <w:r w:rsidRPr="00523124">
        <w:rPr>
          <w:rFonts w:ascii="Times New Roman" w:hAnsi="Times New Roman"/>
        </w:rPr>
        <w:t xml:space="preserve">Veikta personāla atlase uz inspektora amatu. </w:t>
      </w:r>
    </w:p>
    <w:p w14:paraId="68A185B6" w14:textId="77777777" w:rsidR="00523124" w:rsidRPr="00523124" w:rsidRDefault="00523124" w:rsidP="00523124">
      <w:pPr>
        <w:suppressAutoHyphens/>
        <w:spacing w:before="120" w:after="0"/>
        <w:ind w:left="284"/>
        <w:rPr>
          <w:rFonts w:ascii="Times New Roman" w:hAnsi="Times New Roman"/>
        </w:rPr>
      </w:pPr>
      <w:r w:rsidRPr="00523124">
        <w:rPr>
          <w:rFonts w:ascii="Times New Roman" w:hAnsi="Times New Roman"/>
        </w:rPr>
        <w:t>2024. gada 1. novembrī izveidota jauna amata vieta  - vecākais inspektors ar pienākumu v</w:t>
      </w:r>
      <w:r w:rsidRPr="00523124">
        <w:rPr>
          <w:rFonts w:ascii="Times New Roman" w:eastAsia="Times New Roman" w:hAnsi="Times New Roman"/>
          <w:lang w:eastAsia="ar-SA"/>
        </w:rPr>
        <w:t>eikt kontroli un uzskaiti par publisko ūdeņu izmantošanu, zvejniecību, zivsaimniecības uzdevumu īstenošanu un zivju resursu aizsardzības pasākumiem, kurš pārcelts no esošajiem darbiniekiem.</w:t>
      </w:r>
    </w:p>
    <w:p w14:paraId="179385CA" w14:textId="77777777" w:rsidR="00523124" w:rsidRPr="00523124" w:rsidRDefault="00523124" w:rsidP="00523124">
      <w:pPr>
        <w:autoSpaceDE w:val="0"/>
        <w:spacing w:before="120" w:line="240" w:lineRule="exact"/>
        <w:ind w:right="57"/>
        <w:rPr>
          <w:rFonts w:ascii="Times New Roman" w:eastAsia="Times New Roman" w:hAnsi="Times New Roman"/>
          <w:b/>
          <w:color w:val="000000"/>
          <w:lang w:eastAsia="ar-SA"/>
        </w:rPr>
      </w:pPr>
      <w:r w:rsidRPr="00523124">
        <w:rPr>
          <w:rFonts w:ascii="Times New Roman" w:eastAsia="Times New Roman" w:hAnsi="Times New Roman"/>
          <w:b/>
          <w:color w:val="000000"/>
          <w:lang w:eastAsia="ar-SA"/>
        </w:rPr>
        <w:t>Galveno uzdevumu izpilde</w:t>
      </w:r>
    </w:p>
    <w:tbl>
      <w:tblPr>
        <w:tblW w:w="9214" w:type="dxa"/>
        <w:tblInd w:w="392" w:type="dxa"/>
        <w:tblLayout w:type="fixed"/>
        <w:tblLook w:val="0000" w:firstRow="0" w:lastRow="0" w:firstColumn="0" w:lastColumn="0" w:noHBand="0" w:noVBand="0"/>
      </w:tblPr>
      <w:tblGrid>
        <w:gridCol w:w="6520"/>
        <w:gridCol w:w="1418"/>
        <w:gridCol w:w="1276"/>
      </w:tblGrid>
      <w:tr w:rsidR="00523124" w:rsidRPr="00523124" w14:paraId="75EFFA4C" w14:textId="77777777" w:rsidTr="00BC13D6">
        <w:tc>
          <w:tcPr>
            <w:tcW w:w="6520" w:type="dxa"/>
            <w:tcBorders>
              <w:top w:val="single" w:sz="4" w:space="0" w:color="000000"/>
              <w:left w:val="single" w:sz="4" w:space="0" w:color="000000"/>
              <w:bottom w:val="single" w:sz="4" w:space="0" w:color="000000"/>
            </w:tcBorders>
            <w:vAlign w:val="center"/>
          </w:tcPr>
          <w:p w14:paraId="118054BA" w14:textId="77777777" w:rsidR="00523124" w:rsidRPr="00523124" w:rsidRDefault="00523124" w:rsidP="00523124">
            <w:pPr>
              <w:suppressAutoHyphens/>
              <w:snapToGrid w:val="0"/>
              <w:spacing w:before="20" w:after="20"/>
              <w:jc w:val="center"/>
              <w:rPr>
                <w:rFonts w:ascii="Times New Roman" w:hAnsi="Times New Roman"/>
                <w:b/>
                <w:lang w:eastAsia="ar-SA"/>
              </w:rPr>
            </w:pPr>
            <w:r w:rsidRPr="00523124">
              <w:rPr>
                <w:rFonts w:ascii="Times New Roman" w:hAnsi="Times New Roman"/>
                <w:b/>
                <w:lang w:eastAsia="ar-SA"/>
              </w:rPr>
              <w:t>Rezultatīvie rādītāji</w:t>
            </w:r>
          </w:p>
        </w:tc>
        <w:tc>
          <w:tcPr>
            <w:tcW w:w="1418" w:type="dxa"/>
            <w:tcBorders>
              <w:top w:val="single" w:sz="4" w:space="0" w:color="000000"/>
              <w:left w:val="single" w:sz="4" w:space="0" w:color="000000"/>
              <w:bottom w:val="single" w:sz="4" w:space="0" w:color="000000"/>
              <w:right w:val="single" w:sz="4" w:space="0" w:color="000000"/>
            </w:tcBorders>
            <w:vAlign w:val="center"/>
          </w:tcPr>
          <w:p w14:paraId="033F1BD8"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2023.</w:t>
            </w:r>
          </w:p>
        </w:tc>
        <w:tc>
          <w:tcPr>
            <w:tcW w:w="1276" w:type="dxa"/>
            <w:tcBorders>
              <w:top w:val="single" w:sz="4" w:space="0" w:color="000000"/>
              <w:left w:val="single" w:sz="4" w:space="0" w:color="000000"/>
              <w:bottom w:val="single" w:sz="4" w:space="0" w:color="000000"/>
              <w:right w:val="single" w:sz="4" w:space="0" w:color="auto"/>
            </w:tcBorders>
            <w:vAlign w:val="center"/>
          </w:tcPr>
          <w:p w14:paraId="271BF0C2"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2024.</w:t>
            </w:r>
          </w:p>
        </w:tc>
      </w:tr>
      <w:tr w:rsidR="00523124" w:rsidRPr="00523124" w14:paraId="70ECAA71" w14:textId="77777777" w:rsidTr="00BC13D6">
        <w:tc>
          <w:tcPr>
            <w:tcW w:w="6520" w:type="dxa"/>
            <w:tcBorders>
              <w:top w:val="single" w:sz="4" w:space="0" w:color="000000"/>
              <w:left w:val="single" w:sz="4" w:space="0" w:color="000000"/>
              <w:bottom w:val="single" w:sz="4" w:space="0" w:color="000000"/>
            </w:tcBorders>
          </w:tcPr>
          <w:p w14:paraId="126232D1"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 xml:space="preserve">Informācijas pieņemšana par notikumiem </w:t>
            </w:r>
          </w:p>
        </w:tc>
        <w:tc>
          <w:tcPr>
            <w:tcW w:w="1418" w:type="dxa"/>
            <w:tcBorders>
              <w:top w:val="single" w:sz="4" w:space="0" w:color="000000"/>
              <w:left w:val="single" w:sz="4" w:space="0" w:color="000000"/>
              <w:bottom w:val="single" w:sz="4" w:space="0" w:color="000000"/>
              <w:right w:val="single" w:sz="4" w:space="0" w:color="000000"/>
            </w:tcBorders>
          </w:tcPr>
          <w:p w14:paraId="5C44437B"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4848</w:t>
            </w:r>
          </w:p>
        </w:tc>
        <w:tc>
          <w:tcPr>
            <w:tcW w:w="1276" w:type="dxa"/>
            <w:tcBorders>
              <w:top w:val="single" w:sz="4" w:space="0" w:color="000000"/>
              <w:left w:val="single" w:sz="4" w:space="0" w:color="000000"/>
              <w:bottom w:val="single" w:sz="4" w:space="0" w:color="000000"/>
              <w:right w:val="single" w:sz="4" w:space="0" w:color="auto"/>
            </w:tcBorders>
          </w:tcPr>
          <w:p w14:paraId="41DDB16E"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5396</w:t>
            </w:r>
          </w:p>
        </w:tc>
      </w:tr>
      <w:tr w:rsidR="00523124" w:rsidRPr="00523124" w14:paraId="233B82B3" w14:textId="77777777" w:rsidTr="00BC13D6">
        <w:tc>
          <w:tcPr>
            <w:tcW w:w="6520" w:type="dxa"/>
            <w:tcBorders>
              <w:top w:val="single" w:sz="4" w:space="0" w:color="000000"/>
              <w:left w:val="single" w:sz="4" w:space="0" w:color="000000"/>
              <w:bottom w:val="single" w:sz="4" w:space="0" w:color="000000"/>
            </w:tcBorders>
          </w:tcPr>
          <w:p w14:paraId="425396F4"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Ierašanās notikuma vietā pēc izsaukuma</w:t>
            </w:r>
          </w:p>
        </w:tc>
        <w:tc>
          <w:tcPr>
            <w:tcW w:w="1418" w:type="dxa"/>
            <w:tcBorders>
              <w:top w:val="single" w:sz="4" w:space="0" w:color="000000"/>
              <w:left w:val="single" w:sz="4" w:space="0" w:color="000000"/>
              <w:bottom w:val="single" w:sz="4" w:space="0" w:color="000000"/>
              <w:right w:val="single" w:sz="4" w:space="0" w:color="000000"/>
            </w:tcBorders>
          </w:tcPr>
          <w:p w14:paraId="1BD2E9A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3721</w:t>
            </w:r>
          </w:p>
        </w:tc>
        <w:tc>
          <w:tcPr>
            <w:tcW w:w="1276" w:type="dxa"/>
            <w:tcBorders>
              <w:top w:val="single" w:sz="4" w:space="0" w:color="000000"/>
              <w:left w:val="single" w:sz="4" w:space="0" w:color="000000"/>
              <w:bottom w:val="single" w:sz="4" w:space="0" w:color="000000"/>
              <w:right w:val="single" w:sz="4" w:space="0" w:color="auto"/>
            </w:tcBorders>
          </w:tcPr>
          <w:p w14:paraId="055B864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4200</w:t>
            </w:r>
          </w:p>
        </w:tc>
      </w:tr>
      <w:tr w:rsidR="00523124" w:rsidRPr="00523124" w14:paraId="3D82AEE1" w14:textId="77777777" w:rsidTr="00BC13D6">
        <w:tc>
          <w:tcPr>
            <w:tcW w:w="6520" w:type="dxa"/>
            <w:tcBorders>
              <w:top w:val="single" w:sz="4" w:space="0" w:color="000000"/>
              <w:left w:val="single" w:sz="4" w:space="0" w:color="000000"/>
              <w:bottom w:val="single" w:sz="4" w:space="0" w:color="000000"/>
            </w:tcBorders>
          </w:tcPr>
          <w:p w14:paraId="3D11E13F"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Administratīvā pārkāpuma procesi</w:t>
            </w:r>
          </w:p>
        </w:tc>
        <w:tc>
          <w:tcPr>
            <w:tcW w:w="1418" w:type="dxa"/>
            <w:tcBorders>
              <w:top w:val="single" w:sz="4" w:space="0" w:color="000000"/>
              <w:left w:val="single" w:sz="4" w:space="0" w:color="000000"/>
              <w:bottom w:val="single" w:sz="4" w:space="0" w:color="000000"/>
              <w:right w:val="single" w:sz="4" w:space="0" w:color="000000"/>
            </w:tcBorders>
          </w:tcPr>
          <w:p w14:paraId="71FB0E04"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1830</w:t>
            </w:r>
          </w:p>
        </w:tc>
        <w:tc>
          <w:tcPr>
            <w:tcW w:w="1276" w:type="dxa"/>
            <w:tcBorders>
              <w:top w:val="single" w:sz="4" w:space="0" w:color="000000"/>
              <w:left w:val="single" w:sz="4" w:space="0" w:color="000000"/>
              <w:bottom w:val="single" w:sz="4" w:space="0" w:color="000000"/>
              <w:right w:val="single" w:sz="4" w:space="0" w:color="auto"/>
            </w:tcBorders>
          </w:tcPr>
          <w:p w14:paraId="4755B161"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6031</w:t>
            </w:r>
          </w:p>
        </w:tc>
      </w:tr>
      <w:tr w:rsidR="00523124" w:rsidRPr="00523124" w14:paraId="6F50A51F" w14:textId="77777777" w:rsidTr="00BC13D6">
        <w:tc>
          <w:tcPr>
            <w:tcW w:w="6520" w:type="dxa"/>
            <w:tcBorders>
              <w:top w:val="single" w:sz="4" w:space="0" w:color="000000"/>
              <w:left w:val="single" w:sz="4" w:space="0" w:color="000000"/>
              <w:bottom w:val="single" w:sz="4" w:space="0" w:color="000000"/>
            </w:tcBorders>
          </w:tcPr>
          <w:p w14:paraId="597BC301"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Administratīvā pārkāpuma lēmumi un procesi CSN pārkāpumiem</w:t>
            </w:r>
          </w:p>
        </w:tc>
        <w:tc>
          <w:tcPr>
            <w:tcW w:w="1418" w:type="dxa"/>
            <w:tcBorders>
              <w:top w:val="single" w:sz="4" w:space="0" w:color="000000"/>
              <w:left w:val="single" w:sz="4" w:space="0" w:color="000000"/>
              <w:bottom w:val="single" w:sz="4" w:space="0" w:color="000000"/>
              <w:right w:val="single" w:sz="4" w:space="0" w:color="000000"/>
            </w:tcBorders>
          </w:tcPr>
          <w:p w14:paraId="7BF4F253"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1199</w:t>
            </w:r>
          </w:p>
        </w:tc>
        <w:tc>
          <w:tcPr>
            <w:tcW w:w="1276" w:type="dxa"/>
            <w:tcBorders>
              <w:top w:val="single" w:sz="4" w:space="0" w:color="000000"/>
              <w:left w:val="single" w:sz="4" w:space="0" w:color="000000"/>
              <w:bottom w:val="single" w:sz="4" w:space="0" w:color="000000"/>
              <w:right w:val="single" w:sz="4" w:space="0" w:color="auto"/>
            </w:tcBorders>
          </w:tcPr>
          <w:p w14:paraId="7F0148BE"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5732</w:t>
            </w:r>
          </w:p>
        </w:tc>
      </w:tr>
      <w:tr w:rsidR="00523124" w:rsidRPr="00523124" w14:paraId="7084BE54" w14:textId="77777777" w:rsidTr="00BC13D6">
        <w:tc>
          <w:tcPr>
            <w:tcW w:w="6520" w:type="dxa"/>
            <w:tcBorders>
              <w:top w:val="single" w:sz="4" w:space="0" w:color="000000"/>
              <w:left w:val="single" w:sz="4" w:space="0" w:color="000000"/>
              <w:bottom w:val="single" w:sz="4" w:space="0" w:color="000000"/>
            </w:tcBorders>
          </w:tcPr>
          <w:p w14:paraId="03DB7919"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lastRenderedPageBreak/>
              <w:t xml:space="preserve">Palīdzības sniegšana </w:t>
            </w:r>
            <w:bookmarkStart w:id="282" w:name="_Hlk29997209"/>
            <w:proofErr w:type="spellStart"/>
            <w:r w:rsidRPr="00523124">
              <w:rPr>
                <w:rFonts w:ascii="Times New Roman" w:hAnsi="Times New Roman"/>
                <w:lang w:eastAsia="ar-SA"/>
              </w:rPr>
              <w:t>tiesībsargājošajām</w:t>
            </w:r>
            <w:proofErr w:type="spellEnd"/>
            <w:r w:rsidRPr="00523124">
              <w:rPr>
                <w:rFonts w:ascii="Times New Roman" w:hAnsi="Times New Roman"/>
                <w:lang w:eastAsia="ar-SA"/>
              </w:rPr>
              <w:t xml:space="preserve"> institūcijām</w:t>
            </w:r>
            <w:bookmarkEnd w:id="282"/>
          </w:p>
        </w:tc>
        <w:tc>
          <w:tcPr>
            <w:tcW w:w="1418" w:type="dxa"/>
            <w:tcBorders>
              <w:top w:val="single" w:sz="4" w:space="0" w:color="000000"/>
              <w:left w:val="single" w:sz="4" w:space="0" w:color="000000"/>
              <w:bottom w:val="single" w:sz="4" w:space="0" w:color="000000"/>
              <w:right w:val="single" w:sz="4" w:space="0" w:color="000000"/>
            </w:tcBorders>
          </w:tcPr>
          <w:p w14:paraId="15C157AD"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212</w:t>
            </w:r>
          </w:p>
        </w:tc>
        <w:tc>
          <w:tcPr>
            <w:tcW w:w="1276" w:type="dxa"/>
            <w:tcBorders>
              <w:top w:val="single" w:sz="4" w:space="0" w:color="000000"/>
              <w:left w:val="single" w:sz="4" w:space="0" w:color="000000"/>
              <w:bottom w:val="single" w:sz="4" w:space="0" w:color="000000"/>
              <w:right w:val="single" w:sz="4" w:space="0" w:color="auto"/>
            </w:tcBorders>
          </w:tcPr>
          <w:p w14:paraId="354D460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299</w:t>
            </w:r>
          </w:p>
        </w:tc>
      </w:tr>
      <w:tr w:rsidR="00523124" w:rsidRPr="00523124" w14:paraId="43F63477" w14:textId="77777777" w:rsidTr="00BC13D6">
        <w:tc>
          <w:tcPr>
            <w:tcW w:w="6520" w:type="dxa"/>
            <w:tcBorders>
              <w:top w:val="single" w:sz="4" w:space="0" w:color="000000"/>
              <w:left w:val="single" w:sz="4" w:space="0" w:color="000000"/>
              <w:bottom w:val="single" w:sz="4" w:space="0" w:color="000000"/>
            </w:tcBorders>
          </w:tcPr>
          <w:p w14:paraId="2F868E68"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Klaiņojošu dzīvnieku izķeršana</w:t>
            </w:r>
          </w:p>
        </w:tc>
        <w:tc>
          <w:tcPr>
            <w:tcW w:w="1418" w:type="dxa"/>
            <w:tcBorders>
              <w:top w:val="single" w:sz="4" w:space="0" w:color="000000"/>
              <w:left w:val="single" w:sz="4" w:space="0" w:color="000000"/>
              <w:bottom w:val="single" w:sz="4" w:space="0" w:color="000000"/>
              <w:right w:val="single" w:sz="4" w:space="0" w:color="000000"/>
            </w:tcBorders>
          </w:tcPr>
          <w:p w14:paraId="58120937"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220</w:t>
            </w:r>
          </w:p>
        </w:tc>
        <w:tc>
          <w:tcPr>
            <w:tcW w:w="1276" w:type="dxa"/>
            <w:tcBorders>
              <w:top w:val="single" w:sz="4" w:space="0" w:color="000000"/>
              <w:left w:val="single" w:sz="4" w:space="0" w:color="000000"/>
              <w:bottom w:val="single" w:sz="4" w:space="0" w:color="000000"/>
              <w:right w:val="single" w:sz="4" w:space="0" w:color="auto"/>
            </w:tcBorders>
          </w:tcPr>
          <w:p w14:paraId="46F8703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232</w:t>
            </w:r>
          </w:p>
        </w:tc>
      </w:tr>
      <w:tr w:rsidR="00523124" w:rsidRPr="00523124" w14:paraId="1DA5CC57" w14:textId="77777777" w:rsidTr="00BC13D6">
        <w:tc>
          <w:tcPr>
            <w:tcW w:w="6520" w:type="dxa"/>
            <w:tcBorders>
              <w:top w:val="single" w:sz="4" w:space="0" w:color="000000"/>
              <w:left w:val="single" w:sz="4" w:space="0" w:color="000000"/>
              <w:bottom w:val="single" w:sz="4" w:space="0" w:color="000000"/>
            </w:tcBorders>
          </w:tcPr>
          <w:p w14:paraId="57479970"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 xml:space="preserve">Kārtības nodrošināšana publiskajos pasākumos </w:t>
            </w:r>
          </w:p>
        </w:tc>
        <w:tc>
          <w:tcPr>
            <w:tcW w:w="1418" w:type="dxa"/>
            <w:tcBorders>
              <w:top w:val="single" w:sz="4" w:space="0" w:color="000000"/>
              <w:left w:val="single" w:sz="4" w:space="0" w:color="000000"/>
              <w:bottom w:val="single" w:sz="4" w:space="0" w:color="000000"/>
              <w:right w:val="single" w:sz="4" w:space="0" w:color="000000"/>
            </w:tcBorders>
          </w:tcPr>
          <w:p w14:paraId="70D64037"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31</w:t>
            </w:r>
          </w:p>
        </w:tc>
        <w:tc>
          <w:tcPr>
            <w:tcW w:w="1276" w:type="dxa"/>
            <w:tcBorders>
              <w:top w:val="single" w:sz="4" w:space="0" w:color="000000"/>
              <w:left w:val="single" w:sz="4" w:space="0" w:color="000000"/>
              <w:bottom w:val="single" w:sz="4" w:space="0" w:color="000000"/>
              <w:right w:val="single" w:sz="4" w:space="0" w:color="auto"/>
            </w:tcBorders>
          </w:tcPr>
          <w:p w14:paraId="666A78B6"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25</w:t>
            </w:r>
          </w:p>
        </w:tc>
      </w:tr>
      <w:tr w:rsidR="00523124" w:rsidRPr="00523124" w14:paraId="7DAAC4F4" w14:textId="77777777" w:rsidTr="00BC13D6">
        <w:tc>
          <w:tcPr>
            <w:tcW w:w="6520" w:type="dxa"/>
            <w:tcBorders>
              <w:top w:val="single" w:sz="4" w:space="0" w:color="000000"/>
              <w:left w:val="single" w:sz="4" w:space="0" w:color="000000"/>
              <w:bottom w:val="single" w:sz="4" w:space="0" w:color="000000"/>
            </w:tcBorders>
          </w:tcPr>
          <w:p w14:paraId="7C9CE07F"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Palīdzība personām, kas atrodas bezpalīdzības stāvoklī</w:t>
            </w:r>
          </w:p>
        </w:tc>
        <w:tc>
          <w:tcPr>
            <w:tcW w:w="1418" w:type="dxa"/>
            <w:tcBorders>
              <w:top w:val="single" w:sz="4" w:space="0" w:color="000000"/>
              <w:left w:val="single" w:sz="4" w:space="0" w:color="000000"/>
              <w:bottom w:val="single" w:sz="4" w:space="0" w:color="000000"/>
              <w:right w:val="single" w:sz="4" w:space="0" w:color="000000"/>
            </w:tcBorders>
          </w:tcPr>
          <w:p w14:paraId="295D5F80"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257</w:t>
            </w:r>
          </w:p>
        </w:tc>
        <w:tc>
          <w:tcPr>
            <w:tcW w:w="1276" w:type="dxa"/>
            <w:tcBorders>
              <w:top w:val="single" w:sz="4" w:space="0" w:color="000000"/>
              <w:left w:val="single" w:sz="4" w:space="0" w:color="000000"/>
              <w:bottom w:val="single" w:sz="4" w:space="0" w:color="000000"/>
              <w:right w:val="single" w:sz="4" w:space="0" w:color="auto"/>
            </w:tcBorders>
          </w:tcPr>
          <w:p w14:paraId="7E25729C"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258</w:t>
            </w:r>
          </w:p>
        </w:tc>
      </w:tr>
      <w:tr w:rsidR="00523124" w:rsidRPr="00523124" w14:paraId="1F080351" w14:textId="77777777" w:rsidTr="00BC13D6">
        <w:tc>
          <w:tcPr>
            <w:tcW w:w="6520" w:type="dxa"/>
            <w:tcBorders>
              <w:top w:val="single" w:sz="4" w:space="0" w:color="000000"/>
              <w:left w:val="single" w:sz="4" w:space="0" w:color="000000"/>
              <w:bottom w:val="single" w:sz="4" w:space="0" w:color="000000"/>
            </w:tcBorders>
          </w:tcPr>
          <w:p w14:paraId="1B52AF44"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Aizturētu un arestētu personu apsardze un konvojēšana</w:t>
            </w:r>
          </w:p>
        </w:tc>
        <w:tc>
          <w:tcPr>
            <w:tcW w:w="1418" w:type="dxa"/>
            <w:tcBorders>
              <w:top w:val="single" w:sz="4" w:space="0" w:color="000000"/>
              <w:left w:val="single" w:sz="4" w:space="0" w:color="000000"/>
              <w:bottom w:val="single" w:sz="4" w:space="0" w:color="000000"/>
              <w:right w:val="single" w:sz="4" w:space="0" w:color="000000"/>
            </w:tcBorders>
          </w:tcPr>
          <w:p w14:paraId="4E1A8976"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101</w:t>
            </w:r>
          </w:p>
        </w:tc>
        <w:tc>
          <w:tcPr>
            <w:tcW w:w="1276" w:type="dxa"/>
            <w:tcBorders>
              <w:top w:val="single" w:sz="4" w:space="0" w:color="000000"/>
              <w:left w:val="single" w:sz="4" w:space="0" w:color="000000"/>
              <w:bottom w:val="single" w:sz="4" w:space="0" w:color="000000"/>
              <w:right w:val="single" w:sz="4" w:space="0" w:color="auto"/>
            </w:tcBorders>
          </w:tcPr>
          <w:p w14:paraId="6B1851D3"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91</w:t>
            </w:r>
          </w:p>
        </w:tc>
      </w:tr>
      <w:tr w:rsidR="00523124" w:rsidRPr="00523124" w14:paraId="333781A1" w14:textId="77777777" w:rsidTr="00BC13D6">
        <w:tc>
          <w:tcPr>
            <w:tcW w:w="6520" w:type="dxa"/>
            <w:tcBorders>
              <w:top w:val="single" w:sz="4" w:space="0" w:color="000000"/>
              <w:left w:val="single" w:sz="4" w:space="0" w:color="000000"/>
              <w:bottom w:val="single" w:sz="4" w:space="0" w:color="000000"/>
            </w:tcBorders>
          </w:tcPr>
          <w:p w14:paraId="1173F10D"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hAnsi="Times New Roman"/>
                <w:lang w:eastAsia="ar-SA"/>
              </w:rPr>
              <w:t>Atrasto dokumentu, mantu un īpašuma saglabāšana</w:t>
            </w:r>
          </w:p>
        </w:tc>
        <w:tc>
          <w:tcPr>
            <w:tcW w:w="1418" w:type="dxa"/>
            <w:tcBorders>
              <w:top w:val="single" w:sz="4" w:space="0" w:color="000000"/>
              <w:left w:val="single" w:sz="4" w:space="0" w:color="000000"/>
              <w:bottom w:val="single" w:sz="4" w:space="0" w:color="000000"/>
              <w:right w:val="single" w:sz="4" w:space="0" w:color="000000"/>
            </w:tcBorders>
          </w:tcPr>
          <w:p w14:paraId="27F34329"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40</w:t>
            </w:r>
          </w:p>
        </w:tc>
        <w:tc>
          <w:tcPr>
            <w:tcW w:w="1276" w:type="dxa"/>
            <w:tcBorders>
              <w:top w:val="single" w:sz="4" w:space="0" w:color="000000"/>
              <w:left w:val="single" w:sz="4" w:space="0" w:color="000000"/>
              <w:bottom w:val="single" w:sz="4" w:space="0" w:color="000000"/>
              <w:right w:val="single" w:sz="4" w:space="0" w:color="auto"/>
            </w:tcBorders>
          </w:tcPr>
          <w:p w14:paraId="3A6441A7"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39</w:t>
            </w:r>
          </w:p>
        </w:tc>
      </w:tr>
      <w:tr w:rsidR="00523124" w:rsidRPr="00523124" w14:paraId="51EF5920" w14:textId="77777777" w:rsidTr="00BC13D6">
        <w:tc>
          <w:tcPr>
            <w:tcW w:w="6520" w:type="dxa"/>
            <w:tcBorders>
              <w:top w:val="single" w:sz="4" w:space="0" w:color="000000"/>
              <w:left w:val="single" w:sz="4" w:space="0" w:color="000000"/>
              <w:bottom w:val="single" w:sz="4" w:space="0" w:color="000000"/>
            </w:tcBorders>
          </w:tcPr>
          <w:p w14:paraId="7374CEC8" w14:textId="77777777" w:rsidR="00523124" w:rsidRPr="00523124" w:rsidRDefault="00523124" w:rsidP="00523124">
            <w:pPr>
              <w:suppressAutoHyphens/>
              <w:snapToGrid w:val="0"/>
              <w:spacing w:before="20" w:after="20"/>
              <w:rPr>
                <w:rFonts w:ascii="Times New Roman" w:hAnsi="Times New Roman"/>
                <w:lang w:eastAsia="ar-SA"/>
              </w:rPr>
            </w:pPr>
            <w:bookmarkStart w:id="283" w:name="_Hlk159925605"/>
            <w:proofErr w:type="spellStart"/>
            <w:r w:rsidRPr="00523124">
              <w:rPr>
                <w:rFonts w:ascii="Times New Roman" w:hAnsi="Times New Roman"/>
                <w:lang w:eastAsia="ar-SA"/>
              </w:rPr>
              <w:t>Kontrolpirkumi</w:t>
            </w:r>
            <w:proofErr w:type="spellEnd"/>
            <w:r w:rsidRPr="00523124">
              <w:rPr>
                <w:rFonts w:ascii="Times New Roman" w:hAnsi="Times New Roman"/>
                <w:lang w:eastAsia="ar-SA"/>
              </w:rPr>
              <w:t xml:space="preserve"> tirdzniecības vietās </w:t>
            </w:r>
          </w:p>
        </w:tc>
        <w:tc>
          <w:tcPr>
            <w:tcW w:w="1418" w:type="dxa"/>
            <w:tcBorders>
              <w:top w:val="single" w:sz="4" w:space="0" w:color="000000"/>
              <w:left w:val="single" w:sz="4" w:space="0" w:color="000000"/>
              <w:bottom w:val="single" w:sz="4" w:space="0" w:color="000000"/>
              <w:right w:val="single" w:sz="4" w:space="0" w:color="000000"/>
            </w:tcBorders>
          </w:tcPr>
          <w:p w14:paraId="632DD1E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w:t>
            </w:r>
          </w:p>
        </w:tc>
        <w:tc>
          <w:tcPr>
            <w:tcW w:w="1276" w:type="dxa"/>
            <w:tcBorders>
              <w:top w:val="single" w:sz="4" w:space="0" w:color="000000"/>
              <w:left w:val="single" w:sz="4" w:space="0" w:color="000000"/>
              <w:bottom w:val="single" w:sz="4" w:space="0" w:color="000000"/>
              <w:right w:val="single" w:sz="4" w:space="0" w:color="auto"/>
            </w:tcBorders>
          </w:tcPr>
          <w:p w14:paraId="6FDB7A4A"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9</w:t>
            </w:r>
          </w:p>
        </w:tc>
      </w:tr>
      <w:tr w:rsidR="00523124" w:rsidRPr="00523124" w14:paraId="18966279" w14:textId="77777777" w:rsidTr="00BC13D6">
        <w:tc>
          <w:tcPr>
            <w:tcW w:w="6520" w:type="dxa"/>
            <w:tcBorders>
              <w:top w:val="single" w:sz="4" w:space="0" w:color="000000"/>
              <w:left w:val="single" w:sz="4" w:space="0" w:color="000000"/>
              <w:bottom w:val="single" w:sz="4" w:space="0" w:color="000000"/>
            </w:tcBorders>
          </w:tcPr>
          <w:p w14:paraId="663AFE5C" w14:textId="77777777" w:rsidR="00523124" w:rsidRPr="00523124" w:rsidRDefault="00523124" w:rsidP="00523124">
            <w:pPr>
              <w:suppressAutoHyphens/>
              <w:snapToGrid w:val="0"/>
              <w:spacing w:before="20" w:after="20"/>
              <w:rPr>
                <w:rFonts w:ascii="Times New Roman" w:hAnsi="Times New Roman"/>
                <w:lang w:eastAsia="ar-SA"/>
              </w:rPr>
            </w:pPr>
            <w:bookmarkStart w:id="284" w:name="_Hlk159925461"/>
            <w:r w:rsidRPr="00523124">
              <w:rPr>
                <w:rFonts w:ascii="Times New Roman" w:hAnsi="Times New Roman"/>
                <w:lang w:eastAsia="ar-SA"/>
              </w:rPr>
              <w:t>Pārbaudītas personas, kas nodarbojās ar makšķerēšanu</w:t>
            </w:r>
          </w:p>
        </w:tc>
        <w:tc>
          <w:tcPr>
            <w:tcW w:w="1418" w:type="dxa"/>
            <w:tcBorders>
              <w:top w:val="single" w:sz="4" w:space="0" w:color="000000"/>
              <w:left w:val="single" w:sz="4" w:space="0" w:color="000000"/>
              <w:bottom w:val="single" w:sz="4" w:space="0" w:color="000000"/>
              <w:right w:val="single" w:sz="4" w:space="0" w:color="000000"/>
            </w:tcBorders>
          </w:tcPr>
          <w:p w14:paraId="003CF22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39</w:t>
            </w:r>
          </w:p>
        </w:tc>
        <w:tc>
          <w:tcPr>
            <w:tcW w:w="1276" w:type="dxa"/>
            <w:tcBorders>
              <w:top w:val="single" w:sz="4" w:space="0" w:color="000000"/>
              <w:left w:val="single" w:sz="4" w:space="0" w:color="000000"/>
              <w:bottom w:val="single" w:sz="4" w:space="0" w:color="000000"/>
              <w:right w:val="single" w:sz="4" w:space="0" w:color="auto"/>
            </w:tcBorders>
          </w:tcPr>
          <w:p w14:paraId="3D23919F"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47</w:t>
            </w:r>
          </w:p>
        </w:tc>
      </w:tr>
      <w:tr w:rsidR="00523124" w:rsidRPr="00523124" w14:paraId="72FCB92C" w14:textId="77777777" w:rsidTr="00BC13D6">
        <w:tc>
          <w:tcPr>
            <w:tcW w:w="6520" w:type="dxa"/>
            <w:tcBorders>
              <w:top w:val="single" w:sz="4" w:space="0" w:color="000000"/>
              <w:left w:val="single" w:sz="4" w:space="0" w:color="000000"/>
              <w:bottom w:val="single" w:sz="4" w:space="0" w:color="000000"/>
            </w:tcBorders>
          </w:tcPr>
          <w:p w14:paraId="5C4C786C" w14:textId="77777777" w:rsidR="00523124" w:rsidRPr="00523124" w:rsidRDefault="00523124" w:rsidP="00523124">
            <w:pPr>
              <w:suppressAutoHyphens/>
              <w:snapToGrid w:val="0"/>
              <w:spacing w:before="20" w:after="20"/>
              <w:rPr>
                <w:rFonts w:ascii="Times New Roman" w:hAnsi="Times New Roman"/>
                <w:lang w:eastAsia="ar-SA"/>
              </w:rPr>
            </w:pPr>
            <w:r w:rsidRPr="00523124">
              <w:rPr>
                <w:rFonts w:ascii="Times New Roman" w:eastAsia="Times New Roman" w:hAnsi="Times New Roman"/>
                <w:lang w:eastAsia="ar-SA"/>
              </w:rPr>
              <w:t>Izņemti nemarķēti zvejas tīkli</w:t>
            </w:r>
          </w:p>
        </w:tc>
        <w:tc>
          <w:tcPr>
            <w:tcW w:w="1418" w:type="dxa"/>
            <w:tcBorders>
              <w:top w:val="single" w:sz="4" w:space="0" w:color="000000"/>
              <w:left w:val="single" w:sz="4" w:space="0" w:color="000000"/>
              <w:bottom w:val="single" w:sz="4" w:space="0" w:color="000000"/>
              <w:right w:val="single" w:sz="4" w:space="0" w:color="000000"/>
            </w:tcBorders>
          </w:tcPr>
          <w:p w14:paraId="7CB4B779"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2</w:t>
            </w:r>
          </w:p>
        </w:tc>
        <w:tc>
          <w:tcPr>
            <w:tcW w:w="1276" w:type="dxa"/>
            <w:tcBorders>
              <w:top w:val="single" w:sz="4" w:space="0" w:color="000000"/>
              <w:left w:val="single" w:sz="4" w:space="0" w:color="000000"/>
              <w:bottom w:val="single" w:sz="4" w:space="0" w:color="000000"/>
              <w:right w:val="single" w:sz="4" w:space="0" w:color="auto"/>
            </w:tcBorders>
          </w:tcPr>
          <w:p w14:paraId="3BEFA0E8"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4</w:t>
            </w:r>
          </w:p>
        </w:tc>
      </w:tr>
      <w:bookmarkEnd w:id="284"/>
      <w:tr w:rsidR="00523124" w:rsidRPr="00523124" w14:paraId="371278A7" w14:textId="77777777" w:rsidTr="00BC13D6">
        <w:tc>
          <w:tcPr>
            <w:tcW w:w="6520" w:type="dxa"/>
            <w:tcBorders>
              <w:top w:val="single" w:sz="4" w:space="0" w:color="000000"/>
              <w:left w:val="single" w:sz="4" w:space="0" w:color="000000"/>
              <w:bottom w:val="single" w:sz="4" w:space="0" w:color="000000"/>
            </w:tcBorders>
          </w:tcPr>
          <w:p w14:paraId="6458C578" w14:textId="77777777" w:rsidR="00523124" w:rsidRPr="00523124" w:rsidRDefault="00523124" w:rsidP="00523124">
            <w:pPr>
              <w:suppressAutoHyphens/>
              <w:snapToGrid w:val="0"/>
              <w:spacing w:before="20" w:after="20"/>
              <w:rPr>
                <w:rFonts w:ascii="Times New Roman" w:eastAsia="Times New Roman" w:hAnsi="Times New Roman"/>
                <w:lang w:eastAsia="ar-SA"/>
              </w:rPr>
            </w:pPr>
            <w:r w:rsidRPr="00523124">
              <w:rPr>
                <w:rFonts w:ascii="Times New Roman" w:eastAsia="Times New Roman" w:hAnsi="Times New Roman"/>
                <w:lang w:eastAsia="ar-SA"/>
              </w:rPr>
              <w:t>Darbs ar nepilngadīgiem likumpārkāpējiem:</w:t>
            </w:r>
            <w:r w:rsidRPr="00523124">
              <w:rPr>
                <w:rFonts w:ascii="Times New Roman" w:eastAsia="Times New Roman" w:hAnsi="Times New Roman"/>
                <w:lang w:eastAsia="ar-SA"/>
              </w:rPr>
              <w:tab/>
            </w:r>
          </w:p>
        </w:tc>
        <w:tc>
          <w:tcPr>
            <w:tcW w:w="1418" w:type="dxa"/>
            <w:tcBorders>
              <w:top w:val="single" w:sz="4" w:space="0" w:color="000000"/>
              <w:left w:val="single" w:sz="4" w:space="0" w:color="000000"/>
              <w:bottom w:val="single" w:sz="4" w:space="0" w:color="000000"/>
              <w:right w:val="single" w:sz="4" w:space="0" w:color="000000"/>
            </w:tcBorders>
          </w:tcPr>
          <w:p w14:paraId="3C9C696E"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105</w:t>
            </w:r>
          </w:p>
        </w:tc>
        <w:tc>
          <w:tcPr>
            <w:tcW w:w="1276" w:type="dxa"/>
            <w:tcBorders>
              <w:top w:val="single" w:sz="4" w:space="0" w:color="000000"/>
              <w:left w:val="single" w:sz="4" w:space="0" w:color="000000"/>
              <w:bottom w:val="single" w:sz="4" w:space="0" w:color="000000"/>
              <w:right w:val="single" w:sz="4" w:space="0" w:color="auto"/>
            </w:tcBorders>
          </w:tcPr>
          <w:p w14:paraId="57857CD2"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56</w:t>
            </w:r>
          </w:p>
        </w:tc>
      </w:tr>
      <w:tr w:rsidR="00523124" w:rsidRPr="00523124" w14:paraId="113C3F6B" w14:textId="77777777" w:rsidTr="00BC13D6">
        <w:tc>
          <w:tcPr>
            <w:tcW w:w="6520" w:type="dxa"/>
            <w:tcBorders>
              <w:top w:val="single" w:sz="4" w:space="0" w:color="000000"/>
              <w:left w:val="single" w:sz="4" w:space="0" w:color="000000"/>
              <w:bottom w:val="single" w:sz="4" w:space="0" w:color="000000"/>
            </w:tcBorders>
          </w:tcPr>
          <w:p w14:paraId="5AAB7BE1" w14:textId="77777777" w:rsidR="00523124" w:rsidRPr="00523124" w:rsidRDefault="00523124" w:rsidP="00523124">
            <w:pPr>
              <w:suppressAutoHyphens/>
              <w:snapToGrid w:val="0"/>
              <w:spacing w:before="20" w:after="20"/>
              <w:jc w:val="right"/>
              <w:rPr>
                <w:rFonts w:ascii="Times New Roman" w:eastAsia="Times New Roman" w:hAnsi="Times New Roman"/>
                <w:i/>
                <w:iCs/>
                <w:lang w:eastAsia="ar-SA"/>
              </w:rPr>
            </w:pPr>
            <w:r w:rsidRPr="00523124">
              <w:rPr>
                <w:rFonts w:ascii="Times New Roman" w:eastAsia="Times New Roman" w:hAnsi="Times New Roman"/>
                <w:i/>
                <w:iCs/>
                <w:lang w:eastAsia="ar-SA"/>
              </w:rPr>
              <w:t>- uzsākti administratīvā pārkāpuma procesi pēc BTA likuma;</w:t>
            </w:r>
          </w:p>
        </w:tc>
        <w:tc>
          <w:tcPr>
            <w:tcW w:w="1418" w:type="dxa"/>
            <w:tcBorders>
              <w:top w:val="single" w:sz="4" w:space="0" w:color="000000"/>
              <w:left w:val="single" w:sz="4" w:space="0" w:color="000000"/>
              <w:bottom w:val="single" w:sz="4" w:space="0" w:color="000000"/>
              <w:right w:val="single" w:sz="4" w:space="0" w:color="000000"/>
            </w:tcBorders>
          </w:tcPr>
          <w:p w14:paraId="7FBC3F13"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94</w:t>
            </w:r>
          </w:p>
        </w:tc>
        <w:tc>
          <w:tcPr>
            <w:tcW w:w="1276" w:type="dxa"/>
            <w:tcBorders>
              <w:top w:val="single" w:sz="4" w:space="0" w:color="000000"/>
              <w:left w:val="single" w:sz="4" w:space="0" w:color="000000"/>
              <w:bottom w:val="single" w:sz="4" w:space="0" w:color="000000"/>
              <w:right w:val="single" w:sz="4" w:space="0" w:color="auto"/>
            </w:tcBorders>
          </w:tcPr>
          <w:p w14:paraId="73CCC205"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31</w:t>
            </w:r>
          </w:p>
        </w:tc>
      </w:tr>
      <w:tr w:rsidR="00523124" w:rsidRPr="00523124" w14:paraId="0980928E" w14:textId="77777777" w:rsidTr="00BC13D6">
        <w:tc>
          <w:tcPr>
            <w:tcW w:w="6520" w:type="dxa"/>
            <w:tcBorders>
              <w:top w:val="single" w:sz="4" w:space="0" w:color="000000"/>
              <w:left w:val="single" w:sz="4" w:space="0" w:color="000000"/>
              <w:bottom w:val="single" w:sz="4" w:space="0" w:color="000000"/>
            </w:tcBorders>
          </w:tcPr>
          <w:p w14:paraId="4F599A40" w14:textId="77777777" w:rsidR="00523124" w:rsidRPr="00523124" w:rsidRDefault="00523124" w:rsidP="00523124">
            <w:pPr>
              <w:suppressAutoHyphens/>
              <w:snapToGrid w:val="0"/>
              <w:spacing w:before="20" w:after="20"/>
              <w:jc w:val="right"/>
              <w:rPr>
                <w:rFonts w:ascii="Times New Roman" w:eastAsia="Times New Roman" w:hAnsi="Times New Roman"/>
                <w:i/>
                <w:iCs/>
                <w:lang w:eastAsia="ar-SA"/>
              </w:rPr>
            </w:pPr>
            <w:r w:rsidRPr="00523124">
              <w:rPr>
                <w:rFonts w:ascii="Times New Roman" w:eastAsia="Times New Roman" w:hAnsi="Times New Roman"/>
                <w:i/>
                <w:iCs/>
                <w:lang w:eastAsia="ar-SA"/>
              </w:rPr>
              <w:t>- ievadīta informācija NPAIS datu bāzē</w:t>
            </w:r>
          </w:p>
        </w:tc>
        <w:tc>
          <w:tcPr>
            <w:tcW w:w="1418" w:type="dxa"/>
            <w:tcBorders>
              <w:top w:val="single" w:sz="4" w:space="0" w:color="000000"/>
              <w:left w:val="single" w:sz="4" w:space="0" w:color="000000"/>
              <w:bottom w:val="single" w:sz="4" w:space="0" w:color="000000"/>
              <w:right w:val="single" w:sz="4" w:space="0" w:color="000000"/>
            </w:tcBorders>
          </w:tcPr>
          <w:p w14:paraId="3B7F73CC" w14:textId="77777777" w:rsidR="00523124" w:rsidRPr="00523124" w:rsidRDefault="00523124" w:rsidP="00523124">
            <w:pPr>
              <w:suppressAutoHyphens/>
              <w:snapToGrid w:val="0"/>
              <w:spacing w:before="20" w:after="20"/>
              <w:jc w:val="center"/>
              <w:rPr>
                <w:rFonts w:ascii="Times New Roman" w:hAnsi="Times New Roman"/>
                <w:lang w:eastAsia="ar-SA"/>
              </w:rPr>
            </w:pPr>
            <w:r w:rsidRPr="00523124">
              <w:rPr>
                <w:rFonts w:ascii="Times New Roman" w:hAnsi="Times New Roman"/>
                <w:lang w:eastAsia="ar-SA"/>
              </w:rPr>
              <w:t>70</w:t>
            </w:r>
          </w:p>
        </w:tc>
        <w:tc>
          <w:tcPr>
            <w:tcW w:w="1276" w:type="dxa"/>
            <w:tcBorders>
              <w:top w:val="single" w:sz="4" w:space="0" w:color="000000"/>
              <w:left w:val="single" w:sz="4" w:space="0" w:color="000000"/>
              <w:bottom w:val="single" w:sz="4" w:space="0" w:color="000000"/>
              <w:right w:val="single" w:sz="4" w:space="0" w:color="auto"/>
            </w:tcBorders>
          </w:tcPr>
          <w:p w14:paraId="238A3E31" w14:textId="77777777" w:rsidR="00523124" w:rsidRPr="00523124" w:rsidRDefault="00523124" w:rsidP="00523124">
            <w:pPr>
              <w:suppressAutoHyphens/>
              <w:snapToGrid w:val="0"/>
              <w:spacing w:before="20" w:after="20"/>
              <w:jc w:val="center"/>
              <w:rPr>
                <w:rFonts w:ascii="Times New Roman" w:hAnsi="Times New Roman"/>
                <w:b/>
                <w:bCs/>
                <w:lang w:eastAsia="ar-SA"/>
              </w:rPr>
            </w:pPr>
            <w:r w:rsidRPr="00523124">
              <w:rPr>
                <w:rFonts w:ascii="Times New Roman" w:hAnsi="Times New Roman"/>
                <w:b/>
                <w:bCs/>
                <w:lang w:eastAsia="ar-SA"/>
              </w:rPr>
              <w:t>56</w:t>
            </w:r>
          </w:p>
        </w:tc>
      </w:tr>
      <w:bookmarkEnd w:id="283"/>
    </w:tbl>
    <w:p w14:paraId="24830045" w14:textId="77777777" w:rsidR="00523124" w:rsidRPr="00523124" w:rsidRDefault="00523124" w:rsidP="00523124">
      <w:pPr>
        <w:suppressAutoHyphens/>
        <w:spacing w:after="0"/>
        <w:ind w:left="720"/>
        <w:rPr>
          <w:rFonts w:ascii="Times New Roman" w:eastAsia="Times New Roman" w:hAnsi="Times New Roman"/>
          <w:lang w:eastAsia="ar-SA"/>
        </w:rPr>
      </w:pPr>
    </w:p>
    <w:p w14:paraId="50AE10C3"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Trīskāršojies uzsākto administratīvo pārkāpumu procesu skaits, jo paplašinātas pašvaldības policijas kompetences ceļu satiksmes uzraudzības jomā un operatīvie transportlīdzekļi aprīkoti </w:t>
      </w:r>
      <w:r w:rsidRPr="00523124">
        <w:rPr>
          <w:rFonts w:ascii="Times New Roman" w:hAnsi="Times New Roman"/>
          <w:lang w:eastAsia="ar-SA"/>
        </w:rPr>
        <w:t>ar ātruma kontroles mērierīces komplektiem.</w:t>
      </w:r>
    </w:p>
    <w:p w14:paraId="40C5DD6F"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hAnsi="Times New Roman"/>
          <w:lang w:eastAsia="ar-SA"/>
        </w:rPr>
        <w:t>Samazinājies uzsākto administratīvo pārkāpumu procesu skaits pēc BTA likumā, jo ņemti vērā tiesu spriedumi, kuros konkrēti norādīti vecāku aprūpes pienākumi.</w:t>
      </w:r>
    </w:p>
    <w:p w14:paraId="01CCC7F1"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Palielinoties sabiedrības līdzdalībai, pieauga informācija par iespējamiem pārkāpumiem.</w:t>
      </w:r>
    </w:p>
    <w:p w14:paraId="281F0925" w14:textId="77777777" w:rsidR="00523124" w:rsidRPr="00523124" w:rsidRDefault="00523124" w:rsidP="0023668A">
      <w:pPr>
        <w:numPr>
          <w:ilvl w:val="0"/>
          <w:numId w:val="9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Lēmumu skaits par apstāšanās un stāvēšanas noteikumu pārkāpumiem ir atbilstošs pašvaldības teritorijai un sezonalitātei.</w:t>
      </w:r>
    </w:p>
    <w:p w14:paraId="49AEAACF" w14:textId="77777777" w:rsidR="00523124" w:rsidRPr="00523124" w:rsidRDefault="00523124" w:rsidP="00523124">
      <w:pPr>
        <w:tabs>
          <w:tab w:val="left" w:pos="284"/>
        </w:tabs>
        <w:suppressAutoHyphens/>
        <w:spacing w:before="120"/>
        <w:rPr>
          <w:rFonts w:ascii="Times New Roman" w:hAnsi="Times New Roman"/>
          <w:lang w:eastAsia="ar-SA"/>
        </w:rPr>
      </w:pPr>
      <w:r w:rsidRPr="00523124">
        <w:rPr>
          <w:rFonts w:ascii="Times New Roman" w:eastAsia="Times New Roman" w:hAnsi="Times New Roman"/>
          <w:b/>
          <w:lang w:eastAsia="ar-SA"/>
        </w:rPr>
        <w:t>Cita svarīga informācija, kas atspoguļo uzdevumu izpildes laikā sasniegto</w:t>
      </w:r>
    </w:p>
    <w:p w14:paraId="4CDB93ED"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Izglītības iestādēs tika veikts preventīvais darbs, 16 klasēs tika organizētas lekcijas par drošību, informēti vecāki par aktualitātēm drošības jomā e-klasē.</w:t>
      </w:r>
    </w:p>
    <w:p w14:paraId="1EC6C4F0"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Organizētas 6 izglītojošas ekskursijas PII audzēkņiem izrādot policijas iecirkņa ikdienas darbu un ekipējumu, kā arī pārrunājot vispārējas drošības jautājumus.</w:t>
      </w:r>
    </w:p>
    <w:p w14:paraId="4A7DFCDC"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ĀNPP darbības atspoguļojums notika reizi ceturksnī pašvaldības informatīvajā izdevumā “Ādažu Novada Vēstis”. </w:t>
      </w:r>
    </w:p>
    <w:p w14:paraId="5E5A5D4F" w14:textId="77777777" w:rsidR="00523124" w:rsidRPr="00523124" w:rsidRDefault="00523124" w:rsidP="0023668A">
      <w:pPr>
        <w:numPr>
          <w:ilvl w:val="0"/>
          <w:numId w:val="104"/>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Par ĀNPP konstatētajiem pārkāpumiem regulāri informēta sabiedrība ar sižetiem “Degpunkts”, LTV “4. studija”, “Panorāma”, u.c. </w:t>
      </w:r>
    </w:p>
    <w:p w14:paraId="4BBA944A" w14:textId="77777777" w:rsidR="00523124" w:rsidRPr="00523124" w:rsidRDefault="00523124" w:rsidP="00523124">
      <w:pPr>
        <w:suppressAutoHyphens/>
        <w:spacing w:before="120"/>
        <w:rPr>
          <w:rFonts w:ascii="Times New Roman" w:hAnsi="Times New Roman"/>
          <w:b/>
          <w:lang w:eastAsia="ar-SA"/>
        </w:rPr>
      </w:pPr>
      <w:r w:rsidRPr="00523124">
        <w:rPr>
          <w:rFonts w:ascii="Times New Roman" w:hAnsi="Times New Roman"/>
          <w:b/>
          <w:lang w:eastAsia="ar-SA"/>
        </w:rPr>
        <w:t>Veiktie pasākumi darbības uzlabošanai</w:t>
      </w:r>
    </w:p>
    <w:p w14:paraId="4FD7A6A2"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Nodrošināta ĀNPP pakalpojumu pieejamība, izmantojot saziņu elektroniski.</w:t>
      </w:r>
    </w:p>
    <w:p w14:paraId="1F208732" w14:textId="77777777" w:rsidR="00523124" w:rsidRPr="00523124" w:rsidRDefault="00523124" w:rsidP="0023668A">
      <w:pPr>
        <w:numPr>
          <w:ilvl w:val="0"/>
          <w:numId w:val="103"/>
        </w:numPr>
        <w:tabs>
          <w:tab w:val="left" w:pos="567"/>
        </w:tabs>
        <w:suppressAutoHyphens/>
        <w:spacing w:after="0"/>
        <w:jc w:val="left"/>
        <w:rPr>
          <w:rFonts w:ascii="Times New Roman" w:hAnsi="Times New Roman"/>
          <w:lang w:eastAsia="ar-SA"/>
        </w:rPr>
      </w:pPr>
      <w:r w:rsidRPr="00523124">
        <w:rPr>
          <w:rFonts w:ascii="Times New Roman" w:hAnsi="Times New Roman"/>
          <w:lang w:eastAsia="ar-SA"/>
        </w:rPr>
        <w:t xml:space="preserve">   Iegādāti un uzstādīti 2 operatīvajos transportlīdzekļos ātruma kontroles mērierīces komplekti.</w:t>
      </w:r>
    </w:p>
    <w:p w14:paraId="3DEF43AF"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Administratīvo pārkāpumu procesu vienkāršošana un </w:t>
      </w:r>
      <w:proofErr w:type="spellStart"/>
      <w:r w:rsidRPr="00523124">
        <w:rPr>
          <w:rFonts w:ascii="Times New Roman" w:eastAsia="Times New Roman" w:hAnsi="Times New Roman"/>
          <w:lang w:eastAsia="ar-SA"/>
        </w:rPr>
        <w:t>digitalizācija</w:t>
      </w:r>
      <w:proofErr w:type="spellEnd"/>
      <w:r w:rsidRPr="00523124">
        <w:rPr>
          <w:rFonts w:ascii="Times New Roman" w:eastAsia="Times New Roman" w:hAnsi="Times New Roman"/>
          <w:lang w:eastAsia="ar-SA"/>
        </w:rPr>
        <w:t>.</w:t>
      </w:r>
    </w:p>
    <w:p w14:paraId="1F046518"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Regulāri informēti iedzīvotāji par aktualitātēm novadā ĀNPP sociālajā vietnē “</w:t>
      </w:r>
      <w:proofErr w:type="spellStart"/>
      <w:r w:rsidRPr="00523124">
        <w:rPr>
          <w:rFonts w:ascii="Times New Roman" w:eastAsia="Times New Roman" w:hAnsi="Times New Roman"/>
          <w:lang w:eastAsia="ar-SA"/>
        </w:rPr>
        <w:t>Facebook</w:t>
      </w:r>
      <w:proofErr w:type="spellEnd"/>
      <w:r w:rsidRPr="00523124">
        <w:rPr>
          <w:rFonts w:ascii="Times New Roman" w:eastAsia="Times New Roman" w:hAnsi="Times New Roman"/>
          <w:lang w:eastAsia="ar-SA"/>
        </w:rPr>
        <w:t>”.</w:t>
      </w:r>
    </w:p>
    <w:p w14:paraId="06A71F5E" w14:textId="77777777" w:rsidR="00523124" w:rsidRPr="00523124" w:rsidRDefault="00523124" w:rsidP="0023668A">
      <w:pPr>
        <w:numPr>
          <w:ilvl w:val="0"/>
          <w:numId w:val="103"/>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ĀNPP darbinieki apmeklēja apmācības: speciālo zināšanu apguvei bērnu tiesību aizsardzības jomā, semināra “Drošības stiprināšana Latvijā un Rīgā: apdraudējumu veidi un to novēršana”, </w:t>
      </w:r>
      <w:proofErr w:type="spellStart"/>
      <w:r w:rsidRPr="00523124">
        <w:rPr>
          <w:rFonts w:ascii="Times New Roman" w:eastAsia="Times New Roman" w:hAnsi="Times New Roman"/>
          <w:lang w:eastAsia="ar-SA"/>
        </w:rPr>
        <w:t>vebināra</w:t>
      </w:r>
      <w:proofErr w:type="spellEnd"/>
      <w:r w:rsidRPr="00523124">
        <w:rPr>
          <w:rFonts w:ascii="Times New Roman" w:eastAsia="Times New Roman" w:hAnsi="Times New Roman"/>
          <w:lang w:eastAsia="ar-SA"/>
        </w:rPr>
        <w:t xml:space="preserve"> “Nelikumīgas darbības ar finanšu instrumentiem un maksāšanas līdzekļiem”, konference “Amatpersonu vardarbīga rīcība: mīti un realitāte”, apmācības </w:t>
      </w:r>
      <w:r w:rsidRPr="00523124">
        <w:rPr>
          <w:rFonts w:ascii="Times New Roman" w:eastAsia="Times New Roman" w:hAnsi="Times New Roman"/>
          <w:bCs/>
          <w:iCs/>
          <w:noProof/>
          <w:lang w:eastAsia="ar-SA"/>
        </w:rPr>
        <w:t xml:space="preserve">par eParaksts mobile integrāciju un apmacību organizēšanu, </w:t>
      </w:r>
      <w:r w:rsidRPr="00523124">
        <w:rPr>
          <w:rFonts w:ascii="Times New Roman" w:eastAsia="Times New Roman" w:hAnsi="Times New Roman"/>
          <w:lang w:eastAsia="ar-SA"/>
        </w:rPr>
        <w:t xml:space="preserve"> lekciju par </w:t>
      </w:r>
      <w:r w:rsidRPr="00523124">
        <w:rPr>
          <w:rFonts w:ascii="Times New Roman" w:eastAsia="Times New Roman" w:hAnsi="Times New Roman"/>
          <w:bCs/>
          <w:noProof/>
          <w:lang w:eastAsia="ar-SA"/>
        </w:rPr>
        <w:t>kukuļdošanas noformēšanas teorētiskiem un</w:t>
      </w:r>
      <w:r w:rsidRPr="00523124">
        <w:rPr>
          <w:rFonts w:ascii="Times New Roman" w:eastAsia="Times New Roman" w:hAnsi="Times New Roman"/>
          <w:bCs/>
          <w:lang w:eastAsia="ar-SA"/>
        </w:rPr>
        <w:t xml:space="preserve"> </w:t>
      </w:r>
      <w:r w:rsidRPr="00523124">
        <w:rPr>
          <w:rFonts w:ascii="Times New Roman" w:eastAsia="Times New Roman" w:hAnsi="Times New Roman"/>
          <w:bCs/>
          <w:noProof/>
          <w:lang w:eastAsia="ar-SA"/>
        </w:rPr>
        <w:t xml:space="preserve">praktiskiem aspektiem </w:t>
      </w:r>
      <w:r w:rsidRPr="00523124">
        <w:rPr>
          <w:rFonts w:ascii="Times New Roman" w:eastAsia="Times New Roman" w:hAnsi="Times New Roman"/>
          <w:lang w:eastAsia="ar-SA"/>
        </w:rPr>
        <w:t>pašvaldības policijas amatpersonām, kuras veic ceļu satiksmes uzraudzības funkcijas  par   darba aizsardzības  noteikumiem, bezpilota gaisa kuģa pilota apmācību kursi un iegūtas pilota apliecības.</w:t>
      </w:r>
    </w:p>
    <w:p w14:paraId="546AFDDD" w14:textId="77777777" w:rsidR="00523124" w:rsidRPr="00523124" w:rsidRDefault="00523124" w:rsidP="00523124">
      <w:pPr>
        <w:suppressAutoHyphens/>
        <w:spacing w:before="120" w:after="0"/>
        <w:rPr>
          <w:rFonts w:ascii="Times New Roman" w:eastAsia="Times New Roman" w:hAnsi="Times New Roman"/>
          <w:b/>
          <w:lang w:eastAsia="ar-SA"/>
        </w:rPr>
      </w:pPr>
      <w:r w:rsidRPr="00523124">
        <w:rPr>
          <w:rFonts w:ascii="Times New Roman" w:eastAsia="Times New Roman" w:hAnsi="Times New Roman"/>
          <w:b/>
          <w:lang w:eastAsia="ar-SA"/>
        </w:rPr>
        <w:t>Galveno uzdevumu izpildi veicinošie un kavējošie faktori</w:t>
      </w:r>
    </w:p>
    <w:p w14:paraId="2799E147" w14:textId="77777777" w:rsidR="00523124" w:rsidRPr="00523124" w:rsidRDefault="00523124" w:rsidP="00523124">
      <w:pPr>
        <w:suppressAutoHyphens/>
        <w:spacing w:before="120" w:after="0"/>
        <w:ind w:left="284"/>
        <w:rPr>
          <w:rFonts w:ascii="Times New Roman" w:hAnsi="Times New Roman"/>
          <w:lang w:eastAsia="ar-SA"/>
        </w:rPr>
      </w:pPr>
      <w:r w:rsidRPr="00523124">
        <w:rPr>
          <w:rFonts w:ascii="Times New Roman" w:hAnsi="Times New Roman"/>
          <w:u w:val="single"/>
          <w:lang w:eastAsia="ar-SA"/>
        </w:rPr>
        <w:t>Veicinošie faktori</w:t>
      </w:r>
      <w:r w:rsidRPr="00523124">
        <w:rPr>
          <w:rFonts w:ascii="Times New Roman" w:hAnsi="Times New Roman"/>
          <w:lang w:eastAsia="ar-SA"/>
        </w:rPr>
        <w:t>:</w:t>
      </w:r>
    </w:p>
    <w:p w14:paraId="55641A0A"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Darba apjoma palielinājums elektroniskajā vidē.</w:t>
      </w:r>
    </w:p>
    <w:p w14:paraId="7C47C2C7"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Iestāžu savstarpējā sadarbība.</w:t>
      </w:r>
    </w:p>
    <w:p w14:paraId="680841A1"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Darba izpildes rezultātu novērtēšana.</w:t>
      </w:r>
    </w:p>
    <w:p w14:paraId="1FCAA8B7" w14:textId="77777777" w:rsidR="00523124" w:rsidRPr="00523124" w:rsidRDefault="00523124" w:rsidP="00523124">
      <w:pPr>
        <w:suppressAutoHyphens/>
        <w:spacing w:before="120" w:after="0"/>
        <w:ind w:left="284"/>
        <w:rPr>
          <w:rFonts w:ascii="Times New Roman" w:hAnsi="Times New Roman"/>
          <w:u w:val="single"/>
          <w:lang w:eastAsia="ar-SA"/>
        </w:rPr>
      </w:pPr>
      <w:r w:rsidRPr="00523124">
        <w:rPr>
          <w:rFonts w:ascii="Times New Roman" w:hAnsi="Times New Roman"/>
          <w:u w:val="single"/>
          <w:lang w:eastAsia="ar-SA"/>
        </w:rPr>
        <w:t>Kavējošie faktori:</w:t>
      </w:r>
    </w:p>
    <w:p w14:paraId="3CB7252F"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Regulāras izmaiņas normatīvajos aktos.</w:t>
      </w:r>
    </w:p>
    <w:p w14:paraId="591A5876"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Videonovērošanas kameru nepietiekamība novada ciemos.</w:t>
      </w:r>
    </w:p>
    <w:p w14:paraId="62C07F48"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t xml:space="preserve">Nepietiekams IT atbalsts ikdienas darbā (IT sistēmu darbība, video monitorings, u.c.) </w:t>
      </w:r>
    </w:p>
    <w:p w14:paraId="0DDFD3E3" w14:textId="77777777" w:rsidR="00523124" w:rsidRPr="00523124" w:rsidRDefault="00523124" w:rsidP="0023668A">
      <w:pPr>
        <w:numPr>
          <w:ilvl w:val="0"/>
          <w:numId w:val="38"/>
        </w:numPr>
        <w:suppressAutoHyphens/>
        <w:spacing w:after="0"/>
        <w:jc w:val="left"/>
        <w:rPr>
          <w:rFonts w:ascii="Times New Roman" w:eastAsia="Times New Roman" w:hAnsi="Times New Roman"/>
          <w:lang w:eastAsia="ar-SA"/>
        </w:rPr>
      </w:pPr>
      <w:r w:rsidRPr="00523124">
        <w:rPr>
          <w:rFonts w:ascii="Times New Roman" w:eastAsia="Times New Roman" w:hAnsi="Times New Roman"/>
          <w:lang w:eastAsia="ar-SA"/>
        </w:rPr>
        <w:lastRenderedPageBreak/>
        <w:t>Attālums līdz teritorijas apkalpojošajam Valsts policijas Pierīgas Ziemeļu iecirknim 48 km.</w:t>
      </w:r>
    </w:p>
    <w:p w14:paraId="5ED06010" w14:textId="77777777" w:rsidR="00523124" w:rsidRPr="00523124" w:rsidRDefault="00523124" w:rsidP="00523124">
      <w:pPr>
        <w:suppressAutoHyphens/>
        <w:spacing w:before="120"/>
        <w:rPr>
          <w:rFonts w:ascii="Times New Roman" w:hAnsi="Times New Roman"/>
          <w:b/>
        </w:rPr>
      </w:pPr>
      <w:r w:rsidRPr="00523124">
        <w:rPr>
          <w:rFonts w:ascii="Times New Roman" w:hAnsi="Times New Roman"/>
          <w:b/>
        </w:rPr>
        <w:t>Budžets un tā izlietojums</w:t>
      </w:r>
    </w:p>
    <w:tbl>
      <w:tblPr>
        <w:tblW w:w="9356" w:type="dxa"/>
        <w:tblInd w:w="392" w:type="dxa"/>
        <w:tblCellMar>
          <w:left w:w="10" w:type="dxa"/>
          <w:right w:w="10" w:type="dxa"/>
        </w:tblCellMar>
        <w:tblLook w:val="0000" w:firstRow="0" w:lastRow="0" w:firstColumn="0" w:lastColumn="0" w:noHBand="0" w:noVBand="0"/>
      </w:tblPr>
      <w:tblGrid>
        <w:gridCol w:w="5670"/>
        <w:gridCol w:w="1843"/>
        <w:gridCol w:w="1843"/>
      </w:tblGrid>
      <w:tr w:rsidR="00523124" w:rsidRPr="00523124" w14:paraId="30B166FD" w14:textId="77777777" w:rsidTr="00BC13D6">
        <w:trPr>
          <w:trHeight w:val="244"/>
        </w:trPr>
        <w:tc>
          <w:tcPr>
            <w:tcW w:w="567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B023348" w14:textId="77777777" w:rsidR="00523124" w:rsidRPr="00523124" w:rsidRDefault="00523124" w:rsidP="00523124">
            <w:pPr>
              <w:spacing w:after="0"/>
              <w:jc w:val="left"/>
              <w:rPr>
                <w:rFonts w:ascii="Times New Roman" w:hAnsi="Times New Roman"/>
                <w:b/>
              </w:rPr>
            </w:pPr>
            <w:bookmarkStart w:id="285" w:name="_Hlk159929921"/>
          </w:p>
        </w:tc>
        <w:tc>
          <w:tcPr>
            <w:tcW w:w="1843" w:type="dxa"/>
            <w:tcBorders>
              <w:top w:val="single" w:sz="4" w:space="0" w:color="000000"/>
              <w:left w:val="single" w:sz="4" w:space="0" w:color="000000"/>
              <w:bottom w:val="single" w:sz="4" w:space="0" w:color="000000"/>
              <w:right w:val="single" w:sz="4" w:space="0" w:color="000000"/>
            </w:tcBorders>
            <w:vAlign w:val="center"/>
          </w:tcPr>
          <w:p w14:paraId="1E763975" w14:textId="77777777" w:rsidR="00523124" w:rsidRPr="00523124" w:rsidRDefault="00523124" w:rsidP="00523124">
            <w:pPr>
              <w:spacing w:after="0"/>
              <w:jc w:val="center"/>
              <w:rPr>
                <w:rFonts w:ascii="Times New Roman" w:hAnsi="Times New Roman"/>
              </w:rPr>
            </w:pPr>
            <w:r w:rsidRPr="00523124">
              <w:rPr>
                <w:rFonts w:ascii="Times New Roman" w:hAnsi="Times New Roman"/>
              </w:rPr>
              <w:t>Izpilde 2023.</w:t>
            </w:r>
          </w:p>
        </w:tc>
        <w:tc>
          <w:tcPr>
            <w:tcW w:w="1843" w:type="dxa"/>
            <w:tcBorders>
              <w:top w:val="single" w:sz="4" w:space="0" w:color="000000"/>
              <w:left w:val="single" w:sz="4" w:space="0" w:color="000000"/>
              <w:bottom w:val="single" w:sz="4" w:space="0" w:color="000000"/>
              <w:right w:val="single" w:sz="4" w:space="0" w:color="000000"/>
            </w:tcBorders>
            <w:vAlign w:val="center"/>
          </w:tcPr>
          <w:p w14:paraId="3887115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Izpilde 2024.</w:t>
            </w:r>
          </w:p>
        </w:tc>
      </w:tr>
      <w:tr w:rsidR="00523124" w:rsidRPr="00523124" w14:paraId="7D6C48F4"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8C1B7"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i/>
                <w:color w:val="000000"/>
                <w:lang w:val="cs-CZ" w:eastAsia="lv-LV"/>
              </w:rPr>
              <w:t xml:space="preserve"> t.sk.:</w:t>
            </w:r>
          </w:p>
        </w:tc>
        <w:tc>
          <w:tcPr>
            <w:tcW w:w="1843" w:type="dxa"/>
            <w:tcBorders>
              <w:top w:val="single" w:sz="4" w:space="0" w:color="000000"/>
              <w:left w:val="single" w:sz="4" w:space="0" w:color="000000"/>
              <w:bottom w:val="single" w:sz="4" w:space="0" w:color="000000"/>
              <w:right w:val="single" w:sz="4" w:space="0" w:color="000000"/>
            </w:tcBorders>
          </w:tcPr>
          <w:p w14:paraId="50BC6019"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869 574</w:t>
            </w:r>
          </w:p>
        </w:tc>
        <w:tc>
          <w:tcPr>
            <w:tcW w:w="1843" w:type="dxa"/>
            <w:tcBorders>
              <w:top w:val="single" w:sz="4" w:space="0" w:color="000000"/>
              <w:left w:val="single" w:sz="4" w:space="0" w:color="000000"/>
              <w:bottom w:val="single" w:sz="4" w:space="0" w:color="000000"/>
              <w:right w:val="single" w:sz="4" w:space="0" w:color="000000"/>
            </w:tcBorders>
          </w:tcPr>
          <w:p w14:paraId="65BF7805"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1 007 583</w:t>
            </w:r>
          </w:p>
        </w:tc>
      </w:tr>
      <w:tr w:rsidR="00523124" w:rsidRPr="00523124" w14:paraId="524F7E80" w14:textId="77777777" w:rsidTr="00BC13D6">
        <w:trPr>
          <w:trHeight w:val="179"/>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7C37C"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darbinieku atalgojums un  soc.nod.</w:t>
            </w:r>
          </w:p>
        </w:tc>
        <w:tc>
          <w:tcPr>
            <w:tcW w:w="1843" w:type="dxa"/>
            <w:tcBorders>
              <w:top w:val="single" w:sz="4" w:space="0" w:color="000000"/>
              <w:left w:val="single" w:sz="4" w:space="0" w:color="000000"/>
              <w:bottom w:val="single" w:sz="4" w:space="0" w:color="000000"/>
              <w:right w:val="single" w:sz="4" w:space="0" w:color="000000"/>
            </w:tcBorders>
          </w:tcPr>
          <w:p w14:paraId="7C5335D9"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756 118</w:t>
            </w:r>
          </w:p>
        </w:tc>
        <w:tc>
          <w:tcPr>
            <w:tcW w:w="1843" w:type="dxa"/>
            <w:tcBorders>
              <w:top w:val="single" w:sz="4" w:space="0" w:color="000000"/>
              <w:left w:val="single" w:sz="4" w:space="0" w:color="000000"/>
              <w:bottom w:val="single" w:sz="4" w:space="0" w:color="000000"/>
              <w:right w:val="single" w:sz="4" w:space="0" w:color="000000"/>
            </w:tcBorders>
          </w:tcPr>
          <w:p w14:paraId="1F45C2D1"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828 818</w:t>
            </w:r>
          </w:p>
        </w:tc>
      </w:tr>
      <w:tr w:rsidR="00523124" w:rsidRPr="00523124" w14:paraId="4853AA5C"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4E5A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uzturēšanas izdevumi</w:t>
            </w:r>
          </w:p>
        </w:tc>
        <w:tc>
          <w:tcPr>
            <w:tcW w:w="1843" w:type="dxa"/>
            <w:tcBorders>
              <w:top w:val="single" w:sz="4" w:space="0" w:color="000000"/>
              <w:left w:val="single" w:sz="4" w:space="0" w:color="000000"/>
              <w:bottom w:val="single" w:sz="4" w:space="0" w:color="000000"/>
              <w:right w:val="single" w:sz="4" w:space="0" w:color="000000"/>
            </w:tcBorders>
          </w:tcPr>
          <w:p w14:paraId="0CDAA90F"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lang w:eastAsia="ar-SA"/>
              </w:rPr>
              <w:t>108 042</w:t>
            </w:r>
          </w:p>
        </w:tc>
        <w:tc>
          <w:tcPr>
            <w:tcW w:w="1843" w:type="dxa"/>
            <w:tcBorders>
              <w:top w:val="single" w:sz="4" w:space="0" w:color="000000"/>
              <w:left w:val="single" w:sz="4" w:space="0" w:color="000000"/>
              <w:bottom w:val="single" w:sz="4" w:space="0" w:color="000000"/>
              <w:right w:val="single" w:sz="4" w:space="0" w:color="000000"/>
            </w:tcBorders>
          </w:tcPr>
          <w:p w14:paraId="3B946E2E" w14:textId="77777777" w:rsidR="00523124" w:rsidRPr="00523124" w:rsidRDefault="00523124" w:rsidP="00523124">
            <w:pPr>
              <w:spacing w:after="0"/>
              <w:ind w:right="128"/>
              <w:jc w:val="right"/>
              <w:rPr>
                <w:rFonts w:ascii="Times New Roman" w:hAnsi="Times New Roman"/>
              </w:rPr>
            </w:pPr>
            <w:r w:rsidRPr="00523124">
              <w:rPr>
                <w:rFonts w:ascii="Times New Roman" w:eastAsia="Times New Roman" w:hAnsi="Times New Roman"/>
                <w:b/>
                <w:bCs/>
                <w:color w:val="000000"/>
                <w:lang w:eastAsia="ar-SA"/>
              </w:rPr>
              <w:t>154 717</w:t>
            </w:r>
          </w:p>
        </w:tc>
      </w:tr>
      <w:tr w:rsidR="00523124" w:rsidRPr="00523124" w14:paraId="64FD06A0" w14:textId="77777777" w:rsidTr="00BC13D6">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B687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 xml:space="preserve">                          pamatlīdzekļu veidošana</w:t>
            </w:r>
          </w:p>
        </w:tc>
        <w:tc>
          <w:tcPr>
            <w:tcW w:w="1843" w:type="dxa"/>
            <w:tcBorders>
              <w:top w:val="single" w:sz="4" w:space="0" w:color="000000"/>
              <w:left w:val="single" w:sz="4" w:space="0" w:color="000000"/>
              <w:bottom w:val="single" w:sz="4" w:space="0" w:color="000000"/>
              <w:right w:val="single" w:sz="4" w:space="0" w:color="000000"/>
            </w:tcBorders>
          </w:tcPr>
          <w:p w14:paraId="4CA42773" w14:textId="77777777" w:rsidR="00523124" w:rsidRPr="00523124" w:rsidRDefault="00523124" w:rsidP="00523124">
            <w:pPr>
              <w:spacing w:after="0"/>
              <w:ind w:right="128"/>
              <w:jc w:val="right"/>
              <w:rPr>
                <w:rFonts w:ascii="Times New Roman" w:hAnsi="Times New Roman"/>
              </w:rPr>
            </w:pPr>
            <w:r w:rsidRPr="00523124">
              <w:rPr>
                <w:rFonts w:ascii="Times New Roman" w:hAnsi="Times New Roman"/>
              </w:rPr>
              <w:t>5 413</w:t>
            </w:r>
          </w:p>
        </w:tc>
        <w:tc>
          <w:tcPr>
            <w:tcW w:w="1843" w:type="dxa"/>
            <w:tcBorders>
              <w:top w:val="single" w:sz="4" w:space="0" w:color="000000"/>
              <w:left w:val="single" w:sz="4" w:space="0" w:color="000000"/>
              <w:bottom w:val="single" w:sz="4" w:space="0" w:color="000000"/>
              <w:right w:val="single" w:sz="4" w:space="0" w:color="000000"/>
            </w:tcBorders>
          </w:tcPr>
          <w:p w14:paraId="508A4EC7" w14:textId="77777777" w:rsidR="00523124" w:rsidRPr="00523124" w:rsidRDefault="00523124" w:rsidP="00523124">
            <w:pPr>
              <w:spacing w:after="0"/>
              <w:ind w:right="128"/>
              <w:jc w:val="right"/>
              <w:rPr>
                <w:rFonts w:ascii="Times New Roman" w:hAnsi="Times New Roman"/>
                <w:b/>
                <w:bCs/>
              </w:rPr>
            </w:pPr>
            <w:r w:rsidRPr="00523124">
              <w:rPr>
                <w:rFonts w:ascii="Times New Roman" w:eastAsia="Times New Roman" w:hAnsi="Times New Roman"/>
                <w:b/>
                <w:bCs/>
                <w:color w:val="000000"/>
                <w:lang w:eastAsia="ar-SA"/>
              </w:rPr>
              <w:t>24 048</w:t>
            </w:r>
          </w:p>
        </w:tc>
      </w:tr>
      <w:tr w:rsidR="00523124" w:rsidRPr="00523124" w14:paraId="71B13498" w14:textId="77777777" w:rsidTr="00BC13D6">
        <w:trPr>
          <w:trHeight w:val="261"/>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F41C43" w14:textId="77777777" w:rsidR="00523124" w:rsidRPr="00523124" w:rsidRDefault="00523124" w:rsidP="00523124">
            <w:pPr>
              <w:spacing w:after="0"/>
              <w:rPr>
                <w:rFonts w:ascii="Times New Roman" w:hAnsi="Times New Roman"/>
              </w:rPr>
            </w:pPr>
            <w:r w:rsidRPr="00523124">
              <w:rPr>
                <w:rFonts w:ascii="Times New Roman" w:hAnsi="Times New Roman"/>
              </w:rPr>
              <w:t>Ieņēmumi no piemērotajiem naudas sodiem</w:t>
            </w:r>
          </w:p>
        </w:tc>
        <w:tc>
          <w:tcPr>
            <w:tcW w:w="1843" w:type="dxa"/>
            <w:tcBorders>
              <w:top w:val="single" w:sz="4" w:space="0" w:color="000000"/>
              <w:left w:val="single" w:sz="4" w:space="0" w:color="000000"/>
              <w:bottom w:val="single" w:sz="4" w:space="0" w:color="000000"/>
              <w:right w:val="single" w:sz="4" w:space="0" w:color="000000"/>
            </w:tcBorders>
            <w:vAlign w:val="center"/>
          </w:tcPr>
          <w:p w14:paraId="04ED2503" w14:textId="77777777" w:rsidR="00523124" w:rsidRPr="00523124" w:rsidRDefault="00523124" w:rsidP="00523124">
            <w:pPr>
              <w:spacing w:after="0"/>
              <w:ind w:right="128"/>
              <w:jc w:val="right"/>
              <w:rPr>
                <w:rFonts w:ascii="Times New Roman" w:hAnsi="Times New Roman"/>
              </w:rPr>
            </w:pPr>
            <w:r w:rsidRPr="00523124">
              <w:rPr>
                <w:rFonts w:ascii="Times New Roman" w:hAnsi="Times New Roman"/>
              </w:rPr>
              <w:t>55 012</w:t>
            </w:r>
          </w:p>
        </w:tc>
        <w:tc>
          <w:tcPr>
            <w:tcW w:w="1843" w:type="dxa"/>
            <w:tcBorders>
              <w:top w:val="single" w:sz="4" w:space="0" w:color="000000"/>
              <w:left w:val="single" w:sz="4" w:space="0" w:color="000000"/>
              <w:bottom w:val="single" w:sz="4" w:space="0" w:color="000000"/>
              <w:right w:val="single" w:sz="4" w:space="0" w:color="000000"/>
            </w:tcBorders>
            <w:vAlign w:val="center"/>
          </w:tcPr>
          <w:p w14:paraId="18B1A26F" w14:textId="77777777" w:rsidR="00523124" w:rsidRPr="00523124" w:rsidRDefault="00523124" w:rsidP="00523124">
            <w:pPr>
              <w:spacing w:after="0"/>
              <w:ind w:right="128"/>
              <w:jc w:val="right"/>
              <w:rPr>
                <w:rFonts w:ascii="Times New Roman" w:hAnsi="Times New Roman"/>
                <w:b/>
                <w:bCs/>
              </w:rPr>
            </w:pPr>
            <w:r w:rsidRPr="00523124">
              <w:rPr>
                <w:rFonts w:ascii="Times New Roman" w:eastAsia="Times New Roman" w:hAnsi="Times New Roman"/>
                <w:b/>
                <w:bCs/>
                <w:lang w:val="en-US" w:eastAsia="ar-SA"/>
              </w:rPr>
              <w:t>185 709</w:t>
            </w:r>
          </w:p>
        </w:tc>
      </w:tr>
      <w:bookmarkEnd w:id="285"/>
    </w:tbl>
    <w:p w14:paraId="363B94DE" w14:textId="77777777" w:rsidR="00523124" w:rsidRPr="00523124" w:rsidRDefault="00523124" w:rsidP="00523124">
      <w:pPr>
        <w:suppressAutoHyphens/>
        <w:ind w:left="425"/>
        <w:rPr>
          <w:rFonts w:ascii="Times New Roman" w:hAnsi="Times New Roman"/>
          <w:shd w:val="clear" w:color="auto" w:fill="FFFF00"/>
          <w:lang w:eastAsia="ar-SA"/>
        </w:rPr>
      </w:pPr>
    </w:p>
    <w:p w14:paraId="26CAE6FC" w14:textId="77777777" w:rsidR="00523124" w:rsidRPr="00523124" w:rsidRDefault="00523124" w:rsidP="00523124">
      <w:pPr>
        <w:suppressAutoHyphens/>
        <w:spacing w:before="120"/>
        <w:jc w:val="left"/>
        <w:rPr>
          <w:rFonts w:ascii="Times New Roman" w:eastAsia="Times New Roman" w:hAnsi="Times New Roman"/>
          <w:b/>
          <w:lang w:eastAsia="ar-SA"/>
        </w:rPr>
      </w:pPr>
      <w:r w:rsidRPr="00523124">
        <w:rPr>
          <w:rFonts w:ascii="Times New Roman" w:eastAsia="Times New Roman" w:hAnsi="Times New Roman"/>
          <w:b/>
          <w:lang w:eastAsia="ar-SA"/>
        </w:rPr>
        <w:t>Galvenie pasākumi 2025. gadā</w:t>
      </w:r>
    </w:p>
    <w:p w14:paraId="510C1F52"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Divu jaunu operatīvo transportlīdzekļu iegāde.</w:t>
      </w:r>
    </w:p>
    <w:p w14:paraId="591A7B7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Sabiedriskās kārtības nodrošināšana galvenajos novada svētkos.</w:t>
      </w:r>
    </w:p>
    <w:p w14:paraId="67FF1C3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hAnsi="Times New Roman"/>
          <w:lang w:eastAsia="ar-SA"/>
        </w:rPr>
        <w:t>Regulāra ūdenstilpju apsekošana, preventīvo pasākumu veikšana, reidi.</w:t>
      </w:r>
    </w:p>
    <w:p w14:paraId="40E9FBE3"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hAnsi="Times New Roman"/>
          <w:lang w:eastAsia="ar-SA"/>
        </w:rPr>
      </w:pPr>
      <w:r w:rsidRPr="00523124">
        <w:rPr>
          <w:rFonts w:ascii="Times New Roman" w:eastAsia="Times New Roman" w:hAnsi="Times New Roman"/>
          <w:lang w:eastAsia="ar-SA"/>
        </w:rPr>
        <w:t>Uzstādīt video novērošanas sistēmu automatizētai ceļu satiksmes noteikumu kontrolei.</w:t>
      </w:r>
    </w:p>
    <w:p w14:paraId="6B711D1D" w14:textId="77777777" w:rsidR="00523124" w:rsidRPr="00523124" w:rsidRDefault="00523124" w:rsidP="00523124">
      <w:pPr>
        <w:suppressAutoHyphens/>
        <w:rPr>
          <w:rFonts w:ascii="Times New Roman" w:hAnsi="Times New Roman"/>
          <w:color w:val="000000"/>
          <w:lang w:eastAsia="ar-SA"/>
        </w:rPr>
      </w:pPr>
    </w:p>
    <w:p w14:paraId="6D76BFB8" w14:textId="77777777" w:rsidR="00523124" w:rsidRPr="00523124" w:rsidRDefault="00523124" w:rsidP="00523124">
      <w:pPr>
        <w:suppressAutoHyphens/>
        <w:spacing w:after="0"/>
        <w:rPr>
          <w:rFonts w:ascii="Times New Roman" w:hAnsi="Times New Roman"/>
          <w:lang w:eastAsia="ar-SA"/>
        </w:rPr>
      </w:pPr>
    </w:p>
    <w:p w14:paraId="7FA5DC1E" w14:textId="77777777" w:rsidR="00523124" w:rsidRPr="00523124" w:rsidRDefault="00523124" w:rsidP="00523124">
      <w:pPr>
        <w:suppressAutoHyphens/>
        <w:spacing w:after="0"/>
        <w:rPr>
          <w:rFonts w:ascii="Times New Roman" w:hAnsi="Times New Roman"/>
          <w:b/>
          <w:lang w:eastAsia="ar-SA"/>
        </w:rPr>
      </w:pPr>
      <w:r w:rsidRPr="00523124">
        <w:rPr>
          <w:rFonts w:ascii="Times New Roman" w:hAnsi="Times New Roman"/>
          <w:lang w:eastAsia="ar-SA"/>
        </w:rPr>
        <w:t xml:space="preserve">Ādažu novada pašvaldības policijas priekšnieks </w:t>
      </w:r>
      <w:r w:rsidRPr="00523124">
        <w:rPr>
          <w:rFonts w:ascii="Times New Roman" w:hAnsi="Times New Roman"/>
          <w:lang w:eastAsia="ar-SA"/>
        </w:rPr>
        <w:tab/>
      </w:r>
      <w:r w:rsidRPr="00523124">
        <w:rPr>
          <w:rFonts w:ascii="Times New Roman" w:hAnsi="Times New Roman"/>
          <w:lang w:eastAsia="ar-SA"/>
        </w:rPr>
        <w:tab/>
      </w:r>
      <w:r w:rsidRPr="00523124">
        <w:rPr>
          <w:rFonts w:ascii="Times New Roman" w:hAnsi="Times New Roman"/>
          <w:lang w:eastAsia="ar-SA"/>
        </w:rPr>
        <w:tab/>
        <w:t xml:space="preserve">         </w:t>
      </w:r>
      <w:r w:rsidRPr="00523124">
        <w:rPr>
          <w:rFonts w:ascii="Times New Roman" w:hAnsi="Times New Roman"/>
          <w:bCs/>
          <w:lang w:eastAsia="ar-SA"/>
        </w:rPr>
        <w:t xml:space="preserve"> Oskars Feldmanis</w:t>
      </w:r>
    </w:p>
    <w:p w14:paraId="582EB8E5" w14:textId="77777777" w:rsidR="00523124" w:rsidRDefault="00523124" w:rsidP="00E422BB">
      <w:pPr>
        <w:rPr>
          <w:rFonts w:ascii="Times New Roman" w:hAnsi="Times New Roman"/>
          <w:sz w:val="24"/>
          <w:szCs w:val="24"/>
        </w:rPr>
      </w:pPr>
    </w:p>
    <w:p w14:paraId="4A64D133" w14:textId="77777777" w:rsidR="00523124" w:rsidRDefault="00523124" w:rsidP="00E422BB">
      <w:pPr>
        <w:rPr>
          <w:rFonts w:ascii="Times New Roman" w:hAnsi="Times New Roman"/>
          <w:sz w:val="24"/>
          <w:szCs w:val="24"/>
        </w:rPr>
      </w:pPr>
    </w:p>
    <w:p w14:paraId="413A57E4" w14:textId="77777777" w:rsidR="00523124" w:rsidRDefault="00523124" w:rsidP="00E422BB">
      <w:pPr>
        <w:rPr>
          <w:rFonts w:ascii="Times New Roman" w:hAnsi="Times New Roman"/>
          <w:sz w:val="24"/>
          <w:szCs w:val="24"/>
        </w:rPr>
      </w:pPr>
    </w:p>
    <w:p w14:paraId="28D369AC" w14:textId="77777777" w:rsidR="00523124" w:rsidRDefault="00523124" w:rsidP="00E422BB">
      <w:pPr>
        <w:rPr>
          <w:rFonts w:ascii="Times New Roman" w:hAnsi="Times New Roman"/>
          <w:sz w:val="24"/>
          <w:szCs w:val="24"/>
        </w:rPr>
      </w:pPr>
    </w:p>
    <w:p w14:paraId="2BF3E361" w14:textId="77777777" w:rsidR="00523124" w:rsidRDefault="00523124" w:rsidP="00E422BB">
      <w:pPr>
        <w:rPr>
          <w:rFonts w:ascii="Times New Roman" w:hAnsi="Times New Roman"/>
          <w:sz w:val="24"/>
          <w:szCs w:val="24"/>
        </w:rPr>
      </w:pPr>
    </w:p>
    <w:p w14:paraId="7147D444" w14:textId="77777777" w:rsidR="00523124" w:rsidRDefault="00523124" w:rsidP="00E422BB">
      <w:pPr>
        <w:rPr>
          <w:rFonts w:ascii="Times New Roman" w:hAnsi="Times New Roman"/>
          <w:sz w:val="24"/>
          <w:szCs w:val="24"/>
        </w:rPr>
      </w:pPr>
    </w:p>
    <w:p w14:paraId="051922E6" w14:textId="77777777" w:rsidR="00523124" w:rsidRDefault="00523124" w:rsidP="00E422BB">
      <w:pPr>
        <w:rPr>
          <w:rFonts w:ascii="Times New Roman" w:hAnsi="Times New Roman"/>
          <w:sz w:val="24"/>
          <w:szCs w:val="24"/>
        </w:rPr>
      </w:pPr>
    </w:p>
    <w:p w14:paraId="6914CDD1" w14:textId="77777777" w:rsidR="00523124" w:rsidRDefault="00523124" w:rsidP="00E422BB">
      <w:pPr>
        <w:rPr>
          <w:rFonts w:ascii="Times New Roman" w:hAnsi="Times New Roman"/>
          <w:sz w:val="24"/>
          <w:szCs w:val="24"/>
        </w:rPr>
      </w:pPr>
    </w:p>
    <w:p w14:paraId="5B64E0EC" w14:textId="77777777" w:rsidR="00523124" w:rsidRDefault="00523124" w:rsidP="00E422BB">
      <w:pPr>
        <w:rPr>
          <w:rFonts w:ascii="Times New Roman" w:hAnsi="Times New Roman"/>
          <w:sz w:val="24"/>
          <w:szCs w:val="24"/>
        </w:rPr>
      </w:pPr>
    </w:p>
    <w:p w14:paraId="001CABCD" w14:textId="77777777" w:rsidR="00523124" w:rsidRDefault="00523124" w:rsidP="00E422BB">
      <w:pPr>
        <w:rPr>
          <w:rFonts w:ascii="Times New Roman" w:hAnsi="Times New Roman"/>
          <w:sz w:val="24"/>
          <w:szCs w:val="24"/>
        </w:rPr>
      </w:pPr>
    </w:p>
    <w:p w14:paraId="42411673" w14:textId="77777777" w:rsidR="00523124" w:rsidRDefault="00523124" w:rsidP="00E422BB">
      <w:pPr>
        <w:rPr>
          <w:rFonts w:ascii="Times New Roman" w:hAnsi="Times New Roman"/>
          <w:sz w:val="24"/>
          <w:szCs w:val="24"/>
        </w:rPr>
      </w:pPr>
    </w:p>
    <w:p w14:paraId="694BDD46" w14:textId="77777777" w:rsidR="00523124" w:rsidRDefault="00523124" w:rsidP="00E422BB">
      <w:pPr>
        <w:rPr>
          <w:rFonts w:ascii="Times New Roman" w:hAnsi="Times New Roman"/>
          <w:sz w:val="24"/>
          <w:szCs w:val="24"/>
        </w:rPr>
      </w:pPr>
    </w:p>
    <w:p w14:paraId="7F235B78" w14:textId="77777777" w:rsidR="00523124" w:rsidRDefault="00523124" w:rsidP="00E422BB">
      <w:pPr>
        <w:rPr>
          <w:rFonts w:ascii="Times New Roman" w:hAnsi="Times New Roman"/>
          <w:sz w:val="24"/>
          <w:szCs w:val="24"/>
        </w:rPr>
      </w:pPr>
    </w:p>
    <w:p w14:paraId="62DEEBFD" w14:textId="77777777" w:rsidR="00523124" w:rsidRDefault="00523124" w:rsidP="00E422BB">
      <w:pPr>
        <w:rPr>
          <w:rFonts w:ascii="Times New Roman" w:hAnsi="Times New Roman"/>
          <w:sz w:val="24"/>
          <w:szCs w:val="24"/>
        </w:rPr>
      </w:pPr>
    </w:p>
    <w:p w14:paraId="1302E408" w14:textId="77777777" w:rsidR="00523124" w:rsidRDefault="00523124" w:rsidP="00E422BB">
      <w:pPr>
        <w:rPr>
          <w:rFonts w:ascii="Times New Roman" w:hAnsi="Times New Roman"/>
          <w:sz w:val="24"/>
          <w:szCs w:val="24"/>
        </w:rPr>
      </w:pPr>
    </w:p>
    <w:p w14:paraId="2C85E086" w14:textId="77777777" w:rsidR="00523124" w:rsidRDefault="00523124" w:rsidP="00E422BB">
      <w:pPr>
        <w:rPr>
          <w:rFonts w:ascii="Times New Roman" w:hAnsi="Times New Roman"/>
          <w:sz w:val="24"/>
          <w:szCs w:val="24"/>
        </w:rPr>
      </w:pPr>
    </w:p>
    <w:p w14:paraId="4189BCC9" w14:textId="77777777" w:rsidR="00523124" w:rsidRDefault="00523124" w:rsidP="00E422BB">
      <w:pPr>
        <w:rPr>
          <w:rFonts w:ascii="Times New Roman" w:hAnsi="Times New Roman"/>
          <w:sz w:val="24"/>
          <w:szCs w:val="24"/>
        </w:rPr>
      </w:pPr>
    </w:p>
    <w:p w14:paraId="44C6AF5E" w14:textId="77777777" w:rsidR="00523124" w:rsidRDefault="00523124" w:rsidP="00E422BB">
      <w:pPr>
        <w:rPr>
          <w:rFonts w:ascii="Times New Roman" w:hAnsi="Times New Roman"/>
          <w:sz w:val="24"/>
          <w:szCs w:val="24"/>
        </w:rPr>
      </w:pPr>
    </w:p>
    <w:p w14:paraId="34A4EA34" w14:textId="77777777" w:rsidR="00523124" w:rsidRDefault="00523124" w:rsidP="00E422BB">
      <w:pPr>
        <w:rPr>
          <w:rFonts w:ascii="Times New Roman" w:hAnsi="Times New Roman"/>
          <w:sz w:val="24"/>
          <w:szCs w:val="24"/>
        </w:rPr>
      </w:pPr>
    </w:p>
    <w:p w14:paraId="2B920463" w14:textId="77777777" w:rsidR="00523124" w:rsidRDefault="00523124" w:rsidP="00E422BB">
      <w:pPr>
        <w:rPr>
          <w:rFonts w:ascii="Times New Roman" w:hAnsi="Times New Roman"/>
          <w:sz w:val="24"/>
          <w:szCs w:val="24"/>
        </w:rPr>
      </w:pPr>
    </w:p>
    <w:p w14:paraId="0C3E04FF" w14:textId="77777777" w:rsidR="00523124" w:rsidRDefault="00523124" w:rsidP="00E422BB">
      <w:pPr>
        <w:rPr>
          <w:rFonts w:ascii="Times New Roman" w:hAnsi="Times New Roman"/>
          <w:sz w:val="24"/>
          <w:szCs w:val="24"/>
        </w:rPr>
      </w:pPr>
    </w:p>
    <w:p w14:paraId="6FB47064" w14:textId="77777777" w:rsidR="00523124" w:rsidRDefault="00523124" w:rsidP="00E422BB">
      <w:pPr>
        <w:rPr>
          <w:rFonts w:ascii="Times New Roman" w:hAnsi="Times New Roman"/>
          <w:sz w:val="24"/>
          <w:szCs w:val="24"/>
        </w:rPr>
      </w:pPr>
    </w:p>
    <w:p w14:paraId="148BCC20" w14:textId="77777777" w:rsidR="00523124" w:rsidRDefault="00523124" w:rsidP="00E422BB">
      <w:pPr>
        <w:rPr>
          <w:rFonts w:ascii="Times New Roman" w:hAnsi="Times New Roman"/>
          <w:sz w:val="24"/>
          <w:szCs w:val="24"/>
        </w:rPr>
      </w:pPr>
    </w:p>
    <w:p w14:paraId="15FDF69A" w14:textId="77777777" w:rsidR="00523124" w:rsidRDefault="00523124" w:rsidP="00E422BB">
      <w:pPr>
        <w:rPr>
          <w:rFonts w:ascii="Times New Roman" w:hAnsi="Times New Roman"/>
          <w:sz w:val="24"/>
          <w:szCs w:val="24"/>
        </w:rPr>
      </w:pPr>
    </w:p>
    <w:p w14:paraId="143A2B71" w14:textId="77777777" w:rsidR="00523124" w:rsidRDefault="00523124" w:rsidP="00E422BB">
      <w:pPr>
        <w:rPr>
          <w:rFonts w:ascii="Times New Roman" w:hAnsi="Times New Roman"/>
          <w:sz w:val="24"/>
          <w:szCs w:val="24"/>
        </w:rPr>
      </w:pPr>
    </w:p>
    <w:p w14:paraId="0181696F" w14:textId="6A26FD35" w:rsidR="00523124" w:rsidRPr="00523124" w:rsidRDefault="00523124" w:rsidP="00523124">
      <w:pPr>
        <w:spacing w:after="0"/>
        <w:jc w:val="left"/>
        <w:rPr>
          <w:rFonts w:ascii="Times New Roman" w:hAnsi="Times New Roman"/>
          <w:iCs/>
          <w:sz w:val="24"/>
          <w:szCs w:val="24"/>
        </w:rPr>
      </w:pPr>
      <w:r w:rsidRPr="00523124">
        <w:rPr>
          <w:rFonts w:ascii="Times New Roman" w:hAnsi="Times New Roman"/>
          <w:iCs/>
          <w:noProof/>
          <w:sz w:val="21"/>
          <w:szCs w:val="21"/>
        </w:rPr>
        <w:lastRenderedPageBreak/>
        <w:drawing>
          <wp:anchor distT="0" distB="0" distL="114300" distR="114300" simplePos="0" relativeHeight="252012544" behindDoc="1" locked="0" layoutInCell="1" allowOverlap="1" wp14:anchorId="7ABEB70D" wp14:editId="42FC7526">
            <wp:simplePos x="0" y="0"/>
            <wp:positionH relativeFrom="margin">
              <wp:posOffset>2805430</wp:posOffset>
            </wp:positionH>
            <wp:positionV relativeFrom="paragraph">
              <wp:posOffset>88900</wp:posOffset>
            </wp:positionV>
            <wp:extent cx="500380" cy="593725"/>
            <wp:effectExtent l="0" t="0" r="0" b="0"/>
            <wp:wrapThrough wrapText="bothSides">
              <wp:wrapPolygon edited="0">
                <wp:start x="0" y="0"/>
                <wp:lineTo x="0" y="20791"/>
                <wp:lineTo x="20558" y="20791"/>
                <wp:lineTo x="20558" y="0"/>
                <wp:lineTo x="0" y="0"/>
              </wp:wrapPolygon>
            </wp:wrapThrough>
            <wp:docPr id="994949674"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6769A" w14:textId="77777777" w:rsidR="00523124" w:rsidRPr="00523124" w:rsidRDefault="00523124" w:rsidP="00523124">
      <w:pPr>
        <w:spacing w:after="0"/>
        <w:jc w:val="center"/>
        <w:rPr>
          <w:rFonts w:ascii="Times New Roman" w:hAnsi="Times New Roman"/>
          <w:iCs/>
          <w:sz w:val="24"/>
          <w:szCs w:val="24"/>
        </w:rPr>
      </w:pPr>
    </w:p>
    <w:p w14:paraId="5EF0E363" w14:textId="77777777" w:rsidR="00523124" w:rsidRPr="00523124" w:rsidRDefault="00523124" w:rsidP="00523124">
      <w:pPr>
        <w:spacing w:after="0"/>
        <w:jc w:val="center"/>
        <w:rPr>
          <w:rFonts w:ascii="Times New Roman" w:hAnsi="Times New Roman"/>
          <w:iCs/>
          <w:sz w:val="24"/>
          <w:szCs w:val="24"/>
        </w:rPr>
      </w:pPr>
    </w:p>
    <w:p w14:paraId="5A50326B" w14:textId="77777777" w:rsidR="00523124" w:rsidRPr="00523124" w:rsidRDefault="00523124" w:rsidP="00523124">
      <w:pPr>
        <w:spacing w:after="0"/>
        <w:jc w:val="center"/>
        <w:rPr>
          <w:rFonts w:ascii="Times New Roman" w:hAnsi="Times New Roman"/>
          <w:iCs/>
          <w:sz w:val="24"/>
          <w:szCs w:val="24"/>
        </w:rPr>
      </w:pPr>
    </w:p>
    <w:p w14:paraId="51AB0A76" w14:textId="77777777" w:rsidR="00523124" w:rsidRPr="00523124" w:rsidRDefault="00523124" w:rsidP="00523124">
      <w:pPr>
        <w:spacing w:before="120" w:after="0"/>
        <w:jc w:val="center"/>
        <w:rPr>
          <w:rFonts w:ascii="Times New Roman" w:hAnsi="Times New Roman"/>
          <w:iCs/>
          <w:sz w:val="24"/>
          <w:szCs w:val="24"/>
        </w:rPr>
      </w:pPr>
      <w:r w:rsidRPr="00523124">
        <w:rPr>
          <w:rFonts w:ascii="Times New Roman" w:hAnsi="Times New Roman"/>
          <w:iCs/>
          <w:sz w:val="24"/>
          <w:szCs w:val="24"/>
        </w:rPr>
        <w:t>Ādažu novada pašvaldība</w:t>
      </w:r>
    </w:p>
    <w:p w14:paraId="29BD37AC" w14:textId="77777777" w:rsidR="00523124" w:rsidRPr="00523124" w:rsidRDefault="00523124" w:rsidP="00523124">
      <w:pPr>
        <w:spacing w:before="120" w:after="0"/>
        <w:jc w:val="center"/>
        <w:rPr>
          <w:rFonts w:ascii="Times New Roman" w:hAnsi="Times New Roman"/>
          <w:b/>
          <w:bCs/>
          <w:iCs/>
          <w:sz w:val="28"/>
          <w:szCs w:val="28"/>
        </w:rPr>
      </w:pPr>
      <w:r w:rsidRPr="00523124">
        <w:rPr>
          <w:rFonts w:ascii="Times New Roman" w:hAnsi="Times New Roman"/>
          <w:b/>
          <w:bCs/>
          <w:iCs/>
          <w:sz w:val="28"/>
          <w:szCs w:val="28"/>
        </w:rPr>
        <w:t>ĀDAŽU NOVADA SOCIĀLAIS DIENESTS</w:t>
      </w:r>
    </w:p>
    <w:p w14:paraId="5B0D7D0D" w14:textId="77777777" w:rsidR="00523124" w:rsidRPr="00523124" w:rsidRDefault="00523124" w:rsidP="00523124">
      <w:pPr>
        <w:spacing w:after="0"/>
        <w:jc w:val="center"/>
        <w:rPr>
          <w:rFonts w:ascii="Times New Roman" w:eastAsia="Times New Roman" w:hAnsi="Times New Roman"/>
          <w:sz w:val="8"/>
          <w:szCs w:val="8"/>
          <w:lang w:eastAsia="lv-LV"/>
        </w:rPr>
      </w:pPr>
      <w:r w:rsidRPr="00523124">
        <w:rPr>
          <w:rFonts w:ascii="Times New Roman" w:eastAsia="Times New Roman" w:hAnsi="Times New Roman"/>
          <w:sz w:val="8"/>
          <w:szCs w:val="8"/>
          <w:lang w:eastAsia="lv-LV"/>
        </w:rPr>
        <w:t>_______________________________________________________________________________________________________________________________________________________________________________________________________________________________________________</w:t>
      </w:r>
    </w:p>
    <w:p w14:paraId="2F834513" w14:textId="77777777" w:rsidR="00523124" w:rsidRPr="00523124" w:rsidRDefault="00523124" w:rsidP="00523124">
      <w:pPr>
        <w:spacing w:after="0"/>
        <w:jc w:val="center"/>
        <w:rPr>
          <w:rFonts w:ascii="Times New Roman" w:hAnsi="Times New Roman"/>
          <w:iCs/>
          <w:noProof/>
          <w:w w:val="90"/>
          <w:sz w:val="20"/>
          <w:szCs w:val="20"/>
        </w:rPr>
      </w:pPr>
      <w:r w:rsidRPr="00523124">
        <w:rPr>
          <w:rFonts w:ascii="Times New Roman" w:hAnsi="Times New Roman"/>
          <w:iCs/>
          <w:noProof/>
          <w:w w:val="90"/>
          <w:sz w:val="20"/>
          <w:szCs w:val="20"/>
        </w:rPr>
        <w:t xml:space="preserve">Gaujas iela 13/15, Ādaži, Ādažu novads, LV-2164, tālr. 29233100, e-pasts </w:t>
      </w:r>
      <w:hyperlink r:id="rId99" w:history="1">
        <w:r w:rsidRPr="00523124">
          <w:rPr>
            <w:rFonts w:ascii="Times New Roman" w:hAnsi="Times New Roman"/>
            <w:iCs/>
            <w:noProof/>
            <w:color w:val="0000FF"/>
            <w:w w:val="90"/>
            <w:sz w:val="20"/>
            <w:szCs w:val="20"/>
            <w:u w:val="single"/>
          </w:rPr>
          <w:t>soc.dienests@adazi.lv</w:t>
        </w:r>
      </w:hyperlink>
    </w:p>
    <w:p w14:paraId="59FDAC36" w14:textId="77777777" w:rsidR="00523124" w:rsidRPr="00523124" w:rsidRDefault="00523124" w:rsidP="00523124">
      <w:pPr>
        <w:spacing w:after="0"/>
        <w:jc w:val="left"/>
        <w:rPr>
          <w:rFonts w:ascii="Times New Roman" w:eastAsia="Times New Roman" w:hAnsi="Times New Roman"/>
          <w:sz w:val="24"/>
          <w:szCs w:val="24"/>
          <w:lang w:eastAsia="lv-LV"/>
        </w:rPr>
      </w:pPr>
    </w:p>
    <w:p w14:paraId="73C48A4D" w14:textId="77777777" w:rsidR="00523124" w:rsidRPr="00523124" w:rsidRDefault="00523124" w:rsidP="00523124">
      <w:pPr>
        <w:suppressAutoHyphens/>
        <w:spacing w:before="12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55FAA162" w14:textId="77777777" w:rsidR="00523124" w:rsidRPr="00523124" w:rsidRDefault="00523124" w:rsidP="00523124">
      <w:pPr>
        <w:suppressAutoHyphens/>
        <w:jc w:val="center"/>
        <w:rPr>
          <w:rFonts w:ascii="Times New Roman" w:hAnsi="Times New Roman"/>
          <w:b/>
          <w:bCs/>
          <w:kern w:val="32"/>
          <w:sz w:val="28"/>
          <w:szCs w:val="28"/>
        </w:rPr>
      </w:pPr>
      <w:r w:rsidRPr="00523124">
        <w:rPr>
          <w:rFonts w:ascii="Times New Roman" w:eastAsia="Times New Roman" w:hAnsi="Times New Roman"/>
        </w:rPr>
        <w:t>Ādažos, Ādažu novadā</w:t>
      </w:r>
    </w:p>
    <w:p w14:paraId="0B0E1EB9" w14:textId="2DEDBE3D" w:rsidR="00523124" w:rsidRPr="00523124" w:rsidRDefault="00523124" w:rsidP="00523124">
      <w:pPr>
        <w:suppressAutoHyphens/>
        <w:spacing w:before="120" w:after="0"/>
        <w:rPr>
          <w:rFonts w:ascii="Times New Roman" w:eastAsia="Times New Roman" w:hAnsi="Times New Roman"/>
          <w:color w:val="FF0000"/>
        </w:rPr>
      </w:pPr>
      <w:r w:rsidRPr="00523124">
        <w:rPr>
          <w:rFonts w:ascii="Times New Roman" w:eastAsia="Times New Roman" w:hAnsi="Times New Roman"/>
        </w:rPr>
        <w:t xml:space="preserve">2025. gada </w:t>
      </w:r>
      <w:r w:rsidR="00977209">
        <w:rPr>
          <w:rFonts w:ascii="Times New Roman" w:eastAsia="Times New Roman" w:hAnsi="Times New Roman"/>
        </w:rPr>
        <w:t>24</w:t>
      </w:r>
      <w:r w:rsidRPr="00523124">
        <w:rPr>
          <w:rFonts w:ascii="Times New Roman" w:eastAsia="Times New Roman" w:hAnsi="Times New Roman"/>
        </w:rPr>
        <w:t xml:space="preserve">. </w:t>
      </w:r>
      <w:r w:rsidR="00977209">
        <w:rPr>
          <w:rFonts w:ascii="Times New Roman" w:eastAsia="Times New Roman" w:hAnsi="Times New Roman"/>
        </w:rPr>
        <w:t>februārī</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color w:val="FF0000"/>
        </w:rPr>
        <w:tab/>
      </w:r>
      <w:r w:rsidRPr="00523124">
        <w:rPr>
          <w:rFonts w:ascii="Times New Roman" w:eastAsia="Times New Roman" w:hAnsi="Times New Roman"/>
        </w:rPr>
        <w:t>Nr. ĀNSD/1-16/25/</w:t>
      </w:r>
      <w:r w:rsidR="00977209">
        <w:rPr>
          <w:rFonts w:ascii="Times New Roman" w:eastAsia="Times New Roman" w:hAnsi="Times New Roman"/>
        </w:rPr>
        <w:t>56</w:t>
      </w:r>
    </w:p>
    <w:p w14:paraId="37BD44D2" w14:textId="77777777" w:rsidR="00523124" w:rsidRPr="00523124" w:rsidRDefault="00523124" w:rsidP="00523124">
      <w:pPr>
        <w:suppressAutoHyphens/>
        <w:spacing w:after="0"/>
        <w:rPr>
          <w:rFonts w:ascii="Times New Roman" w:eastAsia="Times New Roman" w:hAnsi="Times New Roman"/>
        </w:rPr>
      </w:pPr>
    </w:p>
    <w:p w14:paraId="73060D2B"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A342581"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hAnsi="Times New Roman"/>
        </w:rPr>
        <w:t>Ādažu novada sociālais dienests (SD) ir pašvaldības iestāde, kas sniedz sociālo palīdzību un v</w:t>
      </w:r>
      <w:r w:rsidRPr="00523124">
        <w:rPr>
          <w:rFonts w:ascii="Times New Roman" w:eastAsia="Times New Roman" w:hAnsi="Times New Roman"/>
          <w:lang w:eastAsia="lv-LV"/>
        </w:rPr>
        <w:t>eic sociālo darbu, sniedz sociālos pakalpojumus, vai organizē to sniegšanu.</w:t>
      </w:r>
    </w:p>
    <w:p w14:paraId="4D8F9B81" w14:textId="77777777" w:rsidR="00523124" w:rsidRPr="00523124" w:rsidRDefault="00523124" w:rsidP="00523124">
      <w:pPr>
        <w:spacing w:before="120"/>
        <w:rPr>
          <w:rFonts w:ascii="Times New Roman" w:hAnsi="Times New Roman"/>
        </w:rPr>
      </w:pPr>
      <w:r w:rsidRPr="00523124">
        <w:rPr>
          <w:rFonts w:ascii="Times New Roman" w:hAnsi="Times New Roman"/>
          <w:b/>
        </w:rPr>
        <w:t>Personāls</w:t>
      </w:r>
    </w:p>
    <w:tbl>
      <w:tblPr>
        <w:tblW w:w="946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6"/>
        <w:gridCol w:w="1843"/>
        <w:gridCol w:w="2233"/>
      </w:tblGrid>
      <w:tr w:rsidR="00523124" w:rsidRPr="00523124" w14:paraId="7927FFFC" w14:textId="77777777" w:rsidTr="00BC13D6">
        <w:tc>
          <w:tcPr>
            <w:tcW w:w="5386" w:type="dxa"/>
            <w:shd w:val="clear" w:color="auto" w:fill="auto"/>
          </w:tcPr>
          <w:p w14:paraId="194D954F" w14:textId="77777777" w:rsidR="00523124" w:rsidRPr="00523124" w:rsidRDefault="00523124" w:rsidP="00523124">
            <w:pPr>
              <w:spacing w:after="0"/>
              <w:jc w:val="center"/>
              <w:rPr>
                <w:rFonts w:ascii="Times New Roman" w:hAnsi="Times New Roman"/>
              </w:rPr>
            </w:pPr>
            <w:r w:rsidRPr="00523124">
              <w:rPr>
                <w:rFonts w:ascii="Times New Roman" w:hAnsi="Times New Roman"/>
              </w:rPr>
              <w:t>Parametri</w:t>
            </w:r>
          </w:p>
        </w:tc>
        <w:tc>
          <w:tcPr>
            <w:tcW w:w="1843" w:type="dxa"/>
          </w:tcPr>
          <w:p w14:paraId="5065AB53" w14:textId="77777777" w:rsidR="00523124" w:rsidRPr="00523124" w:rsidRDefault="00523124" w:rsidP="00523124">
            <w:pPr>
              <w:spacing w:after="0"/>
              <w:jc w:val="center"/>
              <w:rPr>
                <w:rFonts w:ascii="Times New Roman" w:hAnsi="Times New Roman"/>
              </w:rPr>
            </w:pPr>
            <w:r w:rsidRPr="00523124">
              <w:rPr>
                <w:rFonts w:ascii="Times New Roman" w:hAnsi="Times New Roman"/>
              </w:rPr>
              <w:t>Skaits 2023. gadā</w:t>
            </w:r>
          </w:p>
        </w:tc>
        <w:tc>
          <w:tcPr>
            <w:tcW w:w="2233" w:type="dxa"/>
            <w:shd w:val="clear" w:color="auto" w:fill="auto"/>
          </w:tcPr>
          <w:p w14:paraId="676A6EC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 2024. gadā</w:t>
            </w:r>
          </w:p>
        </w:tc>
      </w:tr>
      <w:tr w:rsidR="00523124" w:rsidRPr="00523124" w14:paraId="3DECA3E1" w14:textId="77777777" w:rsidTr="00BC13D6">
        <w:tc>
          <w:tcPr>
            <w:tcW w:w="5386" w:type="dxa"/>
            <w:shd w:val="clear" w:color="auto" w:fill="auto"/>
          </w:tcPr>
          <w:p w14:paraId="0E945BE3"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843" w:type="dxa"/>
          </w:tcPr>
          <w:p w14:paraId="6C95D852" w14:textId="77777777" w:rsidR="00523124" w:rsidRPr="00523124" w:rsidRDefault="00523124" w:rsidP="00523124">
            <w:pPr>
              <w:spacing w:after="0"/>
              <w:jc w:val="center"/>
              <w:rPr>
                <w:rFonts w:ascii="Times New Roman" w:hAnsi="Times New Roman"/>
              </w:rPr>
            </w:pPr>
            <w:r w:rsidRPr="00523124">
              <w:rPr>
                <w:rFonts w:ascii="Times New Roman" w:hAnsi="Times New Roman"/>
              </w:rPr>
              <w:t>30</w:t>
            </w:r>
          </w:p>
        </w:tc>
        <w:tc>
          <w:tcPr>
            <w:tcW w:w="2233" w:type="dxa"/>
            <w:shd w:val="clear" w:color="auto" w:fill="auto"/>
          </w:tcPr>
          <w:p w14:paraId="4B98BF3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775C185A" w14:textId="77777777" w:rsidTr="00BC13D6">
        <w:tc>
          <w:tcPr>
            <w:tcW w:w="5386" w:type="dxa"/>
            <w:shd w:val="clear" w:color="auto" w:fill="auto"/>
          </w:tcPr>
          <w:p w14:paraId="3A57D51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843" w:type="dxa"/>
          </w:tcPr>
          <w:p w14:paraId="5696B1D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2233" w:type="dxa"/>
            <w:shd w:val="clear" w:color="auto" w:fill="auto"/>
          </w:tcPr>
          <w:p w14:paraId="6E3160D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20D5D5F3" w14:textId="77777777" w:rsidTr="00BC13D6">
        <w:tc>
          <w:tcPr>
            <w:tcW w:w="5386" w:type="dxa"/>
            <w:shd w:val="clear" w:color="auto" w:fill="auto"/>
          </w:tcPr>
          <w:p w14:paraId="231F1A3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843" w:type="dxa"/>
          </w:tcPr>
          <w:p w14:paraId="7B3DDB57" w14:textId="77777777" w:rsidR="00523124" w:rsidRPr="00523124" w:rsidRDefault="00523124" w:rsidP="00523124">
            <w:pPr>
              <w:spacing w:after="0"/>
              <w:jc w:val="center"/>
              <w:rPr>
                <w:rFonts w:ascii="Times New Roman" w:hAnsi="Times New Roman"/>
              </w:rPr>
            </w:pPr>
            <w:r w:rsidRPr="00523124">
              <w:rPr>
                <w:rFonts w:ascii="Times New Roman" w:hAnsi="Times New Roman"/>
              </w:rPr>
              <w:t>30</w:t>
            </w:r>
          </w:p>
        </w:tc>
        <w:tc>
          <w:tcPr>
            <w:tcW w:w="2233" w:type="dxa"/>
            <w:shd w:val="clear" w:color="auto" w:fill="auto"/>
          </w:tcPr>
          <w:p w14:paraId="0F14824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4C5C748A" w14:textId="77777777" w:rsidTr="00BC13D6">
        <w:tc>
          <w:tcPr>
            <w:tcW w:w="5386" w:type="dxa"/>
            <w:shd w:val="clear" w:color="auto" w:fill="auto"/>
          </w:tcPr>
          <w:p w14:paraId="467D990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843" w:type="dxa"/>
          </w:tcPr>
          <w:p w14:paraId="5B657664" w14:textId="77777777" w:rsidR="00523124" w:rsidRPr="00523124" w:rsidRDefault="00523124" w:rsidP="00523124">
            <w:pPr>
              <w:spacing w:after="0"/>
              <w:jc w:val="center"/>
              <w:rPr>
                <w:rFonts w:ascii="Times New Roman" w:hAnsi="Times New Roman"/>
              </w:rPr>
            </w:pPr>
            <w:r w:rsidRPr="00523124">
              <w:rPr>
                <w:rFonts w:ascii="Times New Roman" w:hAnsi="Times New Roman"/>
              </w:rPr>
              <w:t>29</w:t>
            </w:r>
          </w:p>
        </w:tc>
        <w:tc>
          <w:tcPr>
            <w:tcW w:w="2233" w:type="dxa"/>
            <w:shd w:val="clear" w:color="auto" w:fill="auto"/>
          </w:tcPr>
          <w:p w14:paraId="5E7BBF0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10573A40" w14:textId="77777777" w:rsidTr="00BC13D6">
        <w:tc>
          <w:tcPr>
            <w:tcW w:w="5386" w:type="dxa"/>
            <w:shd w:val="clear" w:color="auto" w:fill="auto"/>
          </w:tcPr>
          <w:p w14:paraId="11EFBBC9"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843" w:type="dxa"/>
          </w:tcPr>
          <w:p w14:paraId="3503C5D8"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6CC9AF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768B68E" w14:textId="77777777" w:rsidTr="00BC13D6">
        <w:tc>
          <w:tcPr>
            <w:tcW w:w="5386" w:type="dxa"/>
            <w:shd w:val="clear" w:color="auto" w:fill="auto"/>
          </w:tcPr>
          <w:p w14:paraId="7D6266E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843" w:type="dxa"/>
          </w:tcPr>
          <w:p w14:paraId="43130BA7" w14:textId="77777777" w:rsidR="00523124" w:rsidRPr="00523124" w:rsidRDefault="00523124" w:rsidP="00523124">
            <w:pPr>
              <w:spacing w:after="0"/>
              <w:jc w:val="center"/>
              <w:rPr>
                <w:rFonts w:ascii="Times New Roman" w:hAnsi="Times New Roman"/>
              </w:rPr>
            </w:pPr>
          </w:p>
        </w:tc>
        <w:tc>
          <w:tcPr>
            <w:tcW w:w="2233" w:type="dxa"/>
            <w:shd w:val="clear" w:color="auto" w:fill="auto"/>
          </w:tcPr>
          <w:p w14:paraId="4CB2EE31" w14:textId="77777777" w:rsidR="00523124" w:rsidRPr="00523124" w:rsidRDefault="00523124" w:rsidP="00523124">
            <w:pPr>
              <w:spacing w:after="0"/>
              <w:jc w:val="center"/>
              <w:rPr>
                <w:rFonts w:ascii="Times New Roman" w:hAnsi="Times New Roman"/>
                <w:b/>
                <w:bCs/>
              </w:rPr>
            </w:pPr>
          </w:p>
        </w:tc>
      </w:tr>
      <w:tr w:rsidR="00523124" w:rsidRPr="00523124" w14:paraId="15BF9219" w14:textId="77777777" w:rsidTr="00BC13D6">
        <w:tc>
          <w:tcPr>
            <w:tcW w:w="5386" w:type="dxa"/>
            <w:shd w:val="clear" w:color="auto" w:fill="auto"/>
          </w:tcPr>
          <w:p w14:paraId="5730168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843" w:type="dxa"/>
          </w:tcPr>
          <w:p w14:paraId="6ADC90E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2233" w:type="dxa"/>
            <w:shd w:val="clear" w:color="auto" w:fill="auto"/>
          </w:tcPr>
          <w:p w14:paraId="2AAEFA2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7F2CEB92" w14:textId="77777777" w:rsidTr="00BC13D6">
        <w:tc>
          <w:tcPr>
            <w:tcW w:w="5386" w:type="dxa"/>
            <w:shd w:val="clear" w:color="auto" w:fill="auto"/>
          </w:tcPr>
          <w:p w14:paraId="71547A1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50DC6FE3"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2233" w:type="dxa"/>
            <w:shd w:val="clear" w:color="auto" w:fill="auto"/>
          </w:tcPr>
          <w:p w14:paraId="33BD45D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7078C86A" w14:textId="77777777" w:rsidTr="00BC13D6">
        <w:tc>
          <w:tcPr>
            <w:tcW w:w="5386" w:type="dxa"/>
            <w:shd w:val="clear" w:color="auto" w:fill="auto"/>
          </w:tcPr>
          <w:p w14:paraId="79562F2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7A5BF9C1" w14:textId="77777777" w:rsidR="00523124" w:rsidRPr="00523124" w:rsidRDefault="00523124" w:rsidP="00523124">
            <w:pPr>
              <w:spacing w:after="0"/>
              <w:jc w:val="center"/>
              <w:rPr>
                <w:rFonts w:ascii="Times New Roman" w:hAnsi="Times New Roman"/>
              </w:rPr>
            </w:pPr>
            <w:r w:rsidRPr="00523124">
              <w:rPr>
                <w:rFonts w:ascii="Times New Roman" w:hAnsi="Times New Roman"/>
              </w:rPr>
              <w:t>11</w:t>
            </w:r>
          </w:p>
        </w:tc>
        <w:tc>
          <w:tcPr>
            <w:tcW w:w="2233" w:type="dxa"/>
            <w:shd w:val="clear" w:color="auto" w:fill="auto"/>
          </w:tcPr>
          <w:p w14:paraId="3589546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11</w:t>
            </w:r>
          </w:p>
        </w:tc>
      </w:tr>
      <w:tr w:rsidR="00523124" w:rsidRPr="00523124" w14:paraId="45894063" w14:textId="77777777" w:rsidTr="00BC13D6">
        <w:tc>
          <w:tcPr>
            <w:tcW w:w="5386" w:type="dxa"/>
            <w:shd w:val="clear" w:color="auto" w:fill="auto"/>
          </w:tcPr>
          <w:p w14:paraId="64AD7D2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6EA6F158"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2233" w:type="dxa"/>
            <w:shd w:val="clear" w:color="auto" w:fill="auto"/>
          </w:tcPr>
          <w:p w14:paraId="1585B5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6</w:t>
            </w:r>
          </w:p>
        </w:tc>
      </w:tr>
      <w:tr w:rsidR="00523124" w:rsidRPr="00523124" w14:paraId="1C50A44E" w14:textId="77777777" w:rsidTr="00BC13D6">
        <w:tc>
          <w:tcPr>
            <w:tcW w:w="5386" w:type="dxa"/>
            <w:shd w:val="clear" w:color="auto" w:fill="auto"/>
          </w:tcPr>
          <w:p w14:paraId="3D77E1A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843" w:type="dxa"/>
          </w:tcPr>
          <w:p w14:paraId="3B183BF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2BC0BE48"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234C0D6" w14:textId="77777777" w:rsidTr="00BC13D6">
        <w:tc>
          <w:tcPr>
            <w:tcW w:w="5386" w:type="dxa"/>
            <w:shd w:val="clear" w:color="auto" w:fill="auto"/>
          </w:tcPr>
          <w:p w14:paraId="5CBBF723"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843" w:type="dxa"/>
          </w:tcPr>
          <w:p w14:paraId="3204D966" w14:textId="77777777" w:rsidR="00523124" w:rsidRPr="00523124" w:rsidRDefault="00523124" w:rsidP="00523124">
            <w:pPr>
              <w:spacing w:after="0"/>
              <w:jc w:val="center"/>
              <w:rPr>
                <w:rFonts w:ascii="Times New Roman" w:hAnsi="Times New Roman"/>
              </w:rPr>
            </w:pPr>
          </w:p>
        </w:tc>
        <w:tc>
          <w:tcPr>
            <w:tcW w:w="2233" w:type="dxa"/>
            <w:shd w:val="clear" w:color="auto" w:fill="auto"/>
          </w:tcPr>
          <w:p w14:paraId="7F14F62B" w14:textId="77777777" w:rsidR="00523124" w:rsidRPr="00523124" w:rsidRDefault="00523124" w:rsidP="00523124">
            <w:pPr>
              <w:spacing w:after="0"/>
              <w:jc w:val="center"/>
              <w:rPr>
                <w:rFonts w:ascii="Times New Roman" w:hAnsi="Times New Roman"/>
                <w:b/>
                <w:bCs/>
              </w:rPr>
            </w:pPr>
          </w:p>
        </w:tc>
      </w:tr>
      <w:tr w:rsidR="00523124" w:rsidRPr="00523124" w14:paraId="0E93ED71" w14:textId="77777777" w:rsidTr="00BC13D6">
        <w:tc>
          <w:tcPr>
            <w:tcW w:w="5386" w:type="dxa"/>
            <w:shd w:val="clear" w:color="auto" w:fill="auto"/>
          </w:tcPr>
          <w:p w14:paraId="1CD6BD44"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843" w:type="dxa"/>
          </w:tcPr>
          <w:p w14:paraId="7527A64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2233" w:type="dxa"/>
            <w:shd w:val="clear" w:color="auto" w:fill="auto"/>
          </w:tcPr>
          <w:p w14:paraId="0D22E410"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57137CD9" w14:textId="77777777" w:rsidTr="00BC13D6">
        <w:tc>
          <w:tcPr>
            <w:tcW w:w="5386" w:type="dxa"/>
            <w:shd w:val="clear" w:color="auto" w:fill="auto"/>
          </w:tcPr>
          <w:p w14:paraId="5C08C14B"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843" w:type="dxa"/>
          </w:tcPr>
          <w:p w14:paraId="56EC51C1"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2233" w:type="dxa"/>
            <w:shd w:val="clear" w:color="auto" w:fill="auto"/>
          </w:tcPr>
          <w:p w14:paraId="43094E7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0EBD3BB6" w14:textId="77777777" w:rsidTr="00BC13D6">
        <w:tc>
          <w:tcPr>
            <w:tcW w:w="5386" w:type="dxa"/>
            <w:shd w:val="clear" w:color="auto" w:fill="auto"/>
          </w:tcPr>
          <w:p w14:paraId="21A9805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843" w:type="dxa"/>
          </w:tcPr>
          <w:p w14:paraId="7EACD4C7"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476BD45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10B4E709" w14:textId="77777777" w:rsidTr="00BC13D6">
        <w:tc>
          <w:tcPr>
            <w:tcW w:w="5386" w:type="dxa"/>
            <w:shd w:val="clear" w:color="auto" w:fill="auto"/>
          </w:tcPr>
          <w:p w14:paraId="0CA87A8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843" w:type="dxa"/>
          </w:tcPr>
          <w:p w14:paraId="367061FC" w14:textId="77777777" w:rsidR="00523124" w:rsidRPr="00523124" w:rsidRDefault="00523124" w:rsidP="00523124">
            <w:pPr>
              <w:spacing w:after="0"/>
              <w:jc w:val="center"/>
              <w:rPr>
                <w:rFonts w:ascii="Times New Roman" w:hAnsi="Times New Roman"/>
              </w:rPr>
            </w:pPr>
            <w:r w:rsidRPr="00523124">
              <w:rPr>
                <w:rFonts w:ascii="Times New Roman" w:hAnsi="Times New Roman"/>
              </w:rPr>
              <w:t>20</w:t>
            </w:r>
          </w:p>
        </w:tc>
        <w:tc>
          <w:tcPr>
            <w:tcW w:w="2233" w:type="dxa"/>
            <w:shd w:val="clear" w:color="auto" w:fill="auto"/>
          </w:tcPr>
          <w:p w14:paraId="106BC01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20</w:t>
            </w:r>
          </w:p>
        </w:tc>
      </w:tr>
      <w:tr w:rsidR="00523124" w:rsidRPr="00523124" w14:paraId="13AA1A80" w14:textId="77777777" w:rsidTr="00BC13D6">
        <w:tc>
          <w:tcPr>
            <w:tcW w:w="5386" w:type="dxa"/>
            <w:shd w:val="clear" w:color="auto" w:fill="auto"/>
          </w:tcPr>
          <w:p w14:paraId="070FEBF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843" w:type="dxa"/>
          </w:tcPr>
          <w:p w14:paraId="08DCE05E"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1C98240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49994404" w14:textId="77777777" w:rsidTr="00BC13D6">
        <w:tc>
          <w:tcPr>
            <w:tcW w:w="5386" w:type="dxa"/>
            <w:shd w:val="clear" w:color="auto" w:fill="auto"/>
          </w:tcPr>
          <w:p w14:paraId="7FC755B2"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roofErr w:type="spellStart"/>
            <w:r w:rsidRPr="00523124">
              <w:rPr>
                <w:rFonts w:ascii="Times New Roman" w:hAnsi="Times New Roman"/>
              </w:rPr>
              <w:t>supervīzijas</w:t>
            </w:r>
            <w:proofErr w:type="spellEnd"/>
            <w:r w:rsidRPr="00523124">
              <w:rPr>
                <w:rFonts w:ascii="Times New Roman" w:hAnsi="Times New Roman"/>
              </w:rPr>
              <w:t xml:space="preserve"> </w:t>
            </w:r>
          </w:p>
        </w:tc>
        <w:tc>
          <w:tcPr>
            <w:tcW w:w="1843" w:type="dxa"/>
          </w:tcPr>
          <w:p w14:paraId="1D2F8C85" w14:textId="77777777" w:rsidR="00523124" w:rsidRPr="00523124" w:rsidRDefault="00523124" w:rsidP="00523124">
            <w:pPr>
              <w:spacing w:after="0"/>
              <w:jc w:val="center"/>
              <w:rPr>
                <w:rFonts w:ascii="Times New Roman" w:hAnsi="Times New Roman"/>
              </w:rPr>
            </w:pPr>
            <w:r w:rsidRPr="00523124">
              <w:rPr>
                <w:rFonts w:ascii="Times New Roman" w:hAnsi="Times New Roman"/>
              </w:rPr>
              <w:t>29</w:t>
            </w:r>
          </w:p>
        </w:tc>
        <w:tc>
          <w:tcPr>
            <w:tcW w:w="2233" w:type="dxa"/>
            <w:shd w:val="clear" w:color="auto" w:fill="auto"/>
          </w:tcPr>
          <w:p w14:paraId="442E91B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29</w:t>
            </w:r>
          </w:p>
        </w:tc>
      </w:tr>
      <w:tr w:rsidR="00523124" w:rsidRPr="00523124" w14:paraId="6603030D" w14:textId="77777777" w:rsidTr="00BC13D6">
        <w:tc>
          <w:tcPr>
            <w:tcW w:w="5386" w:type="dxa"/>
            <w:shd w:val="clear" w:color="auto" w:fill="auto"/>
          </w:tcPr>
          <w:p w14:paraId="17D3372E"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843" w:type="dxa"/>
          </w:tcPr>
          <w:p w14:paraId="1CF89E81"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2233" w:type="dxa"/>
            <w:shd w:val="clear" w:color="auto" w:fill="auto"/>
          </w:tcPr>
          <w:p w14:paraId="08E5769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48DDBF42" w14:textId="77777777" w:rsidTr="00BC13D6">
        <w:trPr>
          <w:trHeight w:val="63"/>
        </w:trPr>
        <w:tc>
          <w:tcPr>
            <w:tcW w:w="5386" w:type="dxa"/>
            <w:shd w:val="clear" w:color="auto" w:fill="auto"/>
          </w:tcPr>
          <w:p w14:paraId="1C98EA28"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843" w:type="dxa"/>
          </w:tcPr>
          <w:p w14:paraId="315BD19B"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2233" w:type="dxa"/>
            <w:shd w:val="clear" w:color="auto" w:fill="auto"/>
          </w:tcPr>
          <w:p w14:paraId="2A84EF5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061D7932" w14:textId="77777777" w:rsidTr="00BC13D6">
        <w:trPr>
          <w:trHeight w:val="63"/>
        </w:trPr>
        <w:tc>
          <w:tcPr>
            <w:tcW w:w="5386" w:type="dxa"/>
            <w:shd w:val="clear" w:color="auto" w:fill="auto"/>
          </w:tcPr>
          <w:p w14:paraId="7DFF0FB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                 A</w:t>
            </w:r>
          </w:p>
        </w:tc>
        <w:tc>
          <w:tcPr>
            <w:tcW w:w="1843" w:type="dxa"/>
          </w:tcPr>
          <w:p w14:paraId="3D0B6116" w14:textId="77777777" w:rsidR="00523124" w:rsidRPr="00523124" w:rsidRDefault="00523124" w:rsidP="00523124">
            <w:pPr>
              <w:spacing w:after="0"/>
              <w:jc w:val="center"/>
              <w:rPr>
                <w:rFonts w:ascii="Times New Roman" w:hAnsi="Times New Roman"/>
              </w:rPr>
            </w:pPr>
            <w:r w:rsidRPr="00523124">
              <w:rPr>
                <w:rFonts w:ascii="Times New Roman" w:hAnsi="Times New Roman"/>
              </w:rPr>
              <w:t>22</w:t>
            </w:r>
          </w:p>
        </w:tc>
        <w:tc>
          <w:tcPr>
            <w:tcW w:w="2233" w:type="dxa"/>
            <w:shd w:val="clear" w:color="auto" w:fill="auto"/>
          </w:tcPr>
          <w:p w14:paraId="78984F0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23</w:t>
            </w:r>
          </w:p>
        </w:tc>
      </w:tr>
      <w:tr w:rsidR="00523124" w:rsidRPr="00523124" w14:paraId="09ED814E" w14:textId="77777777" w:rsidTr="00BC13D6">
        <w:trPr>
          <w:trHeight w:val="63"/>
        </w:trPr>
        <w:tc>
          <w:tcPr>
            <w:tcW w:w="5386" w:type="dxa"/>
            <w:shd w:val="clear" w:color="auto" w:fill="auto"/>
          </w:tcPr>
          <w:p w14:paraId="33BF3421"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                                                                         B</w:t>
            </w:r>
          </w:p>
        </w:tc>
        <w:tc>
          <w:tcPr>
            <w:tcW w:w="1843" w:type="dxa"/>
          </w:tcPr>
          <w:p w14:paraId="493F9BF9"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2233" w:type="dxa"/>
            <w:shd w:val="clear" w:color="auto" w:fill="auto"/>
          </w:tcPr>
          <w:p w14:paraId="284F6BF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bl>
    <w:p w14:paraId="77864501" w14:textId="77777777" w:rsidR="00523124" w:rsidRPr="00523124" w:rsidRDefault="00523124" w:rsidP="00523124">
      <w:pPr>
        <w:spacing w:before="120" w:after="0"/>
        <w:ind w:left="284"/>
        <w:rPr>
          <w:rFonts w:ascii="Times New Roman" w:hAnsi="Times New Roman"/>
        </w:rPr>
      </w:pPr>
      <w:bookmarkStart w:id="286" w:name="_Hlk189741946"/>
      <w:r w:rsidRPr="00523124">
        <w:rPr>
          <w:rFonts w:ascii="Times New Roman" w:hAnsi="Times New Roman"/>
        </w:rPr>
        <w:t>Veiktās personāla atlases (skaits) – 4, uz šādiem amatiem: sociālais darbinieks sociālās palīdzības jomā (2), sociālais darbinieks ģimenēm ar bērniem (bez rezultāta), sociālais darbinieks sociālo pakalpojumu jomā (1).</w:t>
      </w:r>
    </w:p>
    <w:bookmarkEnd w:id="286"/>
    <w:p w14:paraId="751235FD" w14:textId="77777777" w:rsidR="00523124" w:rsidRPr="00523124" w:rsidRDefault="00523124" w:rsidP="00523124">
      <w:pPr>
        <w:tabs>
          <w:tab w:val="left" w:pos="900"/>
        </w:tabs>
        <w:spacing w:before="120"/>
        <w:rPr>
          <w:rFonts w:ascii="Times New Roman" w:hAnsi="Times New Roman"/>
          <w:b/>
          <w:lang w:eastAsia="lv-LV"/>
        </w:rPr>
      </w:pPr>
      <w:r w:rsidRPr="00523124">
        <w:rPr>
          <w:rFonts w:ascii="Times New Roman" w:hAnsi="Times New Roman"/>
          <w:b/>
          <w:lang w:eastAsia="lv-LV"/>
        </w:rPr>
        <w:t>Galveno uzdevumu izpilde</w:t>
      </w: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6"/>
        <w:gridCol w:w="1797"/>
        <w:gridCol w:w="1985"/>
      </w:tblGrid>
      <w:tr w:rsidR="00523124" w:rsidRPr="00523124" w14:paraId="44DC62C6" w14:textId="77777777" w:rsidTr="00BC13D6">
        <w:trPr>
          <w:trHeight w:val="159"/>
          <w:jc w:val="center"/>
        </w:trPr>
        <w:tc>
          <w:tcPr>
            <w:tcW w:w="5046" w:type="dxa"/>
            <w:shd w:val="clear" w:color="auto" w:fill="auto"/>
          </w:tcPr>
          <w:p w14:paraId="56AE2A36" w14:textId="77777777" w:rsidR="00523124" w:rsidRPr="00523124" w:rsidRDefault="00523124" w:rsidP="00523124">
            <w:pPr>
              <w:spacing w:after="0"/>
              <w:jc w:val="center"/>
              <w:rPr>
                <w:rFonts w:ascii="Times New Roman" w:hAnsi="Times New Roman"/>
                <w:b/>
                <w:sz w:val="20"/>
                <w:szCs w:val="20"/>
              </w:rPr>
            </w:pPr>
          </w:p>
        </w:tc>
        <w:tc>
          <w:tcPr>
            <w:tcW w:w="1797" w:type="dxa"/>
            <w:vAlign w:val="center"/>
          </w:tcPr>
          <w:p w14:paraId="72964AD5"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985" w:type="dxa"/>
            <w:vAlign w:val="center"/>
          </w:tcPr>
          <w:p w14:paraId="0AC1B8D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lang w:eastAsia="lv-LV"/>
              </w:rPr>
              <w:t>2024.</w:t>
            </w:r>
          </w:p>
        </w:tc>
      </w:tr>
      <w:tr w:rsidR="00523124" w:rsidRPr="00523124" w14:paraId="6CA1FD99" w14:textId="77777777" w:rsidTr="00BC13D6">
        <w:trPr>
          <w:trHeight w:val="159"/>
          <w:jc w:val="center"/>
        </w:trPr>
        <w:tc>
          <w:tcPr>
            <w:tcW w:w="5046" w:type="dxa"/>
            <w:shd w:val="clear" w:color="auto" w:fill="auto"/>
          </w:tcPr>
          <w:p w14:paraId="55C623E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Trūcīgie iedzīvotāji </w:t>
            </w:r>
          </w:p>
        </w:tc>
        <w:tc>
          <w:tcPr>
            <w:tcW w:w="1797" w:type="dxa"/>
          </w:tcPr>
          <w:p w14:paraId="2D5BB32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160</w:t>
            </w:r>
          </w:p>
        </w:tc>
        <w:tc>
          <w:tcPr>
            <w:tcW w:w="1985" w:type="dxa"/>
          </w:tcPr>
          <w:p w14:paraId="31F3AF8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160</w:t>
            </w:r>
          </w:p>
        </w:tc>
      </w:tr>
      <w:tr w:rsidR="00523124" w:rsidRPr="00523124" w14:paraId="73698E44" w14:textId="77777777" w:rsidTr="00BC13D6">
        <w:trPr>
          <w:trHeight w:val="159"/>
          <w:jc w:val="center"/>
        </w:trPr>
        <w:tc>
          <w:tcPr>
            <w:tcW w:w="5046" w:type="dxa"/>
            <w:shd w:val="clear" w:color="auto" w:fill="auto"/>
          </w:tcPr>
          <w:p w14:paraId="1D8AC6D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Maznodrošinātie iedzīvotāji </w:t>
            </w:r>
          </w:p>
        </w:tc>
        <w:tc>
          <w:tcPr>
            <w:tcW w:w="1797" w:type="dxa"/>
          </w:tcPr>
          <w:p w14:paraId="6FFA6A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239</w:t>
            </w:r>
          </w:p>
        </w:tc>
        <w:tc>
          <w:tcPr>
            <w:tcW w:w="1985" w:type="dxa"/>
          </w:tcPr>
          <w:p w14:paraId="74D03AB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225</w:t>
            </w:r>
          </w:p>
        </w:tc>
      </w:tr>
      <w:tr w:rsidR="00523124" w:rsidRPr="00523124" w14:paraId="350EDB6A" w14:textId="77777777" w:rsidTr="00BC13D6">
        <w:trPr>
          <w:trHeight w:val="159"/>
          <w:jc w:val="center"/>
        </w:trPr>
        <w:tc>
          <w:tcPr>
            <w:tcW w:w="5046" w:type="dxa"/>
            <w:shd w:val="clear" w:color="auto" w:fill="auto"/>
          </w:tcPr>
          <w:p w14:paraId="3383B66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Ukrainas civiliedzīvotāji</w:t>
            </w:r>
          </w:p>
        </w:tc>
        <w:tc>
          <w:tcPr>
            <w:tcW w:w="1797" w:type="dxa"/>
          </w:tcPr>
          <w:p w14:paraId="5EFA20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82</w:t>
            </w:r>
          </w:p>
        </w:tc>
        <w:tc>
          <w:tcPr>
            <w:tcW w:w="1985" w:type="dxa"/>
          </w:tcPr>
          <w:p w14:paraId="3CBCE0F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62</w:t>
            </w:r>
          </w:p>
        </w:tc>
      </w:tr>
      <w:tr w:rsidR="00523124" w:rsidRPr="00523124" w14:paraId="53BD3B82" w14:textId="77777777" w:rsidTr="00BC13D6">
        <w:trPr>
          <w:trHeight w:val="159"/>
          <w:jc w:val="center"/>
        </w:trPr>
        <w:tc>
          <w:tcPr>
            <w:tcW w:w="5046" w:type="dxa"/>
            <w:shd w:val="clear" w:color="auto" w:fill="auto"/>
          </w:tcPr>
          <w:p w14:paraId="16044521"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 grupas invalīdi</w:t>
            </w:r>
          </w:p>
        </w:tc>
        <w:tc>
          <w:tcPr>
            <w:tcW w:w="1797" w:type="dxa"/>
          </w:tcPr>
          <w:p w14:paraId="3CDCD1B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134</w:t>
            </w:r>
          </w:p>
        </w:tc>
        <w:tc>
          <w:tcPr>
            <w:tcW w:w="1985" w:type="dxa"/>
          </w:tcPr>
          <w:p w14:paraId="7E6715D3"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109</w:t>
            </w:r>
          </w:p>
        </w:tc>
      </w:tr>
      <w:tr w:rsidR="00523124" w:rsidRPr="00523124" w14:paraId="1642124B" w14:textId="77777777" w:rsidTr="00BC13D6">
        <w:trPr>
          <w:trHeight w:val="159"/>
          <w:jc w:val="center"/>
        </w:trPr>
        <w:tc>
          <w:tcPr>
            <w:tcW w:w="5046" w:type="dxa"/>
            <w:shd w:val="clear" w:color="auto" w:fill="auto"/>
          </w:tcPr>
          <w:p w14:paraId="1DA0CDCF"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Bērni – invalīdi</w:t>
            </w:r>
          </w:p>
        </w:tc>
        <w:tc>
          <w:tcPr>
            <w:tcW w:w="1797" w:type="dxa"/>
          </w:tcPr>
          <w:p w14:paraId="3D04410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87</w:t>
            </w:r>
          </w:p>
        </w:tc>
        <w:tc>
          <w:tcPr>
            <w:tcW w:w="1985" w:type="dxa"/>
          </w:tcPr>
          <w:p w14:paraId="673FD10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88</w:t>
            </w:r>
          </w:p>
        </w:tc>
      </w:tr>
      <w:tr w:rsidR="00523124" w:rsidRPr="00523124" w14:paraId="441751CE" w14:textId="77777777" w:rsidTr="00BC13D6">
        <w:trPr>
          <w:trHeight w:val="159"/>
          <w:jc w:val="center"/>
        </w:trPr>
        <w:tc>
          <w:tcPr>
            <w:tcW w:w="5046" w:type="dxa"/>
            <w:shd w:val="clear" w:color="auto" w:fill="auto"/>
          </w:tcPr>
          <w:p w14:paraId="7FC4958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Bērni – bāreņi līdz 24 gadu vecumam</w:t>
            </w:r>
          </w:p>
        </w:tc>
        <w:tc>
          <w:tcPr>
            <w:tcW w:w="1797" w:type="dxa"/>
          </w:tcPr>
          <w:p w14:paraId="33A9EE9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14</w:t>
            </w:r>
          </w:p>
        </w:tc>
        <w:tc>
          <w:tcPr>
            <w:tcW w:w="1985" w:type="dxa"/>
          </w:tcPr>
          <w:p w14:paraId="193291FD"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6C59280D" w14:textId="77777777" w:rsidTr="00BC13D6">
        <w:trPr>
          <w:trHeight w:val="159"/>
          <w:jc w:val="center"/>
        </w:trPr>
        <w:tc>
          <w:tcPr>
            <w:tcW w:w="5046" w:type="dxa"/>
            <w:shd w:val="clear" w:color="auto" w:fill="auto"/>
          </w:tcPr>
          <w:p w14:paraId="4DAA1CD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lastRenderedPageBreak/>
              <w:t>Politiski represētie</w:t>
            </w:r>
          </w:p>
        </w:tc>
        <w:tc>
          <w:tcPr>
            <w:tcW w:w="1797" w:type="dxa"/>
          </w:tcPr>
          <w:p w14:paraId="1220FEC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62</w:t>
            </w:r>
          </w:p>
        </w:tc>
        <w:tc>
          <w:tcPr>
            <w:tcW w:w="1985" w:type="dxa"/>
          </w:tcPr>
          <w:p w14:paraId="16DB0B9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62</w:t>
            </w:r>
          </w:p>
        </w:tc>
      </w:tr>
      <w:tr w:rsidR="00523124" w:rsidRPr="00523124" w14:paraId="1B125C90" w14:textId="77777777" w:rsidTr="00BC13D6">
        <w:trPr>
          <w:trHeight w:val="159"/>
          <w:jc w:val="center"/>
        </w:trPr>
        <w:tc>
          <w:tcPr>
            <w:tcW w:w="5046" w:type="dxa"/>
            <w:shd w:val="clear" w:color="auto" w:fill="auto"/>
          </w:tcPr>
          <w:p w14:paraId="33626665"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Klientu dzīvesvietas apsekošanu skaits</w:t>
            </w:r>
          </w:p>
        </w:tc>
        <w:tc>
          <w:tcPr>
            <w:tcW w:w="1797" w:type="dxa"/>
          </w:tcPr>
          <w:p w14:paraId="60FF0B4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337</w:t>
            </w:r>
          </w:p>
        </w:tc>
        <w:tc>
          <w:tcPr>
            <w:tcW w:w="1985" w:type="dxa"/>
          </w:tcPr>
          <w:p w14:paraId="336093C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372</w:t>
            </w:r>
          </w:p>
        </w:tc>
      </w:tr>
    </w:tbl>
    <w:p w14:paraId="2A75D249"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 xml:space="preserve">Pašvaldība nodrošināja </w:t>
      </w:r>
      <w:r w:rsidRPr="00523124">
        <w:rPr>
          <w:rFonts w:ascii="Times New Roman" w:eastAsia="Times New Roman" w:hAnsi="Times New Roman"/>
          <w:b/>
          <w:lang w:eastAsia="lv-LV"/>
        </w:rPr>
        <w:t xml:space="preserve">pabalstu garantētā minimālā ienākumu līmeņa nodrošināšanai </w:t>
      </w:r>
      <w:r w:rsidRPr="00523124">
        <w:rPr>
          <w:rFonts w:ascii="Times New Roman" w:eastAsia="Times New Roman" w:hAnsi="Times New Roman"/>
          <w:lang w:eastAsia="lv-LV"/>
        </w:rPr>
        <w:t xml:space="preserve">(GMI), </w:t>
      </w:r>
      <w:r w:rsidRPr="00523124">
        <w:rPr>
          <w:rFonts w:ascii="Times New Roman" w:eastAsia="Times New Roman" w:hAnsi="Times New Roman"/>
          <w:b/>
          <w:lang w:eastAsia="lv-LV"/>
        </w:rPr>
        <w:t>mājokļa pabalstu</w:t>
      </w:r>
      <w:r w:rsidRPr="00523124">
        <w:rPr>
          <w:rFonts w:ascii="Times New Roman" w:eastAsia="Times New Roman" w:hAnsi="Times New Roman"/>
          <w:lang w:eastAsia="lv-LV"/>
        </w:rPr>
        <w:t xml:space="preserve">, pabalstu </w:t>
      </w:r>
      <w:r w:rsidRPr="00523124">
        <w:rPr>
          <w:rFonts w:ascii="Times New Roman" w:eastAsia="Times New Roman" w:hAnsi="Times New Roman"/>
          <w:b/>
          <w:lang w:eastAsia="lv-LV"/>
        </w:rPr>
        <w:t>krīzes situācijā un stihiskas nelaimes gadījumā.</w:t>
      </w:r>
    </w:p>
    <w:p w14:paraId="0511096C"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GMI pabalsts</w:t>
      </w:r>
      <w:r w:rsidRPr="00523124">
        <w:rPr>
          <w:rFonts w:ascii="Times New Roman" w:eastAsia="Times New Roman" w:hAnsi="Times New Roman"/>
          <w:b/>
          <w:lang w:eastAsia="lv-LV"/>
        </w:rPr>
        <w:t xml:space="preserve"> </w:t>
      </w:r>
      <w:r w:rsidRPr="00523124">
        <w:rPr>
          <w:rFonts w:ascii="Times New Roman" w:eastAsia="Times New Roman" w:hAnsi="Times New Roman"/>
          <w:lang w:eastAsia="lv-LV"/>
        </w:rPr>
        <w:t>bija EUR 137 pirmajai personai mājsaimniecībā un EUR 96 katrai nākamajai personai. Kopā izmaksāti EUR 25 191.</w:t>
      </w:r>
    </w:p>
    <w:p w14:paraId="79A331F9"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Mājokļa pabalsts</w:t>
      </w:r>
      <w:r w:rsidRPr="00523124">
        <w:rPr>
          <w:rFonts w:ascii="Times New Roman" w:eastAsia="Times New Roman" w:hAnsi="Times New Roman"/>
          <w:lang w:eastAsia="lv-LV"/>
        </w:rPr>
        <w:t xml:space="preserve"> tika izmaksāts EUR 140 788.</w:t>
      </w:r>
    </w:p>
    <w:p w14:paraId="04C11113"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Trūcīgas personas</w:t>
      </w:r>
      <w:r w:rsidRPr="00523124">
        <w:rPr>
          <w:rFonts w:ascii="Times New Roman" w:eastAsia="Times New Roman" w:hAnsi="Times New Roman"/>
          <w:lang w:eastAsia="lv-LV"/>
        </w:rPr>
        <w:t xml:space="preserve"> statuss tika noteikts, ja ienākumu līmenis pirmajai personai mājsaimniecībā nepārsniedza EUR 343 un EUR 240 katrai nākamajai personai.</w:t>
      </w:r>
    </w:p>
    <w:p w14:paraId="7DB8C3DD"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Maznodrošinātas</w:t>
      </w:r>
      <w:r w:rsidRPr="00523124">
        <w:rPr>
          <w:rFonts w:ascii="Times New Roman" w:eastAsia="Times New Roman" w:hAnsi="Times New Roman"/>
          <w:noProof/>
          <w:u w:val="single"/>
          <w:lang w:eastAsia="lv-LV"/>
        </w:rPr>
        <w:t xml:space="preserve"> </w:t>
      </w:r>
      <w:r w:rsidRPr="00523124">
        <w:rPr>
          <w:rFonts w:ascii="Times New Roman" w:eastAsia="Times New Roman" w:hAnsi="Times New Roman"/>
          <w:u w:val="single"/>
          <w:lang w:eastAsia="lv-LV"/>
        </w:rPr>
        <w:t>personas</w:t>
      </w:r>
      <w:r w:rsidRPr="00523124">
        <w:rPr>
          <w:rFonts w:ascii="Times New Roman" w:eastAsia="Times New Roman" w:hAnsi="Times New Roman"/>
          <w:lang w:eastAsia="lv-LV"/>
        </w:rPr>
        <w:t xml:space="preserve"> statuss tika noteikts, ja ienākumu līmenis pirmajai personai mājsaimniecībā nepārsniedza EUR 549 un EUR 384 katrai nākamajai personai.</w:t>
      </w:r>
    </w:p>
    <w:p w14:paraId="343EFDCE"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Pabalsts stihiskas nelaimes gadījumā</w:t>
      </w:r>
      <w:r w:rsidRPr="00523124">
        <w:rPr>
          <w:rFonts w:ascii="Times New Roman" w:eastAsia="Times New Roman" w:hAnsi="Times New Roman"/>
          <w:lang w:eastAsia="lv-LV"/>
        </w:rPr>
        <w:t xml:space="preserve"> vai krīzes situācijā piešķirts kopā EUR </w:t>
      </w:r>
      <w:r w:rsidRPr="00523124">
        <w:rPr>
          <w:rFonts w:ascii="Times New Roman" w:hAnsi="Times New Roman"/>
        </w:rPr>
        <w:t>8314</w:t>
      </w:r>
      <w:r w:rsidRPr="00523124">
        <w:rPr>
          <w:rFonts w:ascii="Times New Roman" w:eastAsia="Times New Roman" w:hAnsi="Times New Roman"/>
          <w:lang w:eastAsia="lv-LV"/>
        </w:rPr>
        <w:t>.</w:t>
      </w:r>
    </w:p>
    <w:p w14:paraId="6F9B9FE0"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Ņemot vērā karu Ukrainā, tika sniegta materiālā palīdzība Ukrainas civiliedzīvotājiem, pamatojoties uz Ukrainas civiliedzīvotāju atbalsta likumu, kopā 62 personām kopsummā EUR 56 795.</w:t>
      </w:r>
    </w:p>
    <w:p w14:paraId="40513EA0"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 xml:space="preserve">Pabalsts krīzes situācijā Ukrainas civiliedzīvotājiem </w:t>
      </w:r>
      <w:r w:rsidRPr="00523124">
        <w:rPr>
          <w:rFonts w:ascii="Times New Roman" w:eastAsia="Times New Roman" w:hAnsi="Times New Roman"/>
          <w:lang w:eastAsia="lv-LV"/>
        </w:rPr>
        <w:t>piešķirts kopā EUR 7614.</w:t>
      </w:r>
    </w:p>
    <w:p w14:paraId="07DC497C"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GMI pabalsts Ukrainas civiliedzīvotājiem</w:t>
      </w:r>
      <w:r w:rsidRPr="00523124">
        <w:rPr>
          <w:rFonts w:ascii="Times New Roman" w:eastAsia="Times New Roman" w:hAnsi="Times New Roman"/>
          <w:lang w:eastAsia="lv-LV"/>
        </w:rPr>
        <w:t xml:space="preserve"> piešķirts kopā EUR 14 388.</w:t>
      </w:r>
    </w:p>
    <w:p w14:paraId="28FBC6DB"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u w:val="single"/>
          <w:lang w:eastAsia="lv-LV"/>
        </w:rPr>
        <w:t>Mājokļa pabalsts Ukrainas civiliedzīvotājiem</w:t>
      </w:r>
      <w:r w:rsidRPr="00523124">
        <w:rPr>
          <w:rFonts w:ascii="Times New Roman" w:eastAsia="Times New Roman" w:hAnsi="Times New Roman"/>
          <w:lang w:eastAsia="lv-LV"/>
        </w:rPr>
        <w:t xml:space="preserve"> piešķirts kopā EUR 10 017.</w:t>
      </w:r>
    </w:p>
    <w:p w14:paraId="5E088ADC"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Atlīdzība par ārkārtas aizbildņa pienākumu pildīšanu, pabalsts nepavadīta bērna uzturam un pabalsts apģērba un mīkstā inventāra iegādei</w:t>
      </w:r>
      <w:r w:rsidRPr="00523124">
        <w:rPr>
          <w:rFonts w:ascii="Times New Roman" w:eastAsia="Times New Roman" w:hAnsi="Times New Roman"/>
          <w:lang w:eastAsia="lv-LV"/>
        </w:rPr>
        <w:t xml:space="preserve"> piešķirts kopā EUR 15 806 (izmaksāts 3 ārkārtas aizbildņiem (5 bērniem)).</w:t>
      </w:r>
    </w:p>
    <w:p w14:paraId="08C408D2" w14:textId="77777777" w:rsidR="00523124" w:rsidRPr="00523124" w:rsidRDefault="00523124" w:rsidP="00523124">
      <w:pPr>
        <w:autoSpaceDE w:val="0"/>
        <w:autoSpaceDN w:val="0"/>
        <w:adjustRightInd w:val="0"/>
        <w:spacing w:before="120"/>
        <w:ind w:left="284"/>
        <w:rPr>
          <w:rFonts w:ascii="Times New Roman" w:eastAsia="Times New Roman" w:hAnsi="Times New Roman"/>
          <w:u w:val="single"/>
          <w:lang w:eastAsia="lv-LV"/>
        </w:rPr>
      </w:pPr>
      <w:r w:rsidRPr="00523124">
        <w:rPr>
          <w:rFonts w:ascii="Times New Roman" w:eastAsia="Times New Roman" w:hAnsi="Times New Roman"/>
          <w:u w:val="single"/>
          <w:lang w:eastAsia="lv-LV"/>
        </w:rPr>
        <w:t>Atlīdzība par Ukrainas civiliedzīvotāju izmitināšanu</w:t>
      </w:r>
      <w:r w:rsidRPr="00523124">
        <w:rPr>
          <w:rFonts w:ascii="Times New Roman" w:eastAsia="Times New Roman" w:hAnsi="Times New Roman"/>
          <w:lang w:eastAsia="lv-LV"/>
        </w:rPr>
        <w:t xml:space="preserve"> EUR 5660 tika piešķirta 6 mājsaimniecībām (par 12 Ukrainas civiliedzīvotājiem).</w:t>
      </w:r>
    </w:p>
    <w:p w14:paraId="63930D2B" w14:textId="77777777" w:rsidR="00523124" w:rsidRPr="00523124" w:rsidRDefault="00523124" w:rsidP="00523124">
      <w:pPr>
        <w:autoSpaceDE w:val="0"/>
        <w:autoSpaceDN w:val="0"/>
        <w:adjustRightInd w:val="0"/>
        <w:spacing w:before="120"/>
        <w:ind w:left="284"/>
        <w:rPr>
          <w:rFonts w:ascii="Times New Roman" w:eastAsia="Times New Roman" w:hAnsi="Times New Roman"/>
          <w:color w:val="FF0000"/>
          <w:lang w:eastAsia="lv-LV"/>
        </w:rPr>
      </w:pPr>
      <w:r w:rsidRPr="00523124">
        <w:rPr>
          <w:rFonts w:ascii="Times New Roman" w:eastAsia="Times New Roman" w:hAnsi="Times New Roman"/>
          <w:lang w:eastAsia="lv-LV"/>
        </w:rPr>
        <w:t>Regulāri vadīta un papildināta informācija UCASNIR sistēmā par Ukrainas civiliedzīvotājiem Ādažu novadā. Sociālie darbinieki piedalījās produktu, apģērbu, higiēnas, u.c. preču ziedojumu vākšanā.</w:t>
      </w:r>
    </w:p>
    <w:p w14:paraId="1B6D2342" w14:textId="77777777" w:rsidR="00523124" w:rsidRPr="00523124" w:rsidRDefault="00523124" w:rsidP="00523124">
      <w:pPr>
        <w:ind w:left="284"/>
        <w:jc w:val="left"/>
        <w:rPr>
          <w:rFonts w:ascii="Times New Roman" w:eastAsia="Times New Roman" w:hAnsi="Times New Roman"/>
          <w:b/>
          <w:bCs/>
          <w:lang w:eastAsia="lv-LV"/>
        </w:rPr>
      </w:pPr>
      <w:r w:rsidRPr="00523124">
        <w:rPr>
          <w:rFonts w:ascii="Times New Roman" w:eastAsia="Times New Roman" w:hAnsi="Times New Roman"/>
          <w:b/>
          <w:bCs/>
          <w:lang w:eastAsia="lv-LV"/>
        </w:rPr>
        <w:t>Sociālo pakalpojumu un pabalstu saņēmušo personu skaits</w:t>
      </w:r>
    </w:p>
    <w:tbl>
      <w:tblPr>
        <w:tblW w:w="89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3"/>
        <w:gridCol w:w="1814"/>
        <w:gridCol w:w="1814"/>
      </w:tblGrid>
      <w:tr w:rsidR="00523124" w:rsidRPr="00523124" w14:paraId="5F1A31B0" w14:textId="77777777" w:rsidTr="00BC13D6">
        <w:trPr>
          <w:trHeight w:val="237"/>
        </w:trPr>
        <w:tc>
          <w:tcPr>
            <w:tcW w:w="5273" w:type="dxa"/>
            <w:shd w:val="clear" w:color="auto" w:fill="auto"/>
          </w:tcPr>
          <w:p w14:paraId="44EE5F63" w14:textId="77777777" w:rsidR="00523124" w:rsidRPr="00523124" w:rsidRDefault="00523124" w:rsidP="00523124">
            <w:pPr>
              <w:spacing w:after="0"/>
              <w:jc w:val="left"/>
              <w:rPr>
                <w:rFonts w:ascii="Times New Roman" w:eastAsia="Times New Roman" w:hAnsi="Times New Roman"/>
                <w:b/>
                <w:bCs/>
                <w:iCs/>
                <w:sz w:val="20"/>
                <w:szCs w:val="20"/>
                <w:lang w:eastAsia="lv-LV"/>
              </w:rPr>
            </w:pPr>
          </w:p>
        </w:tc>
        <w:tc>
          <w:tcPr>
            <w:tcW w:w="1814" w:type="dxa"/>
          </w:tcPr>
          <w:p w14:paraId="07CE2C97"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814" w:type="dxa"/>
          </w:tcPr>
          <w:p w14:paraId="0B91453F" w14:textId="77777777" w:rsidR="00523124" w:rsidRPr="00523124" w:rsidRDefault="00523124" w:rsidP="00523124">
            <w:pPr>
              <w:spacing w:after="0"/>
              <w:jc w:val="center"/>
              <w:rPr>
                <w:rFonts w:ascii="Times New Roman" w:hAnsi="Times New Roman"/>
                <w:b/>
                <w:bCs/>
                <w:sz w:val="20"/>
                <w:szCs w:val="20"/>
                <w:lang w:eastAsia="lv-LV"/>
              </w:rPr>
            </w:pPr>
            <w:r w:rsidRPr="00523124">
              <w:rPr>
                <w:rFonts w:ascii="Times New Roman" w:hAnsi="Times New Roman"/>
                <w:b/>
                <w:bCs/>
                <w:sz w:val="20"/>
                <w:szCs w:val="20"/>
                <w:lang w:eastAsia="lv-LV"/>
              </w:rPr>
              <w:t>2024.</w:t>
            </w:r>
          </w:p>
        </w:tc>
      </w:tr>
      <w:tr w:rsidR="00523124" w:rsidRPr="00523124" w14:paraId="1D89118C" w14:textId="77777777" w:rsidTr="00BC13D6">
        <w:trPr>
          <w:trHeight w:val="152"/>
        </w:trPr>
        <w:tc>
          <w:tcPr>
            <w:tcW w:w="5273" w:type="dxa"/>
            <w:shd w:val="clear" w:color="auto" w:fill="auto"/>
          </w:tcPr>
          <w:p w14:paraId="0AF128CC"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 xml:space="preserve">Ilgstošas aprūpes un rehabilitācijas piešķiršana </w:t>
            </w:r>
          </w:p>
        </w:tc>
        <w:tc>
          <w:tcPr>
            <w:tcW w:w="1814" w:type="dxa"/>
          </w:tcPr>
          <w:p w14:paraId="60B6D74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38</w:t>
            </w:r>
          </w:p>
        </w:tc>
        <w:tc>
          <w:tcPr>
            <w:tcW w:w="1814" w:type="dxa"/>
          </w:tcPr>
          <w:p w14:paraId="616C947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51</w:t>
            </w:r>
          </w:p>
        </w:tc>
      </w:tr>
      <w:tr w:rsidR="00523124" w:rsidRPr="00523124" w14:paraId="0119CFD3" w14:textId="77777777" w:rsidTr="00BC13D6">
        <w:trPr>
          <w:trHeight w:val="198"/>
        </w:trPr>
        <w:tc>
          <w:tcPr>
            <w:tcW w:w="5273" w:type="dxa"/>
            <w:shd w:val="clear" w:color="auto" w:fill="auto"/>
          </w:tcPr>
          <w:p w14:paraId="2E72D9B0"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Patversmes pakalpojuma piešķiršana</w:t>
            </w:r>
          </w:p>
        </w:tc>
        <w:tc>
          <w:tcPr>
            <w:tcW w:w="1814" w:type="dxa"/>
          </w:tcPr>
          <w:p w14:paraId="071606C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730E27C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w:t>
            </w:r>
          </w:p>
        </w:tc>
      </w:tr>
      <w:tr w:rsidR="00523124" w:rsidRPr="00523124" w14:paraId="210345C6" w14:textId="77777777" w:rsidTr="00BC13D6">
        <w:trPr>
          <w:trHeight w:val="102"/>
        </w:trPr>
        <w:tc>
          <w:tcPr>
            <w:tcW w:w="5273" w:type="dxa"/>
            <w:shd w:val="clear" w:color="auto" w:fill="auto"/>
          </w:tcPr>
          <w:p w14:paraId="564677F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Krīzes centra pakalpojuma piešķiršana</w:t>
            </w:r>
          </w:p>
        </w:tc>
        <w:tc>
          <w:tcPr>
            <w:tcW w:w="1814" w:type="dxa"/>
          </w:tcPr>
          <w:p w14:paraId="68742B6C"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4BB2AF7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w:t>
            </w:r>
          </w:p>
        </w:tc>
      </w:tr>
      <w:tr w:rsidR="00523124" w:rsidRPr="00523124" w14:paraId="34A56255" w14:textId="77777777" w:rsidTr="00BC13D6">
        <w:trPr>
          <w:trHeight w:val="148"/>
        </w:trPr>
        <w:tc>
          <w:tcPr>
            <w:tcW w:w="5273" w:type="dxa"/>
            <w:shd w:val="clear" w:color="auto" w:fill="auto"/>
          </w:tcPr>
          <w:p w14:paraId="15987DF8"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Dienas aprūpes centra pakalpojuma piešķiršana</w:t>
            </w:r>
          </w:p>
        </w:tc>
        <w:tc>
          <w:tcPr>
            <w:tcW w:w="1814" w:type="dxa"/>
          </w:tcPr>
          <w:p w14:paraId="1625600C"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17</w:t>
            </w:r>
          </w:p>
        </w:tc>
        <w:tc>
          <w:tcPr>
            <w:tcW w:w="1814" w:type="dxa"/>
          </w:tcPr>
          <w:p w14:paraId="32E274B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16</w:t>
            </w:r>
          </w:p>
        </w:tc>
      </w:tr>
      <w:tr w:rsidR="00523124" w:rsidRPr="00523124" w14:paraId="1836C106" w14:textId="77777777" w:rsidTr="00BC13D6">
        <w:trPr>
          <w:trHeight w:val="148"/>
        </w:trPr>
        <w:tc>
          <w:tcPr>
            <w:tcW w:w="5273" w:type="dxa"/>
            <w:shd w:val="clear" w:color="auto" w:fill="auto"/>
          </w:tcPr>
          <w:p w14:paraId="47BA3164"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Specializētās darbnīcas pakalpojuma piešķiršana</w:t>
            </w:r>
          </w:p>
        </w:tc>
        <w:tc>
          <w:tcPr>
            <w:tcW w:w="1814" w:type="dxa"/>
          </w:tcPr>
          <w:p w14:paraId="4D05B35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0</w:t>
            </w:r>
          </w:p>
        </w:tc>
        <w:tc>
          <w:tcPr>
            <w:tcW w:w="1814" w:type="dxa"/>
          </w:tcPr>
          <w:p w14:paraId="6EBE5E5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w:t>
            </w:r>
          </w:p>
        </w:tc>
      </w:tr>
      <w:tr w:rsidR="00523124" w:rsidRPr="00523124" w14:paraId="2C185903" w14:textId="77777777" w:rsidTr="00BC13D6">
        <w:trPr>
          <w:trHeight w:val="148"/>
        </w:trPr>
        <w:tc>
          <w:tcPr>
            <w:tcW w:w="5273" w:type="dxa"/>
            <w:shd w:val="clear" w:color="auto" w:fill="auto"/>
          </w:tcPr>
          <w:p w14:paraId="0797AF5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Grupas dzīvokļa pakalpojums</w:t>
            </w:r>
          </w:p>
        </w:tc>
        <w:tc>
          <w:tcPr>
            <w:tcW w:w="1814" w:type="dxa"/>
          </w:tcPr>
          <w:p w14:paraId="612D696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w:t>
            </w:r>
          </w:p>
        </w:tc>
        <w:tc>
          <w:tcPr>
            <w:tcW w:w="1814" w:type="dxa"/>
          </w:tcPr>
          <w:p w14:paraId="2630757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w:t>
            </w:r>
          </w:p>
        </w:tc>
      </w:tr>
      <w:tr w:rsidR="00523124" w:rsidRPr="00523124" w14:paraId="4ABFCEB9" w14:textId="77777777" w:rsidTr="00BC13D6">
        <w:trPr>
          <w:trHeight w:val="148"/>
        </w:trPr>
        <w:tc>
          <w:tcPr>
            <w:tcW w:w="5273" w:type="dxa"/>
            <w:shd w:val="clear" w:color="auto" w:fill="auto"/>
          </w:tcPr>
          <w:p w14:paraId="3D1B93B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Aprūpes mājās pakalpojums</w:t>
            </w:r>
          </w:p>
        </w:tc>
        <w:tc>
          <w:tcPr>
            <w:tcW w:w="1814" w:type="dxa"/>
          </w:tcPr>
          <w:p w14:paraId="65FDD1B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50</w:t>
            </w:r>
          </w:p>
        </w:tc>
        <w:tc>
          <w:tcPr>
            <w:tcW w:w="1814" w:type="dxa"/>
          </w:tcPr>
          <w:p w14:paraId="5562CF8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70</w:t>
            </w:r>
          </w:p>
        </w:tc>
      </w:tr>
      <w:tr w:rsidR="00523124" w:rsidRPr="00523124" w14:paraId="438A909D" w14:textId="77777777" w:rsidTr="00BC13D6">
        <w:trPr>
          <w:trHeight w:val="148"/>
        </w:trPr>
        <w:tc>
          <w:tcPr>
            <w:tcW w:w="5273" w:type="dxa"/>
            <w:shd w:val="clear" w:color="auto" w:fill="auto"/>
          </w:tcPr>
          <w:p w14:paraId="3B6A6BE5"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Aprūpes mājās pakalpojums bērniem ar invaliditāti</w:t>
            </w:r>
          </w:p>
        </w:tc>
        <w:tc>
          <w:tcPr>
            <w:tcW w:w="1814" w:type="dxa"/>
          </w:tcPr>
          <w:p w14:paraId="7CB9FE1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0</w:t>
            </w:r>
          </w:p>
        </w:tc>
        <w:tc>
          <w:tcPr>
            <w:tcW w:w="1814" w:type="dxa"/>
          </w:tcPr>
          <w:p w14:paraId="06569B2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21</w:t>
            </w:r>
          </w:p>
        </w:tc>
      </w:tr>
      <w:tr w:rsidR="00523124" w:rsidRPr="00523124" w14:paraId="2D0A01D7" w14:textId="77777777" w:rsidTr="00BC13D6">
        <w:trPr>
          <w:trHeight w:val="148"/>
        </w:trPr>
        <w:tc>
          <w:tcPr>
            <w:tcW w:w="5273" w:type="dxa"/>
            <w:shd w:val="clear" w:color="auto" w:fill="auto"/>
          </w:tcPr>
          <w:p w14:paraId="35DABD6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Zupas virtuves pakalpojums</w:t>
            </w:r>
          </w:p>
        </w:tc>
        <w:tc>
          <w:tcPr>
            <w:tcW w:w="1814" w:type="dxa"/>
          </w:tcPr>
          <w:p w14:paraId="23A05D7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72</w:t>
            </w:r>
          </w:p>
        </w:tc>
        <w:tc>
          <w:tcPr>
            <w:tcW w:w="1814" w:type="dxa"/>
          </w:tcPr>
          <w:p w14:paraId="5A2DE07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90</w:t>
            </w:r>
          </w:p>
        </w:tc>
      </w:tr>
      <w:tr w:rsidR="00523124" w:rsidRPr="00523124" w14:paraId="08B27DD0" w14:textId="77777777" w:rsidTr="00BC13D6">
        <w:trPr>
          <w:trHeight w:val="193"/>
        </w:trPr>
        <w:tc>
          <w:tcPr>
            <w:tcW w:w="5273" w:type="dxa"/>
            <w:shd w:val="clear" w:color="auto" w:fill="auto"/>
          </w:tcPr>
          <w:p w14:paraId="73F5543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Psihologa pakalpojuma piešķiršana </w:t>
            </w:r>
          </w:p>
        </w:tc>
        <w:tc>
          <w:tcPr>
            <w:tcW w:w="1814" w:type="dxa"/>
          </w:tcPr>
          <w:p w14:paraId="25ABD9C2"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89</w:t>
            </w:r>
          </w:p>
        </w:tc>
        <w:tc>
          <w:tcPr>
            <w:tcW w:w="1814" w:type="dxa"/>
          </w:tcPr>
          <w:p w14:paraId="4CCDA7F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185</w:t>
            </w:r>
          </w:p>
        </w:tc>
      </w:tr>
      <w:tr w:rsidR="00523124" w:rsidRPr="00523124" w14:paraId="70D9129D" w14:textId="77777777" w:rsidTr="00BC13D6">
        <w:trPr>
          <w:trHeight w:val="98"/>
        </w:trPr>
        <w:tc>
          <w:tcPr>
            <w:tcW w:w="5273" w:type="dxa"/>
            <w:shd w:val="clear" w:color="auto" w:fill="auto"/>
          </w:tcPr>
          <w:p w14:paraId="4291536D"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Ģimenes asistenta pakalpojuma piešķiršana</w:t>
            </w:r>
          </w:p>
        </w:tc>
        <w:tc>
          <w:tcPr>
            <w:tcW w:w="1814" w:type="dxa"/>
          </w:tcPr>
          <w:p w14:paraId="5C3A65A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w:t>
            </w:r>
          </w:p>
        </w:tc>
        <w:tc>
          <w:tcPr>
            <w:tcW w:w="1814" w:type="dxa"/>
          </w:tcPr>
          <w:p w14:paraId="475A5E1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w:t>
            </w:r>
          </w:p>
        </w:tc>
      </w:tr>
      <w:tr w:rsidR="00523124" w:rsidRPr="00523124" w14:paraId="43AB426E" w14:textId="77777777" w:rsidTr="00BC13D6">
        <w:trPr>
          <w:trHeight w:val="80"/>
        </w:trPr>
        <w:tc>
          <w:tcPr>
            <w:tcW w:w="5273" w:type="dxa"/>
            <w:shd w:val="clear" w:color="auto" w:fill="auto"/>
          </w:tcPr>
          <w:p w14:paraId="52AC04F3" w14:textId="77777777" w:rsidR="00523124" w:rsidRPr="00523124" w:rsidRDefault="00523124" w:rsidP="00523124">
            <w:pPr>
              <w:spacing w:after="0"/>
              <w:jc w:val="left"/>
              <w:rPr>
                <w:rFonts w:ascii="Times New Roman" w:eastAsia="Times New Roman" w:hAnsi="Times New Roman"/>
                <w:bCs/>
                <w:iCs/>
                <w:sz w:val="20"/>
                <w:szCs w:val="20"/>
                <w:lang w:eastAsia="lv-LV"/>
              </w:rPr>
            </w:pPr>
            <w:r w:rsidRPr="00523124">
              <w:rPr>
                <w:rFonts w:ascii="Times New Roman" w:eastAsia="Times New Roman" w:hAnsi="Times New Roman"/>
                <w:bCs/>
                <w:sz w:val="20"/>
                <w:szCs w:val="20"/>
                <w:lang w:eastAsia="lv-LV"/>
              </w:rPr>
              <w:t>Valsts asistenta pakalpojumi</w:t>
            </w:r>
          </w:p>
        </w:tc>
        <w:tc>
          <w:tcPr>
            <w:tcW w:w="1814" w:type="dxa"/>
          </w:tcPr>
          <w:p w14:paraId="2C46B81E" w14:textId="77777777" w:rsidR="00523124" w:rsidRPr="00523124" w:rsidRDefault="00523124" w:rsidP="00523124">
            <w:pPr>
              <w:spacing w:after="0"/>
              <w:jc w:val="center"/>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150</w:t>
            </w:r>
          </w:p>
        </w:tc>
        <w:tc>
          <w:tcPr>
            <w:tcW w:w="1814" w:type="dxa"/>
          </w:tcPr>
          <w:p w14:paraId="30122892" w14:textId="77777777" w:rsidR="00523124" w:rsidRPr="00523124" w:rsidRDefault="00523124" w:rsidP="00523124">
            <w:pPr>
              <w:spacing w:after="0"/>
              <w:jc w:val="center"/>
              <w:rPr>
                <w:rFonts w:ascii="Times New Roman" w:eastAsia="Times New Roman" w:hAnsi="Times New Roman"/>
                <w:b/>
                <w:bCs/>
                <w:iCs/>
                <w:sz w:val="20"/>
                <w:szCs w:val="20"/>
                <w:lang w:eastAsia="lv-LV"/>
              </w:rPr>
            </w:pPr>
            <w:r w:rsidRPr="00523124">
              <w:rPr>
                <w:rFonts w:ascii="Times New Roman" w:eastAsia="Times New Roman" w:hAnsi="Times New Roman"/>
                <w:b/>
                <w:bCs/>
                <w:iCs/>
                <w:sz w:val="20"/>
                <w:szCs w:val="20"/>
                <w:lang w:eastAsia="lv-LV"/>
              </w:rPr>
              <w:t>163</w:t>
            </w:r>
          </w:p>
        </w:tc>
      </w:tr>
      <w:tr w:rsidR="00523124" w:rsidRPr="00523124" w14:paraId="03E9632E" w14:textId="77777777" w:rsidTr="00BC13D6">
        <w:trPr>
          <w:trHeight w:val="80"/>
        </w:trPr>
        <w:tc>
          <w:tcPr>
            <w:tcW w:w="5273" w:type="dxa"/>
            <w:shd w:val="clear" w:color="auto" w:fill="auto"/>
          </w:tcPr>
          <w:p w14:paraId="1C204430" w14:textId="77777777" w:rsidR="00523124" w:rsidRPr="00523124" w:rsidRDefault="00523124" w:rsidP="00523124">
            <w:pPr>
              <w:spacing w:after="0"/>
              <w:jc w:val="left"/>
              <w:rPr>
                <w:rFonts w:ascii="Times New Roman" w:eastAsia="Times New Roman" w:hAnsi="Times New Roman"/>
                <w:bCs/>
                <w:sz w:val="20"/>
                <w:szCs w:val="20"/>
                <w:lang w:eastAsia="lv-LV"/>
              </w:rPr>
            </w:pPr>
            <w:proofErr w:type="spellStart"/>
            <w:r w:rsidRPr="00523124">
              <w:rPr>
                <w:rFonts w:ascii="Times New Roman" w:eastAsia="Times New Roman" w:hAnsi="Times New Roman"/>
                <w:bCs/>
                <w:sz w:val="20"/>
                <w:szCs w:val="20"/>
                <w:lang w:eastAsia="lv-LV"/>
              </w:rPr>
              <w:t>Deinstitucionalizācijas</w:t>
            </w:r>
            <w:proofErr w:type="spellEnd"/>
            <w:r w:rsidRPr="00523124">
              <w:rPr>
                <w:rFonts w:ascii="Times New Roman" w:eastAsia="Times New Roman" w:hAnsi="Times New Roman"/>
                <w:bCs/>
                <w:sz w:val="20"/>
                <w:szCs w:val="20"/>
                <w:lang w:eastAsia="lv-LV"/>
              </w:rPr>
              <w:t xml:space="preserve"> projekta pakalpojumi</w:t>
            </w:r>
          </w:p>
        </w:tc>
        <w:tc>
          <w:tcPr>
            <w:tcW w:w="1814" w:type="dxa"/>
          </w:tcPr>
          <w:p w14:paraId="1CE4B131" w14:textId="77777777" w:rsidR="00523124" w:rsidRPr="00523124" w:rsidRDefault="00523124" w:rsidP="00523124">
            <w:pPr>
              <w:spacing w:after="0"/>
              <w:jc w:val="center"/>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120</w:t>
            </w:r>
          </w:p>
        </w:tc>
        <w:tc>
          <w:tcPr>
            <w:tcW w:w="1814" w:type="dxa"/>
          </w:tcPr>
          <w:p w14:paraId="0C6E70C8" w14:textId="77777777" w:rsidR="00523124" w:rsidRPr="00523124" w:rsidRDefault="00523124" w:rsidP="00523124">
            <w:pPr>
              <w:spacing w:after="0"/>
              <w:jc w:val="center"/>
              <w:rPr>
                <w:rFonts w:ascii="Times New Roman" w:eastAsia="Times New Roman" w:hAnsi="Times New Roman"/>
                <w:b/>
                <w:bCs/>
                <w:iCs/>
                <w:sz w:val="20"/>
                <w:szCs w:val="20"/>
                <w:lang w:eastAsia="lv-LV"/>
              </w:rPr>
            </w:pPr>
            <w:r w:rsidRPr="00523124">
              <w:rPr>
                <w:rFonts w:ascii="Times New Roman" w:eastAsia="Times New Roman" w:hAnsi="Times New Roman"/>
                <w:b/>
                <w:bCs/>
                <w:iCs/>
                <w:sz w:val="20"/>
                <w:szCs w:val="20"/>
                <w:lang w:eastAsia="lv-LV"/>
              </w:rPr>
              <w:t>0</w:t>
            </w:r>
          </w:p>
        </w:tc>
      </w:tr>
      <w:tr w:rsidR="00523124" w:rsidRPr="00523124" w14:paraId="6A394924" w14:textId="77777777" w:rsidTr="00BC13D6">
        <w:trPr>
          <w:trHeight w:val="80"/>
        </w:trPr>
        <w:tc>
          <w:tcPr>
            <w:tcW w:w="5273" w:type="dxa"/>
            <w:shd w:val="clear" w:color="auto" w:fill="auto"/>
          </w:tcPr>
          <w:p w14:paraId="2B8E89DE"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apbedīšanai</w:t>
            </w:r>
          </w:p>
        </w:tc>
        <w:tc>
          <w:tcPr>
            <w:tcW w:w="1814" w:type="dxa"/>
          </w:tcPr>
          <w:p w14:paraId="164BDF4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151</w:t>
            </w:r>
          </w:p>
        </w:tc>
        <w:tc>
          <w:tcPr>
            <w:tcW w:w="1814" w:type="dxa"/>
          </w:tcPr>
          <w:p w14:paraId="77C20B5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121</w:t>
            </w:r>
          </w:p>
        </w:tc>
      </w:tr>
      <w:tr w:rsidR="00523124" w:rsidRPr="00523124" w14:paraId="64C51701" w14:textId="77777777" w:rsidTr="00BC13D6">
        <w:trPr>
          <w:trHeight w:val="80"/>
        </w:trPr>
        <w:tc>
          <w:tcPr>
            <w:tcW w:w="5273" w:type="dxa"/>
            <w:shd w:val="clear" w:color="auto" w:fill="auto"/>
          </w:tcPr>
          <w:p w14:paraId="32B7C9C3"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bērna piedzimšanai</w:t>
            </w:r>
          </w:p>
        </w:tc>
        <w:tc>
          <w:tcPr>
            <w:tcW w:w="1814" w:type="dxa"/>
          </w:tcPr>
          <w:p w14:paraId="4FC415F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226</w:t>
            </w:r>
          </w:p>
        </w:tc>
        <w:tc>
          <w:tcPr>
            <w:tcW w:w="1814" w:type="dxa"/>
          </w:tcPr>
          <w:p w14:paraId="308B22D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173</w:t>
            </w:r>
          </w:p>
        </w:tc>
      </w:tr>
      <w:tr w:rsidR="00523124" w:rsidRPr="00523124" w14:paraId="2FBF74B0" w14:textId="77777777" w:rsidTr="00BC13D6">
        <w:trPr>
          <w:trHeight w:val="80"/>
        </w:trPr>
        <w:tc>
          <w:tcPr>
            <w:tcW w:w="5273" w:type="dxa"/>
            <w:shd w:val="clear" w:color="auto" w:fill="auto"/>
          </w:tcPr>
          <w:p w14:paraId="78106D55"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politiski represētajām personām</w:t>
            </w:r>
          </w:p>
        </w:tc>
        <w:tc>
          <w:tcPr>
            <w:tcW w:w="1814" w:type="dxa"/>
          </w:tcPr>
          <w:p w14:paraId="293F4C4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62</w:t>
            </w:r>
          </w:p>
        </w:tc>
        <w:tc>
          <w:tcPr>
            <w:tcW w:w="1814" w:type="dxa"/>
          </w:tcPr>
          <w:p w14:paraId="7C5DA63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62</w:t>
            </w:r>
          </w:p>
        </w:tc>
      </w:tr>
      <w:tr w:rsidR="00523124" w:rsidRPr="00523124" w14:paraId="28D6CC78" w14:textId="77777777" w:rsidTr="00BC13D6">
        <w:trPr>
          <w:trHeight w:val="80"/>
        </w:trPr>
        <w:tc>
          <w:tcPr>
            <w:tcW w:w="5273" w:type="dxa"/>
            <w:shd w:val="clear" w:color="auto" w:fill="auto"/>
          </w:tcPr>
          <w:p w14:paraId="5EEC4799"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audžuģimenēm, aizbildņiem</w:t>
            </w:r>
          </w:p>
        </w:tc>
        <w:tc>
          <w:tcPr>
            <w:tcW w:w="1814" w:type="dxa"/>
          </w:tcPr>
          <w:p w14:paraId="2983933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21</w:t>
            </w:r>
          </w:p>
        </w:tc>
        <w:tc>
          <w:tcPr>
            <w:tcW w:w="1814" w:type="dxa"/>
          </w:tcPr>
          <w:p w14:paraId="37B4A97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w:t>
            </w:r>
          </w:p>
        </w:tc>
      </w:tr>
      <w:tr w:rsidR="00523124" w:rsidRPr="00523124" w14:paraId="0CA4567F" w14:textId="77777777" w:rsidTr="00BC13D6">
        <w:trPr>
          <w:trHeight w:val="80"/>
        </w:trPr>
        <w:tc>
          <w:tcPr>
            <w:tcW w:w="5273" w:type="dxa"/>
            <w:shd w:val="clear" w:color="auto" w:fill="auto"/>
          </w:tcPr>
          <w:p w14:paraId="536EE9F0"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aizgādņiem</w:t>
            </w:r>
          </w:p>
        </w:tc>
        <w:tc>
          <w:tcPr>
            <w:tcW w:w="1814" w:type="dxa"/>
          </w:tcPr>
          <w:p w14:paraId="61118DE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w:t>
            </w:r>
          </w:p>
        </w:tc>
        <w:tc>
          <w:tcPr>
            <w:tcW w:w="1814" w:type="dxa"/>
          </w:tcPr>
          <w:p w14:paraId="797EB2F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w:t>
            </w:r>
          </w:p>
        </w:tc>
      </w:tr>
      <w:tr w:rsidR="00523124" w:rsidRPr="00523124" w14:paraId="1AEBB034" w14:textId="77777777" w:rsidTr="00BC13D6">
        <w:trPr>
          <w:trHeight w:val="80"/>
        </w:trPr>
        <w:tc>
          <w:tcPr>
            <w:tcW w:w="5273" w:type="dxa"/>
            <w:shd w:val="clear" w:color="auto" w:fill="auto"/>
          </w:tcPr>
          <w:p w14:paraId="1796F26C"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bāreņiem pēc pilngadības sasniegšanas</w:t>
            </w:r>
          </w:p>
        </w:tc>
        <w:tc>
          <w:tcPr>
            <w:tcW w:w="1814" w:type="dxa"/>
          </w:tcPr>
          <w:p w14:paraId="14DEDA2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4</w:t>
            </w:r>
          </w:p>
        </w:tc>
        <w:tc>
          <w:tcPr>
            <w:tcW w:w="1814" w:type="dxa"/>
          </w:tcPr>
          <w:p w14:paraId="4462BCA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w:t>
            </w:r>
          </w:p>
        </w:tc>
      </w:tr>
      <w:tr w:rsidR="00523124" w:rsidRPr="00523124" w14:paraId="2DF941BE" w14:textId="77777777" w:rsidTr="00BC13D6">
        <w:trPr>
          <w:trHeight w:val="80"/>
        </w:trPr>
        <w:tc>
          <w:tcPr>
            <w:tcW w:w="5273" w:type="dxa"/>
            <w:shd w:val="clear" w:color="auto" w:fill="auto"/>
          </w:tcPr>
          <w:p w14:paraId="5ED37F73"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bērniem ar invaliditāti un </w:t>
            </w:r>
            <w:proofErr w:type="spellStart"/>
            <w:r w:rsidRPr="00523124">
              <w:rPr>
                <w:rFonts w:ascii="Times New Roman" w:eastAsia="Times New Roman" w:hAnsi="Times New Roman"/>
                <w:bCs/>
                <w:sz w:val="20"/>
                <w:szCs w:val="20"/>
                <w:lang w:eastAsia="lv-LV"/>
              </w:rPr>
              <w:t>celiakiju</w:t>
            </w:r>
            <w:proofErr w:type="spellEnd"/>
          </w:p>
        </w:tc>
        <w:tc>
          <w:tcPr>
            <w:tcW w:w="1814" w:type="dxa"/>
          </w:tcPr>
          <w:p w14:paraId="72CD405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60</w:t>
            </w:r>
          </w:p>
        </w:tc>
        <w:tc>
          <w:tcPr>
            <w:tcW w:w="1814" w:type="dxa"/>
          </w:tcPr>
          <w:p w14:paraId="4729E9C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101</w:t>
            </w:r>
          </w:p>
        </w:tc>
      </w:tr>
      <w:tr w:rsidR="00523124" w:rsidRPr="00523124" w14:paraId="7DEE16F3" w14:textId="77777777" w:rsidTr="00BC13D6">
        <w:trPr>
          <w:trHeight w:val="80"/>
        </w:trPr>
        <w:tc>
          <w:tcPr>
            <w:tcW w:w="5273" w:type="dxa"/>
            <w:shd w:val="clear" w:color="auto" w:fill="auto"/>
          </w:tcPr>
          <w:p w14:paraId="4E5BEB71"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transporta pakalpojumiem</w:t>
            </w:r>
          </w:p>
        </w:tc>
        <w:tc>
          <w:tcPr>
            <w:tcW w:w="1814" w:type="dxa"/>
          </w:tcPr>
          <w:p w14:paraId="37642A9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87</w:t>
            </w:r>
          </w:p>
        </w:tc>
        <w:tc>
          <w:tcPr>
            <w:tcW w:w="1814" w:type="dxa"/>
          </w:tcPr>
          <w:p w14:paraId="18C2A2D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163</w:t>
            </w:r>
          </w:p>
        </w:tc>
      </w:tr>
      <w:tr w:rsidR="00523124" w:rsidRPr="00523124" w14:paraId="2D633313" w14:textId="77777777" w:rsidTr="00BC13D6">
        <w:trPr>
          <w:trHeight w:val="80"/>
        </w:trPr>
        <w:tc>
          <w:tcPr>
            <w:tcW w:w="5273" w:type="dxa"/>
            <w:shd w:val="clear" w:color="auto" w:fill="auto"/>
          </w:tcPr>
          <w:p w14:paraId="31F36A5B"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aprūpes vai kopšanas nodrošināšanai</w:t>
            </w:r>
          </w:p>
        </w:tc>
        <w:tc>
          <w:tcPr>
            <w:tcW w:w="1814" w:type="dxa"/>
          </w:tcPr>
          <w:p w14:paraId="6243E51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w:t>
            </w:r>
          </w:p>
        </w:tc>
        <w:tc>
          <w:tcPr>
            <w:tcW w:w="1814" w:type="dxa"/>
          </w:tcPr>
          <w:p w14:paraId="61B9BBB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23</w:t>
            </w:r>
          </w:p>
        </w:tc>
      </w:tr>
      <w:tr w:rsidR="00523124" w:rsidRPr="00523124" w14:paraId="552D9793" w14:textId="77777777" w:rsidTr="00BC13D6">
        <w:trPr>
          <w:trHeight w:val="80"/>
        </w:trPr>
        <w:tc>
          <w:tcPr>
            <w:tcW w:w="5273" w:type="dxa"/>
            <w:shd w:val="clear" w:color="auto" w:fill="auto"/>
          </w:tcPr>
          <w:p w14:paraId="51AB2057"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Pabalsts rehabilitācijas apmaksai</w:t>
            </w:r>
          </w:p>
        </w:tc>
        <w:tc>
          <w:tcPr>
            <w:tcW w:w="1814" w:type="dxa"/>
          </w:tcPr>
          <w:p w14:paraId="2D048B8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90</w:t>
            </w:r>
          </w:p>
        </w:tc>
        <w:tc>
          <w:tcPr>
            <w:tcW w:w="1814" w:type="dxa"/>
          </w:tcPr>
          <w:p w14:paraId="2269F01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87</w:t>
            </w:r>
          </w:p>
        </w:tc>
      </w:tr>
      <w:tr w:rsidR="00523124" w:rsidRPr="00523124" w14:paraId="4B0B8F0F" w14:textId="77777777" w:rsidTr="00BC13D6">
        <w:trPr>
          <w:trHeight w:val="80"/>
        </w:trPr>
        <w:tc>
          <w:tcPr>
            <w:tcW w:w="5273" w:type="dxa"/>
            <w:shd w:val="clear" w:color="auto" w:fill="auto"/>
          </w:tcPr>
          <w:p w14:paraId="511CB2BA"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w:t>
            </w:r>
            <w:proofErr w:type="spellStart"/>
            <w:r w:rsidRPr="00523124">
              <w:rPr>
                <w:rFonts w:ascii="Times New Roman" w:eastAsia="Times New Roman" w:hAnsi="Times New Roman"/>
                <w:bCs/>
                <w:sz w:val="20"/>
                <w:szCs w:val="20"/>
                <w:lang w:eastAsia="lv-LV"/>
              </w:rPr>
              <w:t>daudzbērnu</w:t>
            </w:r>
            <w:proofErr w:type="spellEnd"/>
            <w:r w:rsidRPr="00523124">
              <w:rPr>
                <w:rFonts w:ascii="Times New Roman" w:eastAsia="Times New Roman" w:hAnsi="Times New Roman"/>
                <w:bCs/>
                <w:sz w:val="20"/>
                <w:szCs w:val="20"/>
                <w:lang w:eastAsia="lv-LV"/>
              </w:rPr>
              <w:t xml:space="preserve"> ģimenei</w:t>
            </w:r>
          </w:p>
        </w:tc>
        <w:tc>
          <w:tcPr>
            <w:tcW w:w="1814" w:type="dxa"/>
          </w:tcPr>
          <w:p w14:paraId="5501589E"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897</w:t>
            </w:r>
          </w:p>
        </w:tc>
        <w:tc>
          <w:tcPr>
            <w:tcW w:w="1814" w:type="dxa"/>
          </w:tcPr>
          <w:p w14:paraId="2FB1977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706</w:t>
            </w:r>
          </w:p>
        </w:tc>
      </w:tr>
      <w:tr w:rsidR="00523124" w:rsidRPr="00523124" w14:paraId="2F9BF742" w14:textId="77777777" w:rsidTr="00BC13D6">
        <w:trPr>
          <w:trHeight w:val="80"/>
        </w:trPr>
        <w:tc>
          <w:tcPr>
            <w:tcW w:w="5273" w:type="dxa"/>
            <w:shd w:val="clear" w:color="auto" w:fill="auto"/>
          </w:tcPr>
          <w:p w14:paraId="157C1775"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Pabalsts ēdināšanas </w:t>
            </w:r>
            <w:proofErr w:type="spellStart"/>
            <w:r w:rsidRPr="00523124">
              <w:rPr>
                <w:rFonts w:ascii="Times New Roman" w:eastAsia="Times New Roman" w:hAnsi="Times New Roman"/>
                <w:bCs/>
                <w:sz w:val="20"/>
                <w:szCs w:val="20"/>
                <w:lang w:eastAsia="lv-LV"/>
              </w:rPr>
              <w:t>pak.nodrošināšanai</w:t>
            </w:r>
            <w:proofErr w:type="spellEnd"/>
            <w:r w:rsidRPr="00523124">
              <w:rPr>
                <w:rFonts w:ascii="Times New Roman" w:eastAsia="Times New Roman" w:hAnsi="Times New Roman"/>
                <w:bCs/>
                <w:sz w:val="20"/>
                <w:szCs w:val="20"/>
                <w:lang w:eastAsia="lv-LV"/>
              </w:rPr>
              <w:t xml:space="preserve"> 5.-9.klase</w:t>
            </w:r>
          </w:p>
        </w:tc>
        <w:tc>
          <w:tcPr>
            <w:tcW w:w="1814" w:type="dxa"/>
          </w:tcPr>
          <w:p w14:paraId="549C9149"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963</w:t>
            </w:r>
          </w:p>
        </w:tc>
        <w:tc>
          <w:tcPr>
            <w:tcW w:w="1814" w:type="dxa"/>
          </w:tcPr>
          <w:p w14:paraId="157E76B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1045</w:t>
            </w:r>
          </w:p>
        </w:tc>
      </w:tr>
    </w:tbl>
    <w:p w14:paraId="0D69771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lastRenderedPageBreak/>
        <w:t>Turpinājās atbalsts trūcīgām un maznodrošinātām mājsaimniecībām. Par medicīnas pakalpojumiem, medikamentiem, briļļu un higiēnas preču iegādi varēja saņemt pabalstu līdz EUR 100; par ārstēšanos stacionārā līdz EUR 150; zobārstniecībai un zobu protezēšanai – līdz EUR 100 gadā.</w:t>
      </w:r>
    </w:p>
    <w:p w14:paraId="220A9E9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skolas piederumu un apģērba iegādei obligātās pamatizglītības izglītojamajam no trūcīgas vai maznodrošinātas mājsaimniecības EUR 60 gadā. </w:t>
      </w:r>
    </w:p>
    <w:p w14:paraId="0C72327D"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sociālās funkcionēšanas un neatkarīgas dzīves nodrošināšanai līdz EUR 500 gadā.</w:t>
      </w:r>
    </w:p>
    <w:p w14:paraId="1407AB06"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Katastrofas, stihiskas nelaimes gadījumos (ugunsgrēks, plūdi, vētras postījumi, u.c.) noteikts pabalsts līdz EUR 700 </w:t>
      </w:r>
      <w:r w:rsidRPr="00523124" w:rsidDel="006E7720">
        <w:rPr>
          <w:rFonts w:ascii="Times New Roman" w:eastAsia="Times New Roman" w:hAnsi="Times New Roman"/>
          <w:lang w:eastAsia="lv-LV"/>
        </w:rPr>
        <w:t xml:space="preserve"> </w:t>
      </w:r>
      <w:r w:rsidRPr="00523124">
        <w:rPr>
          <w:rFonts w:ascii="Times New Roman" w:eastAsia="Times New Roman" w:hAnsi="Times New Roman"/>
          <w:lang w:eastAsia="lv-LV"/>
        </w:rPr>
        <w:t>personai, bet iepriekš neparedzamos krīzes gadījumos - līdz EUR 300.</w:t>
      </w:r>
    </w:p>
    <w:p w14:paraId="0538AED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ģimenei sakarā ar bērna piedzimšanu, ja vecāki deklarēti Ādažu novadā, noteikts EUR 200 (ja deklarēts viens no vecākiem, tad EUR 100).</w:t>
      </w:r>
    </w:p>
    <w:p w14:paraId="6A9847A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Audžuģimenei bērna uzturam noteikts EUR 465, bērna apģērba un mīkstā inventāra iegādei - minimālās darba algas apmērā gadā katram bērnam, un aizbildnim par bērna uzturēšanu – EUR 210.</w:t>
      </w:r>
    </w:p>
    <w:p w14:paraId="6F01611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Pabalsts patstāvīgas dzīves uzsākšanai EUR 411 noteikts personām ar invaliditāti kopš bērnības,</w:t>
      </w:r>
      <w:r w:rsidRPr="00523124" w:rsidDel="004B7971">
        <w:rPr>
          <w:rFonts w:ascii="Times New Roman" w:eastAsia="Times New Roman" w:hAnsi="Times New Roman"/>
          <w:lang w:eastAsia="lv-LV"/>
        </w:rPr>
        <w:t xml:space="preserve"> </w:t>
      </w:r>
      <w:r w:rsidRPr="00523124">
        <w:rPr>
          <w:rFonts w:ascii="Times New Roman" w:eastAsia="Times New Roman" w:hAnsi="Times New Roman"/>
          <w:lang w:eastAsia="lv-LV"/>
        </w:rPr>
        <w:t>pārējām personām EUR 274, vienreizējs pabalsts sadzīves priekšmetu un mīkstā inventāra iegādei</w:t>
      </w:r>
      <w:r w:rsidRPr="00523124">
        <w:rPr>
          <w:rFonts w:ascii="Times New Roman" w:eastAsia="Times New Roman" w:hAnsi="Times New Roman"/>
          <w:color w:val="FF0000"/>
          <w:lang w:eastAsia="lv-LV"/>
        </w:rPr>
        <w:t xml:space="preserve"> </w:t>
      </w:r>
      <w:r w:rsidRPr="00523124">
        <w:rPr>
          <w:rFonts w:ascii="Times New Roman" w:eastAsia="Times New Roman" w:hAnsi="Times New Roman"/>
          <w:lang w:eastAsia="lv-LV"/>
        </w:rPr>
        <w:t>EUR 1166,</w:t>
      </w:r>
      <w:r w:rsidRPr="00523124">
        <w:rPr>
          <w:rFonts w:ascii="Times New Roman" w:eastAsia="Times New Roman" w:hAnsi="Times New Roman"/>
          <w:color w:val="FF0000"/>
          <w:lang w:eastAsia="lv-LV"/>
        </w:rPr>
        <w:t xml:space="preserve"> </w:t>
      </w:r>
      <w:r w:rsidRPr="00523124">
        <w:rPr>
          <w:rFonts w:ascii="Times New Roman" w:eastAsia="Times New Roman" w:hAnsi="Times New Roman"/>
          <w:lang w:eastAsia="lv-LV"/>
        </w:rPr>
        <w:t>pabalsts ikmēneša izdevumu segšanai (personām, kuras mācās izglītības iestādē, augstskolā, koledžā) personām ar invaliditāti kopš bērnības EUR 206, pārējām personām EUR 150, mājokļa pabalsts – pēc faktiskajiem izdevumiem, bet ne vairāk, kā noteikts MK noteikumos.</w:t>
      </w:r>
    </w:p>
    <w:p w14:paraId="22F70C52"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Braukšanas maksas atvieglojumus desmit braucieniem mēnesī sabiedriskajā transportā Ādažu novadā 100 % apmērā no biļetes cenas bija tiesīgas saņemt Ādažu novadā deklarētas personas no 70 gadu vecuma.</w:t>
      </w:r>
    </w:p>
    <w:p w14:paraId="7AA07296"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Trūcīgām un maznodrošinātām mājsaimniecībām, kā arī personām vai ģimenēm krīzes situācijā bija iespēja izmantot “Zupas virtuves” pakalpojumu - katru darba dienu katram 1 l siltas zupas.</w:t>
      </w:r>
    </w:p>
    <w:p w14:paraId="7858EBA9"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Pašvaldība noteica pabalstu aizgādņiem EUR 30 mēnesī (EUR 15 mēnesī, ja aizgādnībā esoša persona dzīvo ilgstošas sociālās aprūpes un sociālās rehabilitācijas institūcijā vai specializētajā ārstniecības iestādē personām ar garīga rakstura traucējumiem).</w:t>
      </w:r>
    </w:p>
    <w:p w14:paraId="0655A650"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Bērni, kuriem ir atzinums par īpašas kopšanas nepieciešamību, ja bērna likumiskais pārstāvis vai audžuģimene nevar nodrošināt bērna aprūpi un Sociālais dienests ir konstatējis šādas aprūpes nepieciešamību, aprūpes pakalpojumu var saņemt līdz 80 h mēnesī.</w:t>
      </w:r>
    </w:p>
    <w:p w14:paraId="1ED9FE8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Aprūpes pakalpojumi tika sniegti pilngadīgām personām, kuras nevar veikt personisko aprūpi un ikdienas mājas darbus, nepārsniedzot 24 stundas nedēļā. Personām, kuras vecuma vai funkcionālu traucējumu dēļ var nonākt bezpalīdzības stāvoklī, ir tiesības saņemt pakalpojumu “Drošības poga” - diennakts uzraudzība, neatliekamā palīdzība un psiholoģiskais atbalsts, izmantojot īpašu saziņas sistēmu – saziņas iekārtu un signālpogu, kas atrodas aprocē vai kulonā.</w:t>
      </w:r>
    </w:p>
    <w:p w14:paraId="2C06C5CE"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Pašvaldības materiālais atbalsts aprūpes vai kopšanas pakalpojuma nodrošināšanai tika noteikts 4 līmeņos: EUR 53 mēnesī, EUR 107 mēnesī, EUR 160 mēnesī un EUR 214 mēnesī.</w:t>
      </w:r>
    </w:p>
    <w:p w14:paraId="1ADF493A"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transporta izdevumu segšanai personām ar invaliditāti speciāli pielāgota vieglā automobiļa iegādei un valsts sociālā pabalsta transporta izdevumu kompensēšanai tika noteikts EUR 100 gadā. Atbalsts bērniem ar invaliditāti un </w:t>
      </w:r>
      <w:proofErr w:type="spellStart"/>
      <w:r w:rsidRPr="00523124">
        <w:rPr>
          <w:rFonts w:ascii="Times New Roman" w:eastAsia="Times New Roman" w:hAnsi="Times New Roman"/>
          <w:lang w:eastAsia="lv-LV"/>
        </w:rPr>
        <w:t>celiākiju</w:t>
      </w:r>
      <w:proofErr w:type="spellEnd"/>
      <w:r w:rsidRPr="00523124">
        <w:rPr>
          <w:rFonts w:ascii="Times New Roman" w:eastAsia="Times New Roman" w:hAnsi="Times New Roman"/>
          <w:lang w:eastAsia="lv-LV"/>
        </w:rPr>
        <w:t xml:space="preserve"> tika noteikts EUR 100 gadā. Atbalsts personām ar I un II grupas invaliditāti servisa suņa pakalpojuma izmantošanai tika noteikts EUR 100 mēnesī.</w:t>
      </w:r>
    </w:p>
    <w:p w14:paraId="0309044D"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Paplašināts pakalpojumu pieejamības klāsts tika nodrošināts ģimenēm ar bērniem: ģimenes asistenta pakalpojums, sociālās rehabilitācijas programmas, kā arī sociālās korekcijas programmas jauniešiem.</w:t>
      </w:r>
    </w:p>
    <w:p w14:paraId="0BF6A35E" w14:textId="77777777" w:rsidR="00523124" w:rsidRPr="00523124" w:rsidRDefault="00523124" w:rsidP="00523124">
      <w:pPr>
        <w:autoSpaceDE w:val="0"/>
        <w:autoSpaceDN w:val="0"/>
        <w:adjustRightInd w:val="0"/>
        <w:spacing w:before="120"/>
        <w:ind w:left="284"/>
        <w:rPr>
          <w:rFonts w:ascii="Times New Roman" w:eastAsia="Times New Roman" w:hAnsi="Times New Roman"/>
          <w:lang w:eastAsia="lv-LV"/>
        </w:rPr>
      </w:pPr>
      <w:r w:rsidRPr="00523124">
        <w:rPr>
          <w:rFonts w:ascii="Times New Roman" w:eastAsia="Times New Roman" w:hAnsi="Times New Roman"/>
          <w:lang w:eastAsia="lv-LV"/>
        </w:rPr>
        <w:t xml:space="preserve">Sociālās rehabilitācijas pakalpojumus piešķir saskaņā ar individuālu plānu vai korekcijas programmu: jauniešiem ar uzvedības problēmām (likumpārkāpumi, izglītības iestādes neapmeklēšana, mācīšanās grūtības, negatīvisms, norobežošanās no apkārtējiem, zagšana, klaiņošana, u.c.); jauniešiem ar zemu motivāciju uzlabot dzīves kvalitāti, regulāru garastāvokļa maiņu, depresīvu noskaņojumu; jauniešiem pēc </w:t>
      </w:r>
      <w:proofErr w:type="spellStart"/>
      <w:r w:rsidRPr="00523124">
        <w:rPr>
          <w:rFonts w:ascii="Times New Roman" w:eastAsia="Times New Roman" w:hAnsi="Times New Roman"/>
          <w:lang w:eastAsia="lv-LV"/>
        </w:rPr>
        <w:t>ārpusģimenes</w:t>
      </w:r>
      <w:proofErr w:type="spellEnd"/>
      <w:r w:rsidRPr="00523124">
        <w:rPr>
          <w:rFonts w:ascii="Times New Roman" w:eastAsia="Times New Roman" w:hAnsi="Times New Roman"/>
          <w:lang w:eastAsia="lv-LV"/>
        </w:rPr>
        <w:t xml:space="preserve"> aprūpes beigšanās, kuriem nav pietiekamu prasmju patstāvīgas dzīves uzsākšanai; personām un ģimenēm, kurām nav pietiekamu prasmju un iemaņu bērnu audzināšanā un aprūpē.</w:t>
      </w:r>
    </w:p>
    <w:p w14:paraId="0FE5F2C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Psihologa pakalpojumu piešķir ne vairāk kā 20 reizes gadā pēc Sociālā dienesta </w:t>
      </w:r>
      <w:proofErr w:type="spellStart"/>
      <w:r w:rsidRPr="00523124">
        <w:rPr>
          <w:rFonts w:ascii="Times New Roman" w:eastAsia="Times New Roman" w:hAnsi="Times New Roman"/>
          <w:lang w:eastAsia="lv-LV"/>
        </w:rPr>
        <w:t>izvērtējuma</w:t>
      </w:r>
      <w:proofErr w:type="spellEnd"/>
      <w:r w:rsidRPr="00523124">
        <w:rPr>
          <w:rFonts w:ascii="Times New Roman" w:eastAsia="Times New Roman" w:hAnsi="Times New Roman"/>
          <w:lang w:eastAsia="lv-LV"/>
        </w:rPr>
        <w:t xml:space="preserve"> saņemšanas vai bāriņtiesas pieprasījuma.</w:t>
      </w:r>
    </w:p>
    <w:p w14:paraId="039F1AB8"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proofErr w:type="spellStart"/>
      <w:r w:rsidRPr="00523124">
        <w:rPr>
          <w:rFonts w:ascii="Times New Roman" w:eastAsia="Times New Roman" w:hAnsi="Times New Roman"/>
          <w:lang w:eastAsia="lv-LV"/>
        </w:rPr>
        <w:lastRenderedPageBreak/>
        <w:t>Reitterapijas</w:t>
      </w:r>
      <w:proofErr w:type="spellEnd"/>
      <w:r w:rsidRPr="00523124">
        <w:rPr>
          <w:rFonts w:ascii="Times New Roman" w:eastAsia="Times New Roman" w:hAnsi="Times New Roman"/>
          <w:lang w:eastAsia="lv-LV"/>
        </w:rPr>
        <w:t xml:space="preserve">, </w:t>
      </w:r>
      <w:r w:rsidRPr="00523124">
        <w:rPr>
          <w:rFonts w:ascii="Times New Roman" w:eastAsia="Times New Roman" w:hAnsi="Times New Roman"/>
          <w:shd w:val="clear" w:color="auto" w:fill="FFFFFF"/>
          <w:lang w:eastAsia="lv-LV"/>
        </w:rPr>
        <w:t>ABA terapijas</w:t>
      </w:r>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Montesori</w:t>
      </w:r>
      <w:proofErr w:type="spellEnd"/>
      <w:r w:rsidRPr="00523124">
        <w:rPr>
          <w:rFonts w:ascii="Times New Roman" w:eastAsia="Times New Roman" w:hAnsi="Times New Roman"/>
          <w:lang w:eastAsia="lv-LV"/>
        </w:rPr>
        <w:t xml:space="preserve"> pedagoga, psihologa, smilšu</w:t>
      </w:r>
      <w:r w:rsidRPr="00523124">
        <w:rPr>
          <w:rFonts w:ascii="Times New Roman" w:eastAsia="Times New Roman" w:hAnsi="Times New Roman"/>
          <w:shd w:val="clear" w:color="auto" w:fill="FFFFFF"/>
          <w:lang w:eastAsia="lv-LV"/>
        </w:rPr>
        <w:t xml:space="preserve"> un silto smilšu</w:t>
      </w:r>
      <w:r w:rsidRPr="00523124">
        <w:rPr>
          <w:rFonts w:ascii="Times New Roman" w:eastAsia="Times New Roman" w:hAnsi="Times New Roman"/>
          <w:lang w:eastAsia="lv-LV"/>
        </w:rPr>
        <w:t xml:space="preserve"> terapijas, </w:t>
      </w:r>
      <w:proofErr w:type="spellStart"/>
      <w:r w:rsidRPr="00523124">
        <w:rPr>
          <w:rFonts w:ascii="Times New Roman" w:eastAsia="Times New Roman" w:hAnsi="Times New Roman"/>
          <w:lang w:eastAsia="lv-LV"/>
        </w:rPr>
        <w:t>kanisterapijas</w:t>
      </w:r>
      <w:proofErr w:type="spellEnd"/>
      <w:r w:rsidRPr="00523124">
        <w:rPr>
          <w:rFonts w:ascii="Times New Roman" w:eastAsia="Times New Roman" w:hAnsi="Times New Roman"/>
          <w:lang w:eastAsia="lv-LV"/>
        </w:rPr>
        <w:t xml:space="preserve">, hidroterapijas, </w:t>
      </w:r>
      <w:proofErr w:type="spellStart"/>
      <w:r w:rsidRPr="00523124">
        <w:rPr>
          <w:rFonts w:ascii="Times New Roman" w:eastAsia="Times New Roman" w:hAnsi="Times New Roman"/>
          <w:lang w:eastAsia="lv-LV"/>
        </w:rPr>
        <w:t>ergoterapijas</w:t>
      </w:r>
      <w:proofErr w:type="spellEnd"/>
      <w:r w:rsidRPr="00523124">
        <w:rPr>
          <w:rFonts w:ascii="Times New Roman" w:eastAsia="Times New Roman" w:hAnsi="Times New Roman"/>
          <w:lang w:eastAsia="lv-LV"/>
        </w:rPr>
        <w:t>, fizioterapijas un logopēda pakalpojumu un medicīnisko palīgierīču iegādes izdevumu apmaksa tika noteikta līdz EUR 107 mēnesī.</w:t>
      </w:r>
    </w:p>
    <w:p w14:paraId="09D0C10D"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Politiski represētajām personām noteikts pabalsts EUR 100 gadā.</w:t>
      </w:r>
    </w:p>
    <w:p w14:paraId="288AD46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Pabalsts personas apbedīšanai noteikts EUR 500, ja nav saņemts apbedīšanas pabalsts no Valsts </w:t>
      </w:r>
      <w:smartTag w:uri="schemas-tilde-lv/tildestengine" w:element="veidnes">
        <w:r w:rsidRPr="00523124">
          <w:rPr>
            <w:rFonts w:ascii="Times New Roman" w:eastAsia="Times New Roman" w:hAnsi="Times New Roman"/>
            <w:lang w:eastAsia="lv-LV"/>
          </w:rPr>
          <w:t>soc</w:t>
        </w:r>
      </w:smartTag>
      <w:r w:rsidRPr="00523124">
        <w:rPr>
          <w:rFonts w:ascii="Times New Roman" w:eastAsia="Times New Roman" w:hAnsi="Times New Roman"/>
          <w:lang w:eastAsia="lv-LV"/>
        </w:rPr>
        <w:t>iālās apdrošināšanas aģentūras (VSAA). Ja VSAA pabalsts ir mazāks, pašvaldība piešķir pabalstu iztrūkstošās summas apmērā līdz EUR 500, bet ne mazāk, kā EUR 100. Personai, kurai nav tiesību saņemt VSAA apbedīšanas pabalstu, piešķir apbedīšanas pabalstu EUR 100 apmērā.</w:t>
      </w:r>
    </w:p>
    <w:p w14:paraId="7102FF8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Nodrošināts atbalsts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 ar vienreizēju pabalstu EUR 50 apmērā gadā par katru bērnu no 7–24 gadu vecumam, kā arī katram trešajam un nākamajam bērnam EUR 50 mēnesī no 1,5 gadu vecuma līdz sākumskolas laikam. </w:t>
      </w:r>
    </w:p>
    <w:p w14:paraId="1B1164D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Pieņemti saistošie noteikumi, kas nodrošina ēdināšanas atbalstu EUR 20 mēnesī mācību gada laikā visiem bērniem, kas mācās no 5. līdz 9. klasei. </w:t>
      </w:r>
    </w:p>
    <w:p w14:paraId="0555CA3F" w14:textId="77777777" w:rsidR="00523124" w:rsidRPr="00523124" w:rsidRDefault="00523124" w:rsidP="00523124">
      <w:pPr>
        <w:autoSpaceDE w:val="0"/>
        <w:autoSpaceDN w:val="0"/>
        <w:adjustRightInd w:val="0"/>
        <w:spacing w:before="120" w:after="0"/>
        <w:ind w:left="284"/>
        <w:rPr>
          <w:rFonts w:ascii="Times New Roman" w:eastAsia="Times New Roman" w:hAnsi="Times New Roman"/>
          <w:b/>
          <w:bCs/>
          <w:lang w:eastAsia="lv-LV"/>
        </w:rPr>
      </w:pPr>
      <w:bookmarkStart w:id="287" w:name="_Hlk100309889"/>
      <w:bookmarkStart w:id="288" w:name="_Hlk127975643"/>
      <w:bookmarkStart w:id="289" w:name="_Hlk188363402"/>
      <w:bookmarkStart w:id="290" w:name="_Hlk63328024"/>
      <w:r w:rsidRPr="00523124">
        <w:rPr>
          <w:rFonts w:ascii="Times New Roman" w:eastAsia="Times New Roman" w:hAnsi="Times New Roman"/>
          <w:b/>
          <w:bCs/>
          <w:lang w:eastAsia="lv-LV"/>
        </w:rPr>
        <w:t>Dienas aprūpes un rehabilitācija centrs “Ādažu Ūdensroze”</w:t>
      </w:r>
    </w:p>
    <w:p w14:paraId="473C935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centra mērķis ir radīt personām ar garīga rakstura traucējumiem iespēju uzlabot dzīves kvalitāti, apgūstot jaunas un pilnveidojot esošās sociālās un pašaprūpes prasmes, trenējot dažādas iemaņas un stiprinot fizisko veselību. Galvenās aktivitātes ir rokdarbi, zīmēšana, mūzika, mājturība, sports, praktisko sadzīves iemaņu nostiprināšana, ekskursijas un sarunas par aktuālām tēmām. 2024.gadā pakalpojums tika nodrošināts 16 personām, savukārt 4 klienti saņem specializēto darbnīcu pakalpojumu. </w:t>
      </w:r>
    </w:p>
    <w:p w14:paraId="79ECB91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Ģimenes, kurās aug bērni ar funkcionāliem traucējumiem aktīvi ir izmantojušas rehabilitācijas centra speciālistu konsultācijas un nodarbības. Rehabilitācijas centrā dažādu vecumu bērniem ar funkcionālajiem traucējumiem tika nodrošinātas 594 fizioterapijas, 286 </w:t>
      </w:r>
      <w:proofErr w:type="spellStart"/>
      <w:r w:rsidRPr="00523124">
        <w:rPr>
          <w:rFonts w:ascii="Times New Roman" w:eastAsia="Times New Roman" w:hAnsi="Times New Roman"/>
          <w:lang w:eastAsia="lv-LV"/>
        </w:rPr>
        <w:t>ergoterapijas</w:t>
      </w:r>
      <w:proofErr w:type="spellEnd"/>
      <w:r w:rsidRPr="00523124">
        <w:rPr>
          <w:rFonts w:ascii="Times New Roman" w:eastAsia="Times New Roman" w:hAnsi="Times New Roman"/>
          <w:lang w:eastAsia="lv-LV"/>
        </w:rPr>
        <w:t xml:space="preserve"> un 251 silto smilšu nodarbības - kopā 1133 pakalpojuma reizes.</w:t>
      </w:r>
    </w:p>
    <w:p w14:paraId="098543FB"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centrā tiek turpinātas tradīcijas un Lieldienas ieskandinātas kopā ar Ādažu novada Bērnu un jaunatnes sporta skolas florbola komandas draudzības spēli. Kopā ar SEB bankas darbiniekiem veikta dienas centra </w:t>
      </w:r>
      <w:proofErr w:type="spellStart"/>
      <w:r w:rsidRPr="00523124">
        <w:rPr>
          <w:rFonts w:ascii="Times New Roman" w:eastAsia="Times New Roman" w:hAnsi="Times New Roman"/>
          <w:lang w:eastAsia="lv-LV"/>
        </w:rPr>
        <w:t>permakultūras</w:t>
      </w:r>
      <w:proofErr w:type="spellEnd"/>
      <w:r w:rsidRPr="00523124">
        <w:rPr>
          <w:rFonts w:ascii="Times New Roman" w:eastAsia="Times New Roman" w:hAnsi="Times New Roman"/>
          <w:lang w:eastAsia="lv-LV"/>
        </w:rPr>
        <w:t xml:space="preserve"> dārza uzlabošana un pilnveidošana. Līgo svētku nedēļā notika sadziedāšanās ar Ādažu novada pensionāru biedrību, kā arī tika iepazītas senlatviešu tradīcijas Latvijas Etnogrāfiskajā brīvdabas muzejā. 4. jūlijā nosvinēta dienas centra divu gadu jubileja, kā arī aktīvi un atraktīvi pavadīta diena kopā ar specializēto darbnīcu klientiem pašu rīkotajās sporta spēlēs. </w:t>
      </w:r>
    </w:p>
    <w:p w14:paraId="588DB6A5"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Pavasara ekskursijas ietvaros apmeklēts Dobeles ceriņu dārzs, rudenī tika organizēta iepazīšanās ekskursija uz biedrības “Cerību spārni” dienas centru “Spāre”. Lai gūtu priekšstatu par nacionālās literatūras krājuma vākšanu, tā saglabāšanu un ilglaicīgas pieejamības nodrošināšana, tika apmeklēta Latvijas Nacionālā bibliotēka. Ziemassvētki brīnums uzburts kopā ar </w:t>
      </w:r>
      <w:proofErr w:type="spellStart"/>
      <w:r w:rsidRPr="00523124">
        <w:rPr>
          <w:rFonts w:ascii="Times New Roman" w:eastAsia="Times New Roman" w:hAnsi="Times New Roman"/>
          <w:lang w:eastAsia="lv-LV"/>
        </w:rPr>
        <w:t>Siguļu</w:t>
      </w:r>
      <w:proofErr w:type="spellEnd"/>
      <w:r w:rsidRPr="00523124">
        <w:rPr>
          <w:rFonts w:ascii="Times New Roman" w:eastAsia="Times New Roman" w:hAnsi="Times New Roman"/>
          <w:lang w:eastAsia="lv-LV"/>
        </w:rPr>
        <w:t xml:space="preserve"> pirmsskolas izglītības iestādes “Piejūra” audzēkņiem, klausoties viņu skanīgajā dziedājumā un saņemot sarūpētās dāvanas. </w:t>
      </w:r>
    </w:p>
    <w:p w14:paraId="4FA4B633"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Lai pilnveidotu savstarpējās komunikācijas prasmes, iepazītu kopīgo un atšķirīgo, dienas centra klienti kopā ar Ādažu Brīvās </w:t>
      </w:r>
      <w:proofErr w:type="spellStart"/>
      <w:r w:rsidRPr="00523124">
        <w:rPr>
          <w:rFonts w:ascii="Times New Roman" w:eastAsia="Times New Roman" w:hAnsi="Times New Roman"/>
          <w:lang w:eastAsia="lv-LV"/>
        </w:rPr>
        <w:t>Valdorfa</w:t>
      </w:r>
      <w:proofErr w:type="spellEnd"/>
      <w:r w:rsidRPr="00523124">
        <w:rPr>
          <w:rFonts w:ascii="Times New Roman" w:eastAsia="Times New Roman" w:hAnsi="Times New Roman"/>
          <w:lang w:eastAsia="lv-LV"/>
        </w:rPr>
        <w:t xml:space="preserve"> skolas audzēkņiem trešdienas pēcpusdienas pavada kopīgās radošās aktivitātēs – spēlē galda spēles, muzicē, apgūst kulinārijas prasmes. Sadarbībā ar Zemessardzi apgūtas minimālās pašaizsardzības prasmes. Savukārt bitenieces vadībā dienas centra klientiem bija iespēja ielūkoties bišu dzīvē un ņemt dalību medus vākšanas un vaska pārstrādes procesā.  </w:t>
      </w:r>
    </w:p>
    <w:p w14:paraId="7CEEAFB2"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proofErr w:type="spellStart"/>
      <w:r w:rsidRPr="00523124">
        <w:rPr>
          <w:rFonts w:ascii="Times New Roman" w:eastAsia="Times New Roman" w:hAnsi="Times New Roman"/>
          <w:lang w:eastAsia="lv-LV"/>
        </w:rPr>
        <w:t>Deinstitucionālizācijas</w:t>
      </w:r>
      <w:proofErr w:type="spellEnd"/>
      <w:r w:rsidRPr="00523124">
        <w:rPr>
          <w:rFonts w:ascii="Times New Roman" w:eastAsia="Times New Roman" w:hAnsi="Times New Roman"/>
          <w:lang w:eastAsia="lv-LV"/>
        </w:rPr>
        <w:t xml:space="preserve"> projekta ietvaros 2024. gada 29. maijā Garā ielā 20, Carnikavā, Ādažu novadā, atvērtas 2 specializētas darbnīcas, kurās pakalpojumu var saņemt 16 personas. </w:t>
      </w:r>
    </w:p>
    <w:p w14:paraId="6BD73274" w14:textId="77777777" w:rsidR="00523124" w:rsidRPr="00523124" w:rsidRDefault="00523124" w:rsidP="00523124">
      <w:pPr>
        <w:autoSpaceDE w:val="0"/>
        <w:autoSpaceDN w:val="0"/>
        <w:adjustRightInd w:val="0"/>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 xml:space="preserve">Dienas aprūpes un rehabilitācijas centra “Ādažu Ūdensroze” specializētajās darbnīcās tiek organizētas mājturības un rokdarbu nodarbības speciāli pielāgotās darba vietās un tiek nodrošināts speciālistu atbalsts personām ar garīga rakstura traucējumiem darbspējīgajā vecumā. Ikdienas pasākumi tiek organizēti atbilstoši klientu spējām, interesēm un vecumam. </w:t>
      </w:r>
      <w:bookmarkStart w:id="291" w:name="_Hlk127976040"/>
      <w:bookmarkEnd w:id="287"/>
      <w:bookmarkEnd w:id="288"/>
      <w:bookmarkEnd w:id="289"/>
      <w:r w:rsidRPr="00523124">
        <w:rPr>
          <w:rFonts w:ascii="Times New Roman" w:eastAsia="Times New Roman" w:hAnsi="Times New Roman"/>
          <w:lang w:eastAsia="lv-LV"/>
        </w:rPr>
        <w:t>2024. gadā pakalpojumu saņēma 4 personas.</w:t>
      </w:r>
    </w:p>
    <w:p w14:paraId="39B77078"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uzlabošanai</w:t>
      </w:r>
    </w:p>
    <w:p w14:paraId="4D628DD3"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Izveidotas 2 specializētas darbnīcas.</w:t>
      </w:r>
    </w:p>
    <w:p w14:paraId="58E7B683"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Darbinieki </w:t>
      </w:r>
      <w:r w:rsidRPr="00523124">
        <w:rPr>
          <w:rFonts w:ascii="Times New Roman" w:eastAsia="Times New Roman" w:hAnsi="Times New Roman"/>
          <w:bCs/>
          <w:color w:val="000000"/>
          <w:lang w:eastAsia="lv-LV"/>
        </w:rPr>
        <w:t>piedalījās</w:t>
      </w:r>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supervīzijās</w:t>
      </w:r>
      <w:proofErr w:type="spellEnd"/>
      <w:r w:rsidRPr="00523124">
        <w:rPr>
          <w:rFonts w:ascii="Times New Roman" w:eastAsia="Times New Roman" w:hAnsi="Times New Roman"/>
          <w:lang w:eastAsia="lv-LV"/>
        </w:rPr>
        <w:t xml:space="preserve"> un profesionālās kompetences pilnveides </w:t>
      </w:r>
      <w:r w:rsidRPr="00523124">
        <w:rPr>
          <w:rFonts w:ascii="Times New Roman" w:eastAsia="Times New Roman" w:hAnsi="Times New Roman"/>
          <w:bCs/>
          <w:color w:val="000000"/>
          <w:lang w:eastAsia="lv-LV"/>
        </w:rPr>
        <w:t>apmācībās</w:t>
      </w:r>
      <w:r w:rsidRPr="00523124">
        <w:rPr>
          <w:rFonts w:ascii="Times New Roman" w:eastAsia="Times New Roman" w:hAnsi="Times New Roman"/>
          <w:lang w:eastAsia="lv-LV"/>
        </w:rPr>
        <w:t>.</w:t>
      </w:r>
    </w:p>
    <w:p w14:paraId="4C5197C8"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bookmarkStart w:id="292" w:name="_Hlk159488853"/>
      <w:r w:rsidRPr="00523124">
        <w:rPr>
          <w:rFonts w:ascii="Times New Roman" w:eastAsia="Times New Roman" w:hAnsi="Times New Roman"/>
          <w:lang w:eastAsia="lv-LV"/>
        </w:rPr>
        <w:t>Veiktas 60 klientu lietu pārbaudes.</w:t>
      </w:r>
    </w:p>
    <w:bookmarkEnd w:id="292"/>
    <w:p w14:paraId="7138A57A" w14:textId="77777777" w:rsidR="00523124" w:rsidRPr="00523124" w:rsidRDefault="00523124" w:rsidP="00523124">
      <w:pPr>
        <w:spacing w:before="120"/>
        <w:rPr>
          <w:rFonts w:ascii="Times New Roman" w:hAnsi="Times New Roman"/>
          <w:b/>
        </w:rPr>
      </w:pPr>
      <w:r w:rsidRPr="00523124">
        <w:rPr>
          <w:rFonts w:ascii="Times New Roman" w:hAnsi="Times New Roman"/>
          <w:b/>
        </w:rPr>
        <w:t>Galveno uzdevumu izpildi kavējošie un veicinošie faktori</w:t>
      </w:r>
    </w:p>
    <w:p w14:paraId="253120A6"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u w:val="single"/>
          <w:lang w:eastAsia="lv-LV"/>
        </w:rPr>
        <w:t>Kavējošie faktori</w:t>
      </w:r>
      <w:r w:rsidRPr="00523124">
        <w:rPr>
          <w:rFonts w:ascii="Times New Roman" w:eastAsia="Times New Roman" w:hAnsi="Times New Roman"/>
          <w:lang w:eastAsia="lv-LV"/>
        </w:rPr>
        <w:t>:</w:t>
      </w:r>
    </w:p>
    <w:p w14:paraId="68BE465C"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lastRenderedPageBreak/>
        <w:t xml:space="preserve">Lielu papildu apjomu sociālo pabalstu piešķiršanā radīja ēdināšanas pabalsts skolēniem no 5. līdz 9. klasei, kā arī pabalsti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w:t>
      </w:r>
    </w:p>
    <w:p w14:paraId="669E3141"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Darbinieku trūkums radīja papildu noslodzi esošajiem darbiniekiem. </w:t>
      </w:r>
    </w:p>
    <w:p w14:paraId="5DD471CA"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Jauno darbinieku apmācīšana radīja papildu slodzi vecākajiem sociālajiem darbiniekiem.</w:t>
      </w:r>
    </w:p>
    <w:p w14:paraId="3A1E30CB" w14:textId="77777777" w:rsidR="00523124" w:rsidRPr="00523124" w:rsidRDefault="00523124" w:rsidP="00523124">
      <w:pPr>
        <w:spacing w:before="120" w:after="0"/>
        <w:rPr>
          <w:rFonts w:ascii="Times New Roman" w:eastAsia="Times New Roman" w:hAnsi="Times New Roman"/>
          <w:lang w:eastAsia="lv-LV"/>
        </w:rPr>
      </w:pPr>
      <w:r w:rsidRPr="00523124">
        <w:rPr>
          <w:rFonts w:ascii="Times New Roman" w:eastAsia="Times New Roman" w:hAnsi="Times New Roman"/>
          <w:u w:val="single"/>
          <w:lang w:eastAsia="lv-LV"/>
        </w:rPr>
        <w:t>Veicinoši faktori</w:t>
      </w:r>
      <w:r w:rsidRPr="00523124">
        <w:rPr>
          <w:rFonts w:ascii="Times New Roman" w:eastAsia="Times New Roman" w:hAnsi="Times New Roman"/>
          <w:lang w:eastAsia="lv-LV"/>
        </w:rPr>
        <w:t>:</w:t>
      </w:r>
    </w:p>
    <w:p w14:paraId="3342B07E"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Laba sadarbība ar pakalpojuma sniedzēju aprūpei mājās.</w:t>
      </w:r>
    </w:p>
    <w:p w14:paraId="207995F6"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Esošie darbinieki ir ar augstu kompetenci, atbildības sajūtu, darba spējām un stresa noturību.</w:t>
      </w:r>
    </w:p>
    <w:p w14:paraId="737ABD14" w14:textId="77777777" w:rsidR="00523124" w:rsidRPr="00523124" w:rsidRDefault="00523124" w:rsidP="0023668A">
      <w:pPr>
        <w:numPr>
          <w:ilvl w:val="0"/>
          <w:numId w:val="43"/>
        </w:numPr>
        <w:spacing w:after="0"/>
        <w:ind w:left="709"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Labklājības ministrijas un pašvaldību savienības regulārs metodiskais atbalsts. </w:t>
      </w:r>
    </w:p>
    <w:bookmarkEnd w:id="290"/>
    <w:bookmarkEnd w:id="291"/>
    <w:p w14:paraId="46B4A9BE" w14:textId="77777777" w:rsidR="00523124" w:rsidRPr="00523124" w:rsidRDefault="00523124" w:rsidP="00523124">
      <w:pPr>
        <w:tabs>
          <w:tab w:val="left" w:pos="1106"/>
          <w:tab w:val="left" w:pos="2100"/>
        </w:tabs>
        <w:spacing w:before="120"/>
        <w:rPr>
          <w:rFonts w:ascii="Times New Roman" w:hAnsi="Times New Roman"/>
          <w:b/>
          <w:bCs/>
        </w:rPr>
      </w:pPr>
      <w:r w:rsidRPr="00523124">
        <w:rPr>
          <w:rFonts w:ascii="Times New Roman" w:hAnsi="Times New Roman"/>
          <w:b/>
          <w:bCs/>
        </w:rPr>
        <w:t>Budžets un tā izlietojums</w:t>
      </w:r>
    </w:p>
    <w:tbl>
      <w:tblPr>
        <w:tblW w:w="7772" w:type="dxa"/>
        <w:tblInd w:w="534" w:type="dxa"/>
        <w:tblCellMar>
          <w:left w:w="10" w:type="dxa"/>
          <w:right w:w="10" w:type="dxa"/>
        </w:tblCellMar>
        <w:tblLook w:val="0000" w:firstRow="0" w:lastRow="0" w:firstColumn="0" w:lastColumn="0" w:noHBand="0" w:noVBand="0"/>
      </w:tblPr>
      <w:tblGrid>
        <w:gridCol w:w="4938"/>
        <w:gridCol w:w="1450"/>
        <w:gridCol w:w="1384"/>
      </w:tblGrid>
      <w:tr w:rsidR="00523124" w:rsidRPr="00523124" w14:paraId="05486DF2" w14:textId="77777777" w:rsidTr="00BC13D6">
        <w:tc>
          <w:tcPr>
            <w:tcW w:w="49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BE0B312" w14:textId="77777777" w:rsidR="00523124" w:rsidRPr="00523124" w:rsidRDefault="00523124" w:rsidP="00523124">
            <w:pPr>
              <w:spacing w:after="0"/>
              <w:jc w:val="left"/>
              <w:rPr>
                <w:rFonts w:ascii="Times New Roman" w:hAnsi="Times New Roman"/>
                <w:b/>
                <w:sz w:val="20"/>
                <w:szCs w:val="20"/>
              </w:rPr>
            </w:pPr>
          </w:p>
        </w:tc>
        <w:tc>
          <w:tcPr>
            <w:tcW w:w="1450" w:type="dxa"/>
            <w:tcBorders>
              <w:top w:val="single" w:sz="4" w:space="0" w:color="000000"/>
              <w:left w:val="single" w:sz="4" w:space="0" w:color="000000"/>
              <w:bottom w:val="single" w:sz="4" w:space="0" w:color="000000"/>
              <w:right w:val="single" w:sz="4" w:space="0" w:color="000000"/>
            </w:tcBorders>
            <w:vAlign w:val="center"/>
          </w:tcPr>
          <w:p w14:paraId="1642733D" w14:textId="77777777" w:rsidR="00523124" w:rsidRPr="00523124" w:rsidRDefault="00523124" w:rsidP="00523124">
            <w:pPr>
              <w:spacing w:after="0"/>
              <w:jc w:val="center"/>
              <w:rPr>
                <w:rFonts w:ascii="Times New Roman" w:hAnsi="Times New Roman"/>
                <w:sz w:val="20"/>
                <w:szCs w:val="20"/>
                <w:lang w:eastAsia="lv-LV"/>
              </w:rPr>
            </w:pPr>
            <w:r w:rsidRPr="00523124">
              <w:rPr>
                <w:rFonts w:ascii="Times New Roman" w:hAnsi="Times New Roman"/>
                <w:sz w:val="20"/>
                <w:szCs w:val="20"/>
                <w:lang w:eastAsia="lv-LV"/>
              </w:rPr>
              <w:t>2023.</w:t>
            </w:r>
          </w:p>
        </w:tc>
        <w:tc>
          <w:tcPr>
            <w:tcW w:w="1384" w:type="dxa"/>
            <w:tcBorders>
              <w:top w:val="single" w:sz="4" w:space="0" w:color="000000"/>
              <w:left w:val="single" w:sz="4" w:space="0" w:color="000000"/>
              <w:bottom w:val="single" w:sz="4" w:space="0" w:color="000000"/>
              <w:right w:val="single" w:sz="4" w:space="0" w:color="000000"/>
            </w:tcBorders>
          </w:tcPr>
          <w:p w14:paraId="0E4B9965" w14:textId="77777777" w:rsidR="00523124" w:rsidRPr="00523124" w:rsidRDefault="00523124" w:rsidP="00523124">
            <w:pPr>
              <w:spacing w:after="0"/>
              <w:jc w:val="center"/>
              <w:rPr>
                <w:rFonts w:ascii="Times New Roman" w:hAnsi="Times New Roman"/>
                <w:b/>
                <w:bCs/>
                <w:sz w:val="20"/>
                <w:szCs w:val="20"/>
                <w:lang w:eastAsia="lv-LV"/>
              </w:rPr>
            </w:pPr>
            <w:r w:rsidRPr="00523124">
              <w:rPr>
                <w:rFonts w:ascii="Times New Roman" w:hAnsi="Times New Roman"/>
                <w:b/>
                <w:bCs/>
                <w:sz w:val="20"/>
                <w:szCs w:val="20"/>
                <w:lang w:eastAsia="lv-LV"/>
              </w:rPr>
              <w:t>2024.</w:t>
            </w:r>
          </w:p>
        </w:tc>
      </w:tr>
      <w:tr w:rsidR="00523124" w:rsidRPr="00523124" w14:paraId="0BB13A76"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AE7D82"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Kopā (izdevumu daļa),</w:t>
            </w:r>
            <w:r w:rsidRPr="00523124">
              <w:rPr>
                <w:rFonts w:ascii="Times New Roman" w:eastAsia="Times New Roman" w:hAnsi="Times New Roman"/>
                <w:i/>
                <w:sz w:val="20"/>
                <w:szCs w:val="20"/>
                <w:lang w:eastAsia="lv-LV"/>
              </w:rPr>
              <w:t xml:space="preserve"> t.sk.:</w:t>
            </w:r>
          </w:p>
        </w:tc>
        <w:tc>
          <w:tcPr>
            <w:tcW w:w="1450" w:type="dxa"/>
            <w:tcBorders>
              <w:top w:val="single" w:sz="4" w:space="0" w:color="000000"/>
              <w:left w:val="single" w:sz="4" w:space="0" w:color="000000"/>
              <w:bottom w:val="single" w:sz="4" w:space="0" w:color="000000"/>
              <w:right w:val="single" w:sz="4" w:space="0" w:color="000000"/>
            </w:tcBorders>
            <w:vAlign w:val="center"/>
          </w:tcPr>
          <w:p w14:paraId="2F11BE97"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1 591 176</w:t>
            </w:r>
          </w:p>
        </w:tc>
        <w:tc>
          <w:tcPr>
            <w:tcW w:w="1384" w:type="dxa"/>
            <w:tcBorders>
              <w:top w:val="single" w:sz="4" w:space="0" w:color="000000"/>
              <w:left w:val="single" w:sz="4" w:space="0" w:color="000000"/>
              <w:bottom w:val="single" w:sz="4" w:space="0" w:color="000000"/>
              <w:right w:val="single" w:sz="4" w:space="0" w:color="000000"/>
            </w:tcBorders>
          </w:tcPr>
          <w:p w14:paraId="56C982F1"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1 886600</w:t>
            </w:r>
          </w:p>
        </w:tc>
      </w:tr>
      <w:tr w:rsidR="00523124" w:rsidRPr="00523124" w14:paraId="5762A8F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C6B5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Darbinieku atalgojums un </w:t>
            </w:r>
            <w:proofErr w:type="spellStart"/>
            <w:r w:rsidRPr="00523124">
              <w:rPr>
                <w:rFonts w:ascii="Times New Roman" w:eastAsia="Times New Roman" w:hAnsi="Times New Roman"/>
                <w:sz w:val="20"/>
                <w:szCs w:val="20"/>
                <w:lang w:eastAsia="lv-LV"/>
              </w:rPr>
              <w:t>soc.nod</w:t>
            </w:r>
            <w:proofErr w:type="spellEnd"/>
            <w:r w:rsidRPr="00523124">
              <w:rPr>
                <w:rFonts w:ascii="Times New Roman" w:eastAsia="Times New Roman" w:hAnsi="Times New Roman"/>
                <w:sz w:val="20"/>
                <w:szCs w:val="20"/>
                <w:lang w:eastAsia="lv-LV"/>
              </w:rPr>
              <w:t>.</w:t>
            </w:r>
          </w:p>
        </w:tc>
        <w:tc>
          <w:tcPr>
            <w:tcW w:w="1450" w:type="dxa"/>
            <w:tcBorders>
              <w:top w:val="single" w:sz="4" w:space="0" w:color="000000"/>
              <w:left w:val="single" w:sz="4" w:space="0" w:color="000000"/>
              <w:bottom w:val="single" w:sz="4" w:space="0" w:color="000000"/>
              <w:right w:val="single" w:sz="4" w:space="0" w:color="000000"/>
            </w:tcBorders>
            <w:vAlign w:val="center"/>
          </w:tcPr>
          <w:p w14:paraId="424F3529"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492 408</w:t>
            </w:r>
          </w:p>
        </w:tc>
        <w:tc>
          <w:tcPr>
            <w:tcW w:w="1384" w:type="dxa"/>
            <w:tcBorders>
              <w:top w:val="single" w:sz="4" w:space="0" w:color="000000"/>
              <w:left w:val="single" w:sz="4" w:space="0" w:color="000000"/>
              <w:bottom w:val="single" w:sz="4" w:space="0" w:color="000000"/>
              <w:right w:val="single" w:sz="4" w:space="0" w:color="000000"/>
            </w:tcBorders>
          </w:tcPr>
          <w:p w14:paraId="73B73B16"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565 001</w:t>
            </w:r>
          </w:p>
        </w:tc>
      </w:tr>
      <w:tr w:rsidR="00523124" w:rsidRPr="00523124" w14:paraId="15D99199"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9BE42"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Uzturēšanas izdevumi</w:t>
            </w:r>
          </w:p>
        </w:tc>
        <w:tc>
          <w:tcPr>
            <w:tcW w:w="1450" w:type="dxa"/>
            <w:tcBorders>
              <w:top w:val="single" w:sz="4" w:space="0" w:color="000000"/>
              <w:left w:val="single" w:sz="4" w:space="0" w:color="000000"/>
              <w:bottom w:val="single" w:sz="4" w:space="0" w:color="000000"/>
              <w:right w:val="single" w:sz="4" w:space="0" w:color="000000"/>
            </w:tcBorders>
            <w:vAlign w:val="center"/>
          </w:tcPr>
          <w:p w14:paraId="4E04ED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53 210</w:t>
            </w:r>
          </w:p>
        </w:tc>
        <w:tc>
          <w:tcPr>
            <w:tcW w:w="1384" w:type="dxa"/>
            <w:tcBorders>
              <w:top w:val="single" w:sz="4" w:space="0" w:color="000000"/>
              <w:left w:val="single" w:sz="4" w:space="0" w:color="000000"/>
              <w:bottom w:val="single" w:sz="4" w:space="0" w:color="000000"/>
              <w:right w:val="single" w:sz="4" w:space="0" w:color="000000"/>
            </w:tcBorders>
          </w:tcPr>
          <w:p w14:paraId="2E1FD27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51 740</w:t>
            </w:r>
          </w:p>
        </w:tc>
      </w:tr>
      <w:tr w:rsidR="00523124" w:rsidRPr="00523124" w14:paraId="441513C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34BCF"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Pamatlīdzekļu veidošana</w:t>
            </w:r>
          </w:p>
        </w:tc>
        <w:tc>
          <w:tcPr>
            <w:tcW w:w="1450" w:type="dxa"/>
            <w:tcBorders>
              <w:top w:val="single" w:sz="4" w:space="0" w:color="000000"/>
              <w:left w:val="single" w:sz="4" w:space="0" w:color="000000"/>
              <w:bottom w:val="single" w:sz="4" w:space="0" w:color="000000"/>
              <w:right w:val="single" w:sz="4" w:space="0" w:color="000000"/>
            </w:tcBorders>
            <w:vAlign w:val="center"/>
          </w:tcPr>
          <w:p w14:paraId="37702B0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3860</w:t>
            </w:r>
          </w:p>
        </w:tc>
        <w:tc>
          <w:tcPr>
            <w:tcW w:w="1384" w:type="dxa"/>
            <w:tcBorders>
              <w:top w:val="single" w:sz="4" w:space="0" w:color="000000"/>
              <w:left w:val="single" w:sz="4" w:space="0" w:color="000000"/>
              <w:bottom w:val="single" w:sz="4" w:space="0" w:color="000000"/>
              <w:right w:val="single" w:sz="4" w:space="0" w:color="000000"/>
            </w:tcBorders>
          </w:tcPr>
          <w:p w14:paraId="652E80EE"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793</w:t>
            </w:r>
          </w:p>
        </w:tc>
      </w:tr>
      <w:tr w:rsidR="00523124" w:rsidRPr="00523124" w14:paraId="6E65F1F1"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5D4DF"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veselības aprūpei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2FE465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15 550</w:t>
            </w:r>
          </w:p>
        </w:tc>
        <w:tc>
          <w:tcPr>
            <w:tcW w:w="1384" w:type="dxa"/>
            <w:tcBorders>
              <w:top w:val="single" w:sz="4" w:space="0" w:color="000000"/>
              <w:left w:val="single" w:sz="4" w:space="0" w:color="000000"/>
              <w:bottom w:val="single" w:sz="4" w:space="0" w:color="000000"/>
              <w:right w:val="single" w:sz="4" w:space="0" w:color="000000"/>
            </w:tcBorders>
          </w:tcPr>
          <w:p w14:paraId="681E5313"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14 712</w:t>
            </w:r>
          </w:p>
        </w:tc>
      </w:tr>
      <w:tr w:rsidR="00523124" w:rsidRPr="00523124" w14:paraId="6E0CAAE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F95EC"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ēdināšanai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32763D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192CFDAE"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0</w:t>
            </w:r>
          </w:p>
        </w:tc>
      </w:tr>
      <w:tr w:rsidR="00523124" w:rsidRPr="00523124" w14:paraId="1BF72DC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4E3E3"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ārkārtas situācijā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11A76D6F"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10 152</w:t>
            </w:r>
          </w:p>
        </w:tc>
        <w:tc>
          <w:tcPr>
            <w:tcW w:w="1384" w:type="dxa"/>
            <w:tcBorders>
              <w:top w:val="single" w:sz="4" w:space="0" w:color="000000"/>
              <w:left w:val="single" w:sz="4" w:space="0" w:color="000000"/>
              <w:bottom w:val="single" w:sz="4" w:space="0" w:color="000000"/>
              <w:right w:val="single" w:sz="4" w:space="0" w:color="000000"/>
            </w:tcBorders>
          </w:tcPr>
          <w:p w14:paraId="5F1DF970"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8 314</w:t>
            </w:r>
          </w:p>
        </w:tc>
      </w:tr>
      <w:tr w:rsidR="00523124" w:rsidRPr="00523124" w14:paraId="6C85713E"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4214D"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Sociālās garantijas bāreņiem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579E8A65"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46 410</w:t>
            </w:r>
          </w:p>
        </w:tc>
        <w:tc>
          <w:tcPr>
            <w:tcW w:w="1384" w:type="dxa"/>
            <w:tcBorders>
              <w:top w:val="single" w:sz="4" w:space="0" w:color="000000"/>
              <w:left w:val="single" w:sz="4" w:space="0" w:color="000000"/>
              <w:bottom w:val="single" w:sz="4" w:space="0" w:color="000000"/>
              <w:right w:val="single" w:sz="4" w:space="0" w:color="000000"/>
            </w:tcBorders>
          </w:tcPr>
          <w:p w14:paraId="7830359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46 626</w:t>
            </w:r>
          </w:p>
        </w:tc>
      </w:tr>
      <w:tr w:rsidR="00523124" w:rsidRPr="00523124" w14:paraId="50ABA26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6542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Maksājumi iedzīvotājiem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48E6528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1491</w:t>
            </w:r>
          </w:p>
        </w:tc>
        <w:tc>
          <w:tcPr>
            <w:tcW w:w="1384" w:type="dxa"/>
            <w:tcBorders>
              <w:top w:val="single" w:sz="4" w:space="0" w:color="000000"/>
              <w:left w:val="single" w:sz="4" w:space="0" w:color="000000"/>
              <w:bottom w:val="single" w:sz="4" w:space="0" w:color="000000"/>
              <w:right w:val="single" w:sz="4" w:space="0" w:color="000000"/>
            </w:tcBorders>
          </w:tcPr>
          <w:p w14:paraId="46F8C508"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1 832</w:t>
            </w:r>
          </w:p>
        </w:tc>
      </w:tr>
      <w:tr w:rsidR="00523124" w:rsidRPr="00523124" w14:paraId="233C1983"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1B20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 xml:space="preserve">Garantētā min. ienākuma pabalsts naudā </w:t>
            </w:r>
          </w:p>
        </w:tc>
        <w:tc>
          <w:tcPr>
            <w:tcW w:w="1450" w:type="dxa"/>
            <w:tcBorders>
              <w:top w:val="single" w:sz="4" w:space="0" w:color="000000"/>
              <w:left w:val="single" w:sz="4" w:space="0" w:color="000000"/>
              <w:bottom w:val="single" w:sz="4" w:space="0" w:color="000000"/>
              <w:right w:val="single" w:sz="4" w:space="0" w:color="000000"/>
            </w:tcBorders>
            <w:vAlign w:val="center"/>
          </w:tcPr>
          <w:p w14:paraId="0198101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26 341</w:t>
            </w:r>
          </w:p>
        </w:tc>
        <w:tc>
          <w:tcPr>
            <w:tcW w:w="1384" w:type="dxa"/>
            <w:tcBorders>
              <w:top w:val="single" w:sz="4" w:space="0" w:color="000000"/>
              <w:left w:val="single" w:sz="4" w:space="0" w:color="000000"/>
              <w:bottom w:val="single" w:sz="4" w:space="0" w:color="000000"/>
              <w:right w:val="single" w:sz="4" w:space="0" w:color="000000"/>
            </w:tcBorders>
          </w:tcPr>
          <w:p w14:paraId="41ACF4E7"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25 191</w:t>
            </w:r>
          </w:p>
        </w:tc>
      </w:tr>
      <w:tr w:rsidR="00523124" w:rsidRPr="00523124" w14:paraId="4E94B81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AB827E"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Mājokļa pabalsts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5B9F5AF"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58 334</w:t>
            </w:r>
          </w:p>
        </w:tc>
        <w:tc>
          <w:tcPr>
            <w:tcW w:w="1384" w:type="dxa"/>
            <w:tcBorders>
              <w:top w:val="single" w:sz="4" w:space="0" w:color="000000"/>
              <w:left w:val="single" w:sz="4" w:space="0" w:color="000000"/>
              <w:bottom w:val="single" w:sz="4" w:space="0" w:color="000000"/>
              <w:right w:val="single" w:sz="4" w:space="0" w:color="000000"/>
            </w:tcBorders>
          </w:tcPr>
          <w:p w14:paraId="7A133993"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51 366</w:t>
            </w:r>
          </w:p>
        </w:tc>
      </w:tr>
      <w:tr w:rsidR="00523124" w:rsidRPr="00523124" w14:paraId="7E1E7C4D"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67DFD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par aprūpes un kopšanas pakalpojumiem naudā</w:t>
            </w:r>
          </w:p>
        </w:tc>
        <w:tc>
          <w:tcPr>
            <w:tcW w:w="1450" w:type="dxa"/>
            <w:tcBorders>
              <w:top w:val="single" w:sz="4" w:space="0" w:color="000000"/>
              <w:left w:val="single" w:sz="4" w:space="0" w:color="000000"/>
              <w:bottom w:val="single" w:sz="4" w:space="0" w:color="000000"/>
              <w:right w:val="single" w:sz="4" w:space="0" w:color="000000"/>
            </w:tcBorders>
            <w:vAlign w:val="center"/>
          </w:tcPr>
          <w:p w14:paraId="3E02200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14 840</w:t>
            </w:r>
          </w:p>
        </w:tc>
        <w:tc>
          <w:tcPr>
            <w:tcW w:w="1384" w:type="dxa"/>
            <w:tcBorders>
              <w:top w:val="single" w:sz="4" w:space="0" w:color="000000"/>
              <w:left w:val="single" w:sz="4" w:space="0" w:color="000000"/>
              <w:bottom w:val="single" w:sz="4" w:space="0" w:color="000000"/>
              <w:right w:val="single" w:sz="4" w:space="0" w:color="000000"/>
            </w:tcBorders>
          </w:tcPr>
          <w:p w14:paraId="7292A05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33 376</w:t>
            </w:r>
          </w:p>
        </w:tc>
      </w:tr>
      <w:tr w:rsidR="00523124" w:rsidRPr="00523124" w14:paraId="332E44B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38D7B"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veselības aprūpei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21A79D19"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195</w:t>
            </w:r>
          </w:p>
        </w:tc>
        <w:tc>
          <w:tcPr>
            <w:tcW w:w="1384" w:type="dxa"/>
            <w:tcBorders>
              <w:top w:val="single" w:sz="4" w:space="0" w:color="000000"/>
              <w:left w:val="single" w:sz="4" w:space="0" w:color="000000"/>
              <w:bottom w:val="single" w:sz="4" w:space="0" w:color="000000"/>
              <w:right w:val="single" w:sz="4" w:space="0" w:color="000000"/>
            </w:tcBorders>
          </w:tcPr>
          <w:p w14:paraId="364293D6"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380</w:t>
            </w:r>
          </w:p>
        </w:tc>
      </w:tr>
      <w:tr w:rsidR="00523124" w:rsidRPr="00523124" w14:paraId="57440A1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F27BB"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Pabalsti ēdināšanai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D73DF1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23 949</w:t>
            </w:r>
          </w:p>
        </w:tc>
        <w:tc>
          <w:tcPr>
            <w:tcW w:w="1384" w:type="dxa"/>
            <w:tcBorders>
              <w:top w:val="single" w:sz="4" w:space="0" w:color="000000"/>
              <w:left w:val="single" w:sz="4" w:space="0" w:color="000000"/>
              <w:bottom w:val="single" w:sz="4" w:space="0" w:color="000000"/>
              <w:right w:val="single" w:sz="4" w:space="0" w:color="000000"/>
            </w:tcBorders>
          </w:tcPr>
          <w:p w14:paraId="31424B00"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4 317</w:t>
            </w:r>
          </w:p>
        </w:tc>
      </w:tr>
      <w:tr w:rsidR="00523124" w:rsidRPr="00523124" w14:paraId="59855B9B"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437B41"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Pabalsts ārkārtas situācijā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FDC4C3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4164F7D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0</w:t>
            </w:r>
          </w:p>
        </w:tc>
      </w:tr>
      <w:tr w:rsidR="00523124" w:rsidRPr="00523124" w14:paraId="37B9ACC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83B59"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Sociālās garantijas bāreņiem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78A9B0B3"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5715</w:t>
            </w:r>
          </w:p>
        </w:tc>
        <w:tc>
          <w:tcPr>
            <w:tcW w:w="1384" w:type="dxa"/>
            <w:tcBorders>
              <w:top w:val="single" w:sz="4" w:space="0" w:color="000000"/>
              <w:left w:val="single" w:sz="4" w:space="0" w:color="000000"/>
              <w:bottom w:val="single" w:sz="4" w:space="0" w:color="000000"/>
              <w:right w:val="single" w:sz="4" w:space="0" w:color="000000"/>
            </w:tcBorders>
          </w:tcPr>
          <w:p w14:paraId="20ECCE7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6 762</w:t>
            </w:r>
          </w:p>
        </w:tc>
      </w:tr>
      <w:tr w:rsidR="00523124" w:rsidRPr="00523124" w14:paraId="5792121C"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650AA"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Mājokļa pielāgošana, sociālie dzīvokļi</w:t>
            </w:r>
          </w:p>
        </w:tc>
        <w:tc>
          <w:tcPr>
            <w:tcW w:w="1450" w:type="dxa"/>
            <w:tcBorders>
              <w:top w:val="single" w:sz="4" w:space="0" w:color="000000"/>
              <w:left w:val="single" w:sz="4" w:space="0" w:color="000000"/>
              <w:bottom w:val="single" w:sz="4" w:space="0" w:color="000000"/>
              <w:right w:val="single" w:sz="4" w:space="0" w:color="000000"/>
            </w:tcBorders>
            <w:vAlign w:val="center"/>
          </w:tcPr>
          <w:p w14:paraId="7DF18C0E"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428</w:t>
            </w:r>
          </w:p>
        </w:tc>
        <w:tc>
          <w:tcPr>
            <w:tcW w:w="1384" w:type="dxa"/>
            <w:tcBorders>
              <w:top w:val="single" w:sz="4" w:space="0" w:color="000000"/>
              <w:left w:val="single" w:sz="4" w:space="0" w:color="000000"/>
              <w:bottom w:val="single" w:sz="4" w:space="0" w:color="000000"/>
              <w:right w:val="single" w:sz="4" w:space="0" w:color="000000"/>
            </w:tcBorders>
          </w:tcPr>
          <w:p w14:paraId="3696F06B"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486</w:t>
            </w:r>
          </w:p>
        </w:tc>
      </w:tr>
      <w:tr w:rsidR="00523124" w:rsidRPr="00523124" w14:paraId="70D61455"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DA2D4"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Mājokļa pabalsts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00EC4CA7"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105 592</w:t>
            </w:r>
          </w:p>
        </w:tc>
        <w:tc>
          <w:tcPr>
            <w:tcW w:w="1384" w:type="dxa"/>
            <w:tcBorders>
              <w:top w:val="single" w:sz="4" w:space="0" w:color="000000"/>
              <w:left w:val="single" w:sz="4" w:space="0" w:color="000000"/>
              <w:bottom w:val="single" w:sz="4" w:space="0" w:color="000000"/>
              <w:right w:val="single" w:sz="4" w:space="0" w:color="000000"/>
            </w:tcBorders>
          </w:tcPr>
          <w:p w14:paraId="04454789"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89 422</w:t>
            </w:r>
          </w:p>
        </w:tc>
      </w:tr>
      <w:tr w:rsidR="00523124" w:rsidRPr="00523124" w14:paraId="7D943DB4"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6E3BE" w14:textId="77777777" w:rsidR="00523124" w:rsidRPr="00523124" w:rsidRDefault="00523124" w:rsidP="00523124">
            <w:pPr>
              <w:spacing w:after="0"/>
              <w:jc w:val="right"/>
              <w:rPr>
                <w:rFonts w:ascii="Times New Roman" w:eastAsia="Times New Roman" w:hAnsi="Times New Roman"/>
                <w:noProof/>
                <w:sz w:val="20"/>
                <w:szCs w:val="20"/>
                <w:lang w:eastAsia="lv-LV"/>
              </w:rPr>
            </w:pPr>
            <w:r w:rsidRPr="00523124">
              <w:rPr>
                <w:rFonts w:ascii="Times New Roman" w:eastAsia="Times New Roman" w:hAnsi="Times New Roman"/>
                <w:noProof/>
                <w:sz w:val="20"/>
                <w:szCs w:val="20"/>
                <w:lang w:eastAsia="lv-LV"/>
              </w:rPr>
              <w:t>Zupas virtuves pakalpojums</w:t>
            </w:r>
          </w:p>
        </w:tc>
        <w:tc>
          <w:tcPr>
            <w:tcW w:w="1450" w:type="dxa"/>
            <w:tcBorders>
              <w:top w:val="single" w:sz="4" w:space="0" w:color="000000"/>
              <w:left w:val="single" w:sz="4" w:space="0" w:color="000000"/>
              <w:bottom w:val="single" w:sz="4" w:space="0" w:color="000000"/>
              <w:right w:val="single" w:sz="4" w:space="0" w:color="000000"/>
            </w:tcBorders>
            <w:vAlign w:val="center"/>
          </w:tcPr>
          <w:p w14:paraId="51EBC8F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32 669</w:t>
            </w:r>
          </w:p>
        </w:tc>
        <w:tc>
          <w:tcPr>
            <w:tcW w:w="1384" w:type="dxa"/>
            <w:tcBorders>
              <w:top w:val="single" w:sz="4" w:space="0" w:color="000000"/>
              <w:left w:val="single" w:sz="4" w:space="0" w:color="000000"/>
              <w:bottom w:val="single" w:sz="4" w:space="0" w:color="000000"/>
              <w:right w:val="single" w:sz="4" w:space="0" w:color="000000"/>
            </w:tcBorders>
          </w:tcPr>
          <w:p w14:paraId="5D897682"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30 449</w:t>
            </w:r>
          </w:p>
        </w:tc>
      </w:tr>
      <w:tr w:rsidR="00523124" w:rsidRPr="00523124" w14:paraId="76B54D1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127C"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Aprūpes mājās pakalpojums</w:t>
            </w:r>
          </w:p>
        </w:tc>
        <w:tc>
          <w:tcPr>
            <w:tcW w:w="1450" w:type="dxa"/>
            <w:tcBorders>
              <w:top w:val="single" w:sz="4" w:space="0" w:color="000000"/>
              <w:left w:val="single" w:sz="4" w:space="0" w:color="000000"/>
              <w:bottom w:val="single" w:sz="4" w:space="0" w:color="000000"/>
              <w:right w:val="single" w:sz="4" w:space="0" w:color="000000"/>
            </w:tcBorders>
            <w:vAlign w:val="center"/>
          </w:tcPr>
          <w:p w14:paraId="72A1EEB1"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38 678</w:t>
            </w:r>
          </w:p>
        </w:tc>
        <w:tc>
          <w:tcPr>
            <w:tcW w:w="1384" w:type="dxa"/>
            <w:tcBorders>
              <w:top w:val="single" w:sz="4" w:space="0" w:color="000000"/>
              <w:left w:val="single" w:sz="4" w:space="0" w:color="000000"/>
              <w:bottom w:val="single" w:sz="4" w:space="0" w:color="000000"/>
              <w:right w:val="single" w:sz="4" w:space="0" w:color="000000"/>
            </w:tcBorders>
          </w:tcPr>
          <w:p w14:paraId="494EFFBA"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80 374</w:t>
            </w:r>
          </w:p>
        </w:tc>
      </w:tr>
      <w:tr w:rsidR="00523124" w:rsidRPr="00523124" w14:paraId="309433EE"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C9433" w14:textId="77777777" w:rsidR="00523124" w:rsidRPr="00523124" w:rsidRDefault="00523124" w:rsidP="00523124">
            <w:pPr>
              <w:spacing w:after="0"/>
              <w:jc w:val="right"/>
              <w:rPr>
                <w:rFonts w:ascii="Times New Roman" w:eastAsia="Times New Roman" w:hAnsi="Times New Roman"/>
                <w:noProof/>
                <w:sz w:val="20"/>
                <w:szCs w:val="20"/>
                <w:lang w:eastAsia="lv-LV"/>
              </w:rPr>
            </w:pPr>
            <w:r w:rsidRPr="00523124">
              <w:rPr>
                <w:rFonts w:ascii="Times New Roman" w:eastAsia="Times New Roman" w:hAnsi="Times New Roman"/>
                <w:noProof/>
                <w:sz w:val="20"/>
                <w:szCs w:val="20"/>
                <w:lang w:eastAsia="lv-LV"/>
              </w:rPr>
              <w:t>Aprūpes mājās pakalpojums bērniem ar invaliditāti</w:t>
            </w:r>
          </w:p>
        </w:tc>
        <w:tc>
          <w:tcPr>
            <w:tcW w:w="1450" w:type="dxa"/>
            <w:tcBorders>
              <w:top w:val="single" w:sz="4" w:space="0" w:color="000000"/>
              <w:left w:val="single" w:sz="4" w:space="0" w:color="000000"/>
              <w:bottom w:val="single" w:sz="4" w:space="0" w:color="000000"/>
              <w:right w:val="single" w:sz="4" w:space="0" w:color="000000"/>
            </w:tcBorders>
            <w:vAlign w:val="center"/>
          </w:tcPr>
          <w:p w14:paraId="0EAE3EC6"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0</w:t>
            </w:r>
          </w:p>
        </w:tc>
        <w:tc>
          <w:tcPr>
            <w:tcW w:w="1384" w:type="dxa"/>
            <w:tcBorders>
              <w:top w:val="single" w:sz="4" w:space="0" w:color="000000"/>
              <w:left w:val="single" w:sz="4" w:space="0" w:color="000000"/>
              <w:bottom w:val="single" w:sz="4" w:space="0" w:color="000000"/>
              <w:right w:val="single" w:sz="4" w:space="0" w:color="000000"/>
            </w:tcBorders>
          </w:tcPr>
          <w:p w14:paraId="4DAAE807"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54 234</w:t>
            </w:r>
          </w:p>
        </w:tc>
      </w:tr>
      <w:tr w:rsidR="00523124" w:rsidRPr="00523124" w14:paraId="7FB5DC02"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8EDB4"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noProof/>
                <w:sz w:val="20"/>
                <w:szCs w:val="20"/>
                <w:lang w:eastAsia="lv-LV"/>
              </w:rPr>
              <w:t>Pakalpojumiem ilgstošas aprūpes institūcijā</w:t>
            </w:r>
          </w:p>
        </w:tc>
        <w:tc>
          <w:tcPr>
            <w:tcW w:w="1450" w:type="dxa"/>
            <w:tcBorders>
              <w:top w:val="single" w:sz="4" w:space="0" w:color="000000"/>
              <w:left w:val="single" w:sz="4" w:space="0" w:color="000000"/>
              <w:bottom w:val="single" w:sz="4" w:space="0" w:color="000000"/>
              <w:right w:val="single" w:sz="4" w:space="0" w:color="000000"/>
            </w:tcBorders>
            <w:vAlign w:val="center"/>
          </w:tcPr>
          <w:p w14:paraId="45E3EDBA"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161 897</w:t>
            </w:r>
          </w:p>
        </w:tc>
        <w:tc>
          <w:tcPr>
            <w:tcW w:w="1384" w:type="dxa"/>
            <w:tcBorders>
              <w:top w:val="single" w:sz="4" w:space="0" w:color="000000"/>
              <w:left w:val="single" w:sz="4" w:space="0" w:color="000000"/>
              <w:bottom w:val="single" w:sz="4" w:space="0" w:color="000000"/>
              <w:right w:val="single" w:sz="4" w:space="0" w:color="000000"/>
            </w:tcBorders>
          </w:tcPr>
          <w:p w14:paraId="5423E28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217 003</w:t>
            </w:r>
          </w:p>
        </w:tc>
      </w:tr>
      <w:tr w:rsidR="00523124" w:rsidRPr="00523124" w14:paraId="0B4DECF8"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634CE"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Sociālie pakalpojumi</w:t>
            </w:r>
          </w:p>
        </w:tc>
        <w:tc>
          <w:tcPr>
            <w:tcW w:w="1450" w:type="dxa"/>
            <w:tcBorders>
              <w:top w:val="single" w:sz="4" w:space="0" w:color="000000"/>
              <w:left w:val="single" w:sz="4" w:space="0" w:color="000000"/>
              <w:bottom w:val="single" w:sz="4" w:space="0" w:color="000000"/>
              <w:right w:val="single" w:sz="4" w:space="0" w:color="000000"/>
            </w:tcBorders>
            <w:vAlign w:val="center"/>
          </w:tcPr>
          <w:p w14:paraId="14E4BB4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61 670</w:t>
            </w:r>
          </w:p>
        </w:tc>
        <w:tc>
          <w:tcPr>
            <w:tcW w:w="1384" w:type="dxa"/>
            <w:tcBorders>
              <w:top w:val="single" w:sz="4" w:space="0" w:color="000000"/>
              <w:left w:val="single" w:sz="4" w:space="0" w:color="000000"/>
              <w:bottom w:val="single" w:sz="4" w:space="0" w:color="000000"/>
              <w:right w:val="single" w:sz="4" w:space="0" w:color="000000"/>
            </w:tcBorders>
          </w:tcPr>
          <w:p w14:paraId="25F035D5"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101 577</w:t>
            </w:r>
          </w:p>
        </w:tc>
      </w:tr>
      <w:tr w:rsidR="00523124" w:rsidRPr="00523124" w14:paraId="28CC6711"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8AF99"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Maksājumi iedzīvotājiem natūrā</w:t>
            </w:r>
          </w:p>
        </w:tc>
        <w:tc>
          <w:tcPr>
            <w:tcW w:w="1450" w:type="dxa"/>
            <w:tcBorders>
              <w:top w:val="single" w:sz="4" w:space="0" w:color="000000"/>
              <w:left w:val="single" w:sz="4" w:space="0" w:color="000000"/>
              <w:bottom w:val="single" w:sz="4" w:space="0" w:color="000000"/>
              <w:right w:val="single" w:sz="4" w:space="0" w:color="000000"/>
            </w:tcBorders>
            <w:vAlign w:val="center"/>
          </w:tcPr>
          <w:p w14:paraId="61C561B0"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8547</w:t>
            </w:r>
          </w:p>
        </w:tc>
        <w:tc>
          <w:tcPr>
            <w:tcW w:w="1384" w:type="dxa"/>
            <w:tcBorders>
              <w:top w:val="single" w:sz="4" w:space="0" w:color="000000"/>
              <w:left w:val="single" w:sz="4" w:space="0" w:color="000000"/>
              <w:bottom w:val="single" w:sz="4" w:space="0" w:color="000000"/>
              <w:right w:val="single" w:sz="4" w:space="0" w:color="000000"/>
            </w:tcBorders>
          </w:tcPr>
          <w:p w14:paraId="6C41865C"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14 652</w:t>
            </w:r>
          </w:p>
        </w:tc>
      </w:tr>
      <w:tr w:rsidR="00523124" w:rsidRPr="00523124" w14:paraId="45220C2F" w14:textId="77777777" w:rsidTr="00BC13D6">
        <w:tc>
          <w:tcPr>
            <w:tcW w:w="4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AC387" w14:textId="77777777" w:rsidR="00523124" w:rsidRPr="00523124" w:rsidRDefault="00523124" w:rsidP="00523124">
            <w:pPr>
              <w:spacing w:after="0"/>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Brīvprātīgā iniciatīva</w:t>
            </w:r>
          </w:p>
        </w:tc>
        <w:tc>
          <w:tcPr>
            <w:tcW w:w="1450" w:type="dxa"/>
            <w:tcBorders>
              <w:top w:val="single" w:sz="4" w:space="0" w:color="000000"/>
              <w:left w:val="single" w:sz="4" w:space="0" w:color="000000"/>
              <w:bottom w:val="single" w:sz="4" w:space="0" w:color="000000"/>
              <w:right w:val="single" w:sz="4" w:space="0" w:color="000000"/>
            </w:tcBorders>
            <w:vAlign w:val="center"/>
          </w:tcPr>
          <w:p w14:paraId="004BEF68" w14:textId="77777777" w:rsidR="00523124" w:rsidRPr="00523124" w:rsidRDefault="00523124" w:rsidP="00523124">
            <w:pPr>
              <w:spacing w:after="0"/>
              <w:ind w:right="133"/>
              <w:jc w:val="right"/>
              <w:rPr>
                <w:rFonts w:ascii="Times New Roman" w:hAnsi="Times New Roman"/>
                <w:sz w:val="20"/>
                <w:szCs w:val="20"/>
              </w:rPr>
            </w:pPr>
            <w:r w:rsidRPr="00523124">
              <w:rPr>
                <w:rFonts w:ascii="Times New Roman" w:hAnsi="Times New Roman"/>
                <w:sz w:val="20"/>
                <w:szCs w:val="20"/>
              </w:rPr>
              <w:t>429 240</w:t>
            </w:r>
          </w:p>
        </w:tc>
        <w:tc>
          <w:tcPr>
            <w:tcW w:w="1384" w:type="dxa"/>
            <w:tcBorders>
              <w:top w:val="single" w:sz="4" w:space="0" w:color="000000"/>
              <w:left w:val="single" w:sz="4" w:space="0" w:color="000000"/>
              <w:bottom w:val="single" w:sz="4" w:space="0" w:color="000000"/>
              <w:right w:val="single" w:sz="4" w:space="0" w:color="000000"/>
            </w:tcBorders>
          </w:tcPr>
          <w:p w14:paraId="7C2C28B1" w14:textId="77777777" w:rsidR="00523124" w:rsidRPr="00523124" w:rsidRDefault="00523124" w:rsidP="00523124">
            <w:pPr>
              <w:spacing w:after="0"/>
              <w:ind w:right="133"/>
              <w:jc w:val="right"/>
              <w:rPr>
                <w:rFonts w:ascii="Times New Roman" w:hAnsi="Times New Roman"/>
                <w:b/>
                <w:bCs/>
                <w:sz w:val="20"/>
                <w:szCs w:val="20"/>
              </w:rPr>
            </w:pPr>
            <w:r w:rsidRPr="00523124">
              <w:rPr>
                <w:rFonts w:ascii="Times New Roman" w:hAnsi="Times New Roman"/>
                <w:b/>
                <w:bCs/>
                <w:sz w:val="20"/>
                <w:szCs w:val="20"/>
              </w:rPr>
              <w:t>513 730</w:t>
            </w:r>
          </w:p>
        </w:tc>
      </w:tr>
    </w:tbl>
    <w:p w14:paraId="463A2EEE" w14:textId="77777777" w:rsidR="00523124" w:rsidRPr="00523124" w:rsidRDefault="00523124" w:rsidP="00523124">
      <w:pPr>
        <w:spacing w:before="120"/>
        <w:rPr>
          <w:rFonts w:ascii="Times New Roman" w:hAnsi="Times New Roman"/>
          <w:b/>
          <w:lang w:eastAsia="lv-LV"/>
        </w:rPr>
      </w:pPr>
      <w:r w:rsidRPr="00523124">
        <w:rPr>
          <w:rFonts w:ascii="Times New Roman" w:hAnsi="Times New Roman"/>
          <w:b/>
          <w:lang w:eastAsia="lv-LV"/>
        </w:rPr>
        <w:t>Saņemtie ziedojumi un dāvinājumi, to izlietojums</w:t>
      </w:r>
    </w:p>
    <w:p w14:paraId="412741B8" w14:textId="77777777" w:rsidR="00523124" w:rsidRPr="00523124" w:rsidRDefault="00523124" w:rsidP="00523124">
      <w:pPr>
        <w:spacing w:before="120"/>
        <w:ind w:left="284"/>
        <w:rPr>
          <w:rFonts w:ascii="Times New Roman" w:hAnsi="Times New Roman"/>
        </w:rPr>
      </w:pPr>
      <w:r w:rsidRPr="00523124">
        <w:rPr>
          <w:rFonts w:ascii="Times New Roman" w:eastAsia="Times New Roman" w:hAnsi="Times New Roman"/>
          <w:lang w:eastAsia="lv-LV"/>
        </w:rPr>
        <w:t>SD organizēja palīdzību, kur trūcīgām un maznodrošinātām mājsaimniecībām tika dalītas pārtikas pakas, un cita palīdzība.</w:t>
      </w:r>
      <w:r w:rsidRPr="00523124">
        <w:rPr>
          <w:rFonts w:ascii="Times New Roman" w:hAnsi="Times New Roman"/>
        </w:rPr>
        <w:t xml:space="preserve"> </w:t>
      </w:r>
      <w:bookmarkStart w:id="293" w:name="_Hlk159489438"/>
      <w:r w:rsidRPr="00523124">
        <w:rPr>
          <w:rFonts w:ascii="Times New Roman" w:eastAsia="Times New Roman" w:hAnsi="Times New Roman"/>
          <w:lang w:eastAsia="lv-LV"/>
        </w:rPr>
        <w:t>EK Atbalsta fonda</w:t>
      </w:r>
      <w:r w:rsidRPr="00523124">
        <w:rPr>
          <w:rFonts w:ascii="Times New Roman" w:hAnsi="Times New Roman"/>
          <w:bCs/>
        </w:rPr>
        <w:t xml:space="preserve"> </w:t>
      </w:r>
      <w:r w:rsidRPr="00523124">
        <w:rPr>
          <w:rFonts w:ascii="Times New Roman" w:hAnsi="Times New Roman"/>
        </w:rPr>
        <w:t xml:space="preserve">pārtikas produktu, higiēnas un skolēnu preču </w:t>
      </w:r>
      <w:r w:rsidRPr="00523124">
        <w:rPr>
          <w:rFonts w:ascii="Times New Roman" w:eastAsia="Times New Roman" w:hAnsi="Times New Roman"/>
          <w:lang w:eastAsia="lv-LV"/>
        </w:rPr>
        <w:t>komplekti</w:t>
      </w:r>
      <w:r w:rsidRPr="00523124">
        <w:rPr>
          <w:rFonts w:ascii="Times New Roman" w:hAnsi="Times New Roman"/>
          <w:bCs/>
        </w:rPr>
        <w:t xml:space="preserve"> (708</w:t>
      </w:r>
      <w:r w:rsidRPr="00523124">
        <w:rPr>
          <w:rFonts w:ascii="Times New Roman" w:hAnsi="Times New Roman"/>
          <w:bCs/>
          <w:color w:val="FF0000"/>
        </w:rPr>
        <w:t xml:space="preserve"> </w:t>
      </w:r>
      <w:r w:rsidRPr="00523124">
        <w:rPr>
          <w:rFonts w:ascii="Times New Roman" w:hAnsi="Times New Roman"/>
          <w:bCs/>
        </w:rPr>
        <w:t xml:space="preserve">gab.) </w:t>
      </w:r>
      <w:r w:rsidRPr="00523124">
        <w:rPr>
          <w:rFonts w:ascii="Times New Roman" w:eastAsia="Times New Roman" w:hAnsi="Times New Roman"/>
          <w:lang w:eastAsia="lv-LV"/>
        </w:rPr>
        <w:t>tika izsniegti trūcīgām, maznodrošinātām personām un personām krīzes situācijā</w:t>
      </w:r>
      <w:r w:rsidRPr="00523124">
        <w:rPr>
          <w:rFonts w:ascii="Times New Roman" w:hAnsi="Times New Roman"/>
        </w:rPr>
        <w:t xml:space="preserve">. </w:t>
      </w:r>
      <w:bookmarkEnd w:id="293"/>
      <w:r w:rsidRPr="00523124">
        <w:rPr>
          <w:rFonts w:ascii="Times New Roman" w:hAnsi="Times New Roman"/>
        </w:rPr>
        <w:t>Ziemassvētku labdarības akcijā sarūpētas 100 dāvanas bērniem ar funkcionāliem traucējumiem un 200 saldumu paciņas.</w:t>
      </w:r>
      <w:r w:rsidRPr="00523124">
        <w:rPr>
          <w:rFonts w:ascii="Times New Roman" w:eastAsia="Times New Roman" w:hAnsi="Times New Roman"/>
          <w:lang w:eastAsia="lv-LV"/>
        </w:rPr>
        <w:t xml:space="preserve"> </w:t>
      </w:r>
    </w:p>
    <w:p w14:paraId="1A1100D8" w14:textId="77777777" w:rsidR="00523124" w:rsidRPr="00523124" w:rsidRDefault="00523124" w:rsidP="00523124">
      <w:pPr>
        <w:tabs>
          <w:tab w:val="left" w:pos="284"/>
        </w:tabs>
        <w:spacing w:before="120"/>
        <w:rPr>
          <w:rFonts w:ascii="Times New Roman" w:hAnsi="Times New Roman"/>
          <w:b/>
        </w:rPr>
      </w:pPr>
      <w:r w:rsidRPr="00523124">
        <w:rPr>
          <w:rFonts w:ascii="Times New Roman" w:hAnsi="Times New Roman"/>
          <w:b/>
        </w:rPr>
        <w:t xml:space="preserve">Galvenie pasākumi 2025. gadā     </w:t>
      </w:r>
    </w:p>
    <w:p w14:paraId="195A1F82"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SD stratēģiskā plāna izstrāde.</w:t>
      </w:r>
    </w:p>
    <w:p w14:paraId="31778B2E"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2 saistošo noteikumu izstrāde un 3 saistošo noteikumu grozījumu izstrāde.</w:t>
      </w:r>
    </w:p>
    <w:p w14:paraId="52232C17" w14:textId="77777777" w:rsidR="00523124" w:rsidRPr="00523124" w:rsidRDefault="00523124" w:rsidP="0023668A">
      <w:pPr>
        <w:numPr>
          <w:ilvl w:val="0"/>
          <w:numId w:val="43"/>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 Ziemassvētku Labdarības akciju bērniem ar invaliditāti, trūcīgiem un maznodrošinātiem bērniem. </w:t>
      </w:r>
    </w:p>
    <w:p w14:paraId="2A5F5A07" w14:textId="77777777" w:rsidR="00523124" w:rsidRPr="00523124" w:rsidRDefault="00523124" w:rsidP="00523124">
      <w:pPr>
        <w:spacing w:after="0"/>
        <w:rPr>
          <w:rFonts w:ascii="Times New Roman" w:hAnsi="Times New Roman"/>
        </w:rPr>
      </w:pPr>
    </w:p>
    <w:p w14:paraId="270D990F" w14:textId="77777777" w:rsidR="00523124" w:rsidRPr="00523124" w:rsidRDefault="00523124" w:rsidP="00523124">
      <w:pPr>
        <w:spacing w:after="0"/>
        <w:rPr>
          <w:rFonts w:ascii="Times New Roman" w:hAnsi="Times New Roman"/>
        </w:rPr>
      </w:pPr>
    </w:p>
    <w:p w14:paraId="4FB5981C" w14:textId="77777777" w:rsidR="00523124" w:rsidRPr="00523124" w:rsidRDefault="00523124" w:rsidP="00523124">
      <w:pPr>
        <w:spacing w:after="0"/>
        <w:rPr>
          <w:rFonts w:ascii="Times New Roman" w:hAnsi="Times New Roman"/>
        </w:rPr>
      </w:pPr>
    </w:p>
    <w:p w14:paraId="049944D7" w14:textId="77777777" w:rsidR="00523124" w:rsidRPr="00523124" w:rsidRDefault="00523124" w:rsidP="00523124">
      <w:pPr>
        <w:spacing w:after="0"/>
        <w:rPr>
          <w:rFonts w:ascii="Times New Roman" w:eastAsia="Times New Roman" w:hAnsi="Times New Roman"/>
          <w:sz w:val="24"/>
          <w:szCs w:val="24"/>
          <w:lang w:eastAsia="lv-LV"/>
        </w:rPr>
      </w:pPr>
      <w:r w:rsidRPr="00523124">
        <w:rPr>
          <w:rFonts w:ascii="Times New Roman" w:hAnsi="Times New Roman"/>
        </w:rPr>
        <w:t xml:space="preserve">Ādažu novada sociālā dienesta vadītāja </w:t>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Ieva Roze</w:t>
      </w:r>
    </w:p>
    <w:p w14:paraId="46E800D9" w14:textId="77777777" w:rsidR="00523124" w:rsidRDefault="00523124" w:rsidP="00E422BB">
      <w:pPr>
        <w:rPr>
          <w:rFonts w:ascii="Times New Roman" w:hAnsi="Times New Roman"/>
          <w:sz w:val="24"/>
          <w:szCs w:val="24"/>
        </w:rPr>
      </w:pPr>
    </w:p>
    <w:p w14:paraId="4C2CF4CD" w14:textId="77777777" w:rsidR="00523124" w:rsidRDefault="00523124" w:rsidP="00E422BB">
      <w:pPr>
        <w:rPr>
          <w:rFonts w:ascii="Times New Roman" w:hAnsi="Times New Roman"/>
          <w:sz w:val="24"/>
          <w:szCs w:val="24"/>
        </w:rPr>
      </w:pPr>
    </w:p>
    <w:p w14:paraId="7FC2ED4E" w14:textId="77777777" w:rsidR="00523124" w:rsidRDefault="00523124" w:rsidP="00E422BB">
      <w:pPr>
        <w:rPr>
          <w:rFonts w:ascii="Times New Roman" w:hAnsi="Times New Roman"/>
          <w:sz w:val="24"/>
          <w:szCs w:val="24"/>
        </w:rPr>
      </w:pPr>
    </w:p>
    <w:p w14:paraId="2897CC62" w14:textId="77777777" w:rsidR="00523124" w:rsidRDefault="00523124" w:rsidP="00E422BB">
      <w:pPr>
        <w:rPr>
          <w:rFonts w:ascii="Times New Roman" w:hAnsi="Times New Roman"/>
          <w:sz w:val="24"/>
          <w:szCs w:val="24"/>
        </w:rPr>
      </w:pPr>
    </w:p>
    <w:p w14:paraId="63788860" w14:textId="34CA93EC" w:rsidR="00523124" w:rsidRPr="00523124" w:rsidRDefault="00523124" w:rsidP="00523124">
      <w:pPr>
        <w:widowControl w:val="0"/>
        <w:spacing w:before="120" w:after="0"/>
        <w:jc w:val="left"/>
        <w:rPr>
          <w:rFonts w:ascii="Arial" w:hAnsi="Arial" w:cs="Arial"/>
          <w:sz w:val="24"/>
          <w:szCs w:val="24"/>
        </w:rPr>
      </w:pPr>
      <w:r w:rsidRPr="00523124">
        <w:rPr>
          <w:rFonts w:ascii="Calibri" w:hAnsi="Calibri"/>
          <w:noProof/>
          <w:lang w:val="en-US"/>
        </w:rPr>
        <w:lastRenderedPageBreak/>
        <w:drawing>
          <wp:anchor distT="0" distB="0" distL="114300" distR="114300" simplePos="0" relativeHeight="252014592" behindDoc="1" locked="0" layoutInCell="1" allowOverlap="1" wp14:anchorId="296359CB" wp14:editId="2013DB23">
            <wp:simplePos x="0" y="0"/>
            <wp:positionH relativeFrom="margin">
              <wp:posOffset>2745740</wp:posOffset>
            </wp:positionH>
            <wp:positionV relativeFrom="paragraph">
              <wp:posOffset>81915</wp:posOffset>
            </wp:positionV>
            <wp:extent cx="500380" cy="593725"/>
            <wp:effectExtent l="0" t="0" r="0" b="0"/>
            <wp:wrapThrough wrapText="bothSides">
              <wp:wrapPolygon edited="0">
                <wp:start x="0" y="0"/>
                <wp:lineTo x="0" y="20791"/>
                <wp:lineTo x="20558" y="20791"/>
                <wp:lineTo x="20558" y="0"/>
                <wp:lineTo x="0" y="0"/>
              </wp:wrapPolygon>
            </wp:wrapThrough>
            <wp:docPr id="470517215"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4BD98" w14:textId="77777777" w:rsidR="00523124" w:rsidRPr="00523124" w:rsidRDefault="00523124" w:rsidP="00523124">
      <w:pPr>
        <w:widowControl w:val="0"/>
        <w:spacing w:before="120" w:after="0"/>
        <w:jc w:val="center"/>
        <w:rPr>
          <w:rFonts w:ascii="Times New Roman" w:hAnsi="Times New Roman"/>
          <w:sz w:val="24"/>
          <w:szCs w:val="24"/>
        </w:rPr>
      </w:pPr>
    </w:p>
    <w:p w14:paraId="10BA2738" w14:textId="77777777" w:rsidR="00523124" w:rsidRPr="00523124" w:rsidRDefault="00523124" w:rsidP="00523124">
      <w:pPr>
        <w:widowControl w:val="0"/>
        <w:spacing w:before="120" w:after="0"/>
        <w:ind w:left="2880" w:firstLine="720"/>
        <w:jc w:val="left"/>
        <w:rPr>
          <w:rFonts w:ascii="Times New Roman" w:hAnsi="Times New Roman"/>
          <w:sz w:val="24"/>
          <w:szCs w:val="24"/>
        </w:rPr>
      </w:pPr>
    </w:p>
    <w:p w14:paraId="507F4F42" w14:textId="77777777" w:rsidR="00523124" w:rsidRPr="00523124" w:rsidRDefault="00523124" w:rsidP="00523124">
      <w:pPr>
        <w:widowControl w:val="0"/>
        <w:spacing w:before="120" w:after="0"/>
        <w:ind w:left="2880" w:firstLine="720"/>
        <w:jc w:val="left"/>
        <w:rPr>
          <w:rFonts w:ascii="Times New Roman" w:hAnsi="Times New Roman"/>
          <w:sz w:val="24"/>
          <w:szCs w:val="24"/>
        </w:rPr>
      </w:pPr>
      <w:r w:rsidRPr="00523124">
        <w:rPr>
          <w:rFonts w:ascii="Times New Roman" w:hAnsi="Times New Roman"/>
          <w:sz w:val="24"/>
          <w:szCs w:val="24"/>
        </w:rPr>
        <w:t>Ādažu novada pašvaldība</w:t>
      </w:r>
    </w:p>
    <w:p w14:paraId="3F106E7E" w14:textId="77777777" w:rsidR="00523124" w:rsidRPr="00523124" w:rsidRDefault="00523124" w:rsidP="00523124">
      <w:pPr>
        <w:widowControl w:val="0"/>
        <w:spacing w:after="0"/>
        <w:jc w:val="center"/>
        <w:rPr>
          <w:rFonts w:ascii="Times New Roman" w:hAnsi="Times New Roman"/>
          <w:b/>
          <w:bCs/>
          <w:noProof/>
          <w:sz w:val="28"/>
          <w:szCs w:val="28"/>
        </w:rPr>
      </w:pPr>
      <w:r w:rsidRPr="00523124">
        <w:rPr>
          <w:rFonts w:ascii="Times New Roman" w:hAnsi="Times New Roman"/>
          <w:noProof/>
          <w:sz w:val="28"/>
          <w:szCs w:val="28"/>
        </w:rPr>
        <w:t xml:space="preserve">   </w:t>
      </w:r>
      <w:r w:rsidRPr="00523124">
        <w:rPr>
          <w:rFonts w:ascii="Times New Roman" w:hAnsi="Times New Roman"/>
          <w:b/>
          <w:bCs/>
          <w:noProof/>
          <w:sz w:val="28"/>
          <w:szCs w:val="28"/>
        </w:rPr>
        <w:t>ĀDAŽU NOVADA KULTŪRAS CENTRS</w:t>
      </w:r>
    </w:p>
    <w:p w14:paraId="746BB79B" w14:textId="77777777" w:rsidR="00523124" w:rsidRPr="00523124" w:rsidRDefault="00523124" w:rsidP="00523124">
      <w:pPr>
        <w:widowControl w:val="0"/>
        <w:spacing w:before="60" w:after="0"/>
        <w:jc w:val="center"/>
        <w:rPr>
          <w:rFonts w:ascii="Times New Roman" w:hAnsi="Times New Roman"/>
          <w:noProof/>
          <w:sz w:val="20"/>
          <w:szCs w:val="20"/>
        </w:rPr>
      </w:pPr>
      <w:r w:rsidRPr="00523124">
        <w:rPr>
          <w:rFonts w:ascii="Times New Roman" w:hAnsi="Times New Roman"/>
          <w:noProof/>
          <w:sz w:val="20"/>
          <w:szCs w:val="20"/>
        </w:rPr>
        <w:t xml:space="preserve">Gaujas iela 33A, Ādaži, Ādažu novads, LV-2164, tālr. 28666284, e-pasts </w:t>
      </w:r>
      <w:hyperlink r:id="rId100" w:history="1">
        <w:r w:rsidRPr="00523124">
          <w:rPr>
            <w:rFonts w:ascii="Times New Roman" w:hAnsi="Times New Roman"/>
            <w:noProof/>
            <w:color w:val="0000FF"/>
            <w:sz w:val="20"/>
            <w:szCs w:val="20"/>
            <w:u w:val="single"/>
          </w:rPr>
          <w:t>info@adazikultura.lv</w:t>
        </w:r>
      </w:hyperlink>
    </w:p>
    <w:p w14:paraId="636F9B5C" w14:textId="77777777" w:rsidR="00523124" w:rsidRPr="00523124" w:rsidRDefault="00523124" w:rsidP="00523124">
      <w:pPr>
        <w:spacing w:after="0"/>
        <w:jc w:val="center"/>
        <w:rPr>
          <w:rFonts w:ascii="Times New Roman" w:hAnsi="Times New Roman"/>
          <w:b/>
          <w:bCs/>
          <w:kern w:val="32"/>
          <w:sz w:val="28"/>
          <w:szCs w:val="28"/>
        </w:rPr>
      </w:pPr>
    </w:p>
    <w:p w14:paraId="4BA8018C"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07502BA2" w14:textId="77777777" w:rsidR="00523124" w:rsidRPr="00523124" w:rsidRDefault="00523124" w:rsidP="00523124">
      <w:pPr>
        <w:spacing w:after="0"/>
        <w:jc w:val="left"/>
        <w:rPr>
          <w:rFonts w:ascii="Times New Roman" w:eastAsia="Times New Roman" w:hAnsi="Times New Roman"/>
        </w:rPr>
      </w:pPr>
    </w:p>
    <w:p w14:paraId="29A69C2D" w14:textId="1975FF41" w:rsidR="00523124" w:rsidRPr="00523124" w:rsidRDefault="00523124" w:rsidP="00523124">
      <w:pPr>
        <w:spacing w:after="0"/>
        <w:jc w:val="left"/>
        <w:rPr>
          <w:rFonts w:ascii="Times New Roman" w:eastAsia="Times New Roman" w:hAnsi="Times New Roman"/>
          <w:sz w:val="24"/>
          <w:szCs w:val="24"/>
          <w:lang w:eastAsia="en-GB"/>
        </w:rPr>
      </w:pPr>
      <w:r w:rsidRPr="00523124">
        <w:rPr>
          <w:rFonts w:ascii="Times New Roman" w:eastAsia="Times New Roman" w:hAnsi="Times New Roman"/>
        </w:rPr>
        <w:t xml:space="preserve">2024.gada  </w:t>
      </w:r>
      <w:r w:rsidR="00977209">
        <w:rPr>
          <w:rFonts w:ascii="Times New Roman" w:eastAsia="Times New Roman" w:hAnsi="Times New Roman"/>
        </w:rPr>
        <w:t>20</w:t>
      </w:r>
      <w:r w:rsidRPr="00523124">
        <w:rPr>
          <w:rFonts w:ascii="Times New Roman" w:eastAsia="Times New Roman" w:hAnsi="Times New Roman"/>
        </w:rPr>
        <w:t xml:space="preserve">.martā </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t xml:space="preserve">    Nr. </w:t>
      </w:r>
      <w:r w:rsidR="00977209">
        <w:rPr>
          <w:rFonts w:ascii="Times New Roman" w:eastAsia="Times New Roman" w:hAnsi="Times New Roman"/>
        </w:rPr>
        <w:t>1-8/25/1</w:t>
      </w:r>
    </w:p>
    <w:p w14:paraId="77C23845" w14:textId="77777777" w:rsidR="00523124" w:rsidRPr="00523124" w:rsidRDefault="00523124" w:rsidP="00523124">
      <w:pPr>
        <w:spacing w:after="0"/>
        <w:rPr>
          <w:rFonts w:ascii="Times New Roman" w:eastAsia="Times New Roman" w:hAnsi="Times New Roman"/>
        </w:rPr>
      </w:pPr>
    </w:p>
    <w:p w14:paraId="70F5ABAB"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1BC7C206" w14:textId="77777777" w:rsidR="00523124" w:rsidRPr="00523124" w:rsidRDefault="00523124" w:rsidP="00523124">
      <w:pPr>
        <w:ind w:left="284"/>
        <w:rPr>
          <w:rFonts w:ascii="Times New Roman" w:hAnsi="Times New Roman"/>
          <w:color w:val="000000"/>
        </w:rPr>
      </w:pPr>
      <w:r w:rsidRPr="00523124">
        <w:rPr>
          <w:rFonts w:ascii="Times New Roman" w:hAnsi="Times New Roman"/>
          <w:color w:val="000000"/>
        </w:rPr>
        <w:t xml:space="preserve">Ādažu novada kultūras centrs (ĀNKC) ir pašvaldības dibināta iestāde, kas nodrošina </w:t>
      </w:r>
      <w:r w:rsidRPr="00523124">
        <w:rPr>
          <w:rFonts w:ascii="Times New Roman" w:eastAsia="Times New Roman" w:hAnsi="Times New Roman"/>
          <w:lang w:eastAsia="lv-LV"/>
        </w:rPr>
        <w:t>līdzsvarotu kultūras procesu attīstību un kultūras pieejamību</w:t>
      </w:r>
      <w:r w:rsidRPr="00523124">
        <w:rPr>
          <w:rFonts w:ascii="Times New Roman" w:hAnsi="Times New Roman"/>
          <w:color w:val="000000"/>
        </w:rPr>
        <w:t>, rūpējas par amatiermākslas kolektīvu darbību, nemateriālā kultūras mantojuma saglabāšanu, kā arī organizē tradicionālos un novada svētkus.</w:t>
      </w:r>
    </w:p>
    <w:p w14:paraId="596B203E"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1417"/>
        <w:gridCol w:w="1701"/>
      </w:tblGrid>
      <w:tr w:rsidR="00523124" w:rsidRPr="00523124" w14:paraId="183828B8" w14:textId="77777777" w:rsidTr="00BC13D6">
        <w:tc>
          <w:tcPr>
            <w:tcW w:w="5670" w:type="dxa"/>
            <w:shd w:val="clear" w:color="auto" w:fill="auto"/>
          </w:tcPr>
          <w:p w14:paraId="7DC0CFF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Parametri</w:t>
            </w:r>
          </w:p>
        </w:tc>
        <w:tc>
          <w:tcPr>
            <w:tcW w:w="1417" w:type="dxa"/>
          </w:tcPr>
          <w:p w14:paraId="68F7816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2023.</w:t>
            </w:r>
          </w:p>
        </w:tc>
        <w:tc>
          <w:tcPr>
            <w:tcW w:w="1701" w:type="dxa"/>
            <w:shd w:val="clear" w:color="auto" w:fill="auto"/>
          </w:tcPr>
          <w:p w14:paraId="7A2C8005" w14:textId="77777777" w:rsidR="00523124" w:rsidRPr="00523124" w:rsidRDefault="00523124" w:rsidP="00523124">
            <w:pPr>
              <w:spacing w:after="0"/>
              <w:jc w:val="center"/>
              <w:rPr>
                <w:rFonts w:ascii="Times New Roman" w:hAnsi="Times New Roman"/>
                <w:b/>
                <w:bCs/>
                <w:sz w:val="20"/>
                <w:szCs w:val="20"/>
                <w:highlight w:val="yellow"/>
              </w:rPr>
            </w:pPr>
            <w:r w:rsidRPr="00523124">
              <w:rPr>
                <w:rFonts w:ascii="Times New Roman" w:hAnsi="Times New Roman"/>
                <w:b/>
                <w:bCs/>
                <w:sz w:val="20"/>
                <w:szCs w:val="20"/>
              </w:rPr>
              <w:t>2024.</w:t>
            </w:r>
          </w:p>
        </w:tc>
      </w:tr>
      <w:tr w:rsidR="00523124" w:rsidRPr="00523124" w14:paraId="75B8E8C5" w14:textId="77777777" w:rsidTr="00BC13D6">
        <w:tc>
          <w:tcPr>
            <w:tcW w:w="5670" w:type="dxa"/>
            <w:shd w:val="clear" w:color="auto" w:fill="auto"/>
          </w:tcPr>
          <w:p w14:paraId="3D7ED9B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iestādē</w:t>
            </w:r>
          </w:p>
        </w:tc>
        <w:tc>
          <w:tcPr>
            <w:tcW w:w="1417" w:type="dxa"/>
          </w:tcPr>
          <w:p w14:paraId="4672DDC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60 </w:t>
            </w:r>
          </w:p>
          <w:p w14:paraId="3FB3F4A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(t.sk.38 </w:t>
            </w:r>
            <w:proofErr w:type="spellStart"/>
            <w:r w:rsidRPr="00523124">
              <w:rPr>
                <w:rFonts w:ascii="Times New Roman" w:hAnsi="Times New Roman"/>
                <w:sz w:val="20"/>
                <w:szCs w:val="20"/>
              </w:rPr>
              <w:t>amatierm</w:t>
            </w:r>
            <w:proofErr w:type="spellEnd"/>
            <w:r w:rsidRPr="00523124">
              <w:rPr>
                <w:rFonts w:ascii="Times New Roman" w:hAnsi="Times New Roman"/>
                <w:sz w:val="20"/>
                <w:szCs w:val="20"/>
              </w:rPr>
              <w:t xml:space="preserve">. </w:t>
            </w:r>
            <w:proofErr w:type="spellStart"/>
            <w:r w:rsidRPr="00523124">
              <w:rPr>
                <w:rFonts w:ascii="Times New Roman" w:hAnsi="Times New Roman"/>
                <w:sz w:val="20"/>
                <w:szCs w:val="20"/>
              </w:rPr>
              <w:t>kolekt</w:t>
            </w:r>
            <w:proofErr w:type="spellEnd"/>
            <w:r w:rsidRPr="00523124">
              <w:rPr>
                <w:rFonts w:ascii="Times New Roman" w:hAnsi="Times New Roman"/>
                <w:sz w:val="20"/>
                <w:szCs w:val="20"/>
              </w:rPr>
              <w:t>. darbinieki</w:t>
            </w:r>
          </w:p>
        </w:tc>
        <w:tc>
          <w:tcPr>
            <w:tcW w:w="1701" w:type="dxa"/>
            <w:shd w:val="clear" w:color="auto" w:fill="auto"/>
          </w:tcPr>
          <w:p w14:paraId="75BCF20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58 </w:t>
            </w:r>
          </w:p>
          <w:p w14:paraId="6C9D9DBA"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 xml:space="preserve">(t.sk.37 </w:t>
            </w:r>
            <w:proofErr w:type="spellStart"/>
            <w:r w:rsidRPr="00523124">
              <w:rPr>
                <w:rFonts w:ascii="Times New Roman" w:hAnsi="Times New Roman"/>
                <w:sz w:val="20"/>
                <w:szCs w:val="20"/>
              </w:rPr>
              <w:t>amatierm</w:t>
            </w:r>
            <w:proofErr w:type="spellEnd"/>
            <w:r w:rsidRPr="00523124">
              <w:rPr>
                <w:rFonts w:ascii="Times New Roman" w:hAnsi="Times New Roman"/>
                <w:sz w:val="20"/>
                <w:szCs w:val="20"/>
              </w:rPr>
              <w:t xml:space="preserve">. </w:t>
            </w:r>
            <w:proofErr w:type="spellStart"/>
            <w:r w:rsidRPr="00523124">
              <w:rPr>
                <w:rFonts w:ascii="Times New Roman" w:hAnsi="Times New Roman"/>
                <w:sz w:val="20"/>
                <w:szCs w:val="20"/>
              </w:rPr>
              <w:t>kolekt</w:t>
            </w:r>
            <w:proofErr w:type="spellEnd"/>
            <w:r w:rsidRPr="00523124">
              <w:rPr>
                <w:rFonts w:ascii="Times New Roman" w:hAnsi="Times New Roman"/>
                <w:sz w:val="20"/>
                <w:szCs w:val="20"/>
              </w:rPr>
              <w:t>. darbinieki</w:t>
            </w:r>
          </w:p>
        </w:tc>
      </w:tr>
      <w:tr w:rsidR="00523124" w:rsidRPr="00523124" w14:paraId="1F44BC71" w14:textId="77777777" w:rsidTr="00BC13D6">
        <w:tc>
          <w:tcPr>
            <w:tcW w:w="5670" w:type="dxa"/>
            <w:shd w:val="clear" w:color="auto" w:fill="auto"/>
          </w:tcPr>
          <w:p w14:paraId="51C6C5AD"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417" w:type="dxa"/>
          </w:tcPr>
          <w:p w14:paraId="519A5E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1701" w:type="dxa"/>
            <w:shd w:val="clear" w:color="auto" w:fill="auto"/>
          </w:tcPr>
          <w:p w14:paraId="2A1FC13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  </w:t>
            </w:r>
          </w:p>
        </w:tc>
      </w:tr>
      <w:tr w:rsidR="00523124" w:rsidRPr="00523124" w14:paraId="28B6A62D" w14:textId="77777777" w:rsidTr="00BC13D6">
        <w:tc>
          <w:tcPr>
            <w:tcW w:w="5670" w:type="dxa"/>
            <w:shd w:val="clear" w:color="auto" w:fill="auto"/>
          </w:tcPr>
          <w:p w14:paraId="2AFE03E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417" w:type="dxa"/>
          </w:tcPr>
          <w:p w14:paraId="6DE7BDD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58</w:t>
            </w:r>
          </w:p>
        </w:tc>
        <w:tc>
          <w:tcPr>
            <w:tcW w:w="1701" w:type="dxa"/>
            <w:shd w:val="clear" w:color="auto" w:fill="auto"/>
          </w:tcPr>
          <w:p w14:paraId="6E6B62B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57</w:t>
            </w:r>
          </w:p>
        </w:tc>
      </w:tr>
      <w:tr w:rsidR="00523124" w:rsidRPr="00523124" w14:paraId="40E20081" w14:textId="77777777" w:rsidTr="00BC13D6">
        <w:tc>
          <w:tcPr>
            <w:tcW w:w="5670" w:type="dxa"/>
            <w:shd w:val="clear" w:color="auto" w:fill="auto"/>
          </w:tcPr>
          <w:p w14:paraId="0211DFE6"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417" w:type="dxa"/>
          </w:tcPr>
          <w:p w14:paraId="02C71BF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33</w:t>
            </w:r>
          </w:p>
        </w:tc>
        <w:tc>
          <w:tcPr>
            <w:tcW w:w="1701" w:type="dxa"/>
            <w:shd w:val="clear" w:color="auto" w:fill="auto"/>
          </w:tcPr>
          <w:p w14:paraId="2B88F9C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31</w:t>
            </w:r>
          </w:p>
        </w:tc>
      </w:tr>
      <w:tr w:rsidR="00523124" w:rsidRPr="00523124" w14:paraId="3C260B96" w14:textId="77777777" w:rsidTr="00BC13D6">
        <w:tc>
          <w:tcPr>
            <w:tcW w:w="5670" w:type="dxa"/>
            <w:shd w:val="clear" w:color="auto" w:fill="auto"/>
          </w:tcPr>
          <w:p w14:paraId="393A2B2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417" w:type="dxa"/>
          </w:tcPr>
          <w:p w14:paraId="0797672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27</w:t>
            </w:r>
          </w:p>
        </w:tc>
        <w:tc>
          <w:tcPr>
            <w:tcW w:w="1701" w:type="dxa"/>
            <w:shd w:val="clear" w:color="auto" w:fill="auto"/>
          </w:tcPr>
          <w:p w14:paraId="565CAB5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27</w:t>
            </w:r>
          </w:p>
        </w:tc>
      </w:tr>
      <w:tr w:rsidR="00523124" w:rsidRPr="00523124" w14:paraId="663ECEC9" w14:textId="77777777" w:rsidTr="00BC13D6">
        <w:tc>
          <w:tcPr>
            <w:tcW w:w="5670" w:type="dxa"/>
            <w:shd w:val="clear" w:color="auto" w:fill="auto"/>
          </w:tcPr>
          <w:p w14:paraId="1A975150"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417" w:type="dxa"/>
          </w:tcPr>
          <w:p w14:paraId="3A17190B"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23289091"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17EA0175" w14:textId="77777777" w:rsidTr="00BC13D6">
        <w:tc>
          <w:tcPr>
            <w:tcW w:w="5670" w:type="dxa"/>
            <w:shd w:val="clear" w:color="auto" w:fill="auto"/>
          </w:tcPr>
          <w:p w14:paraId="128FD32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417" w:type="dxa"/>
          </w:tcPr>
          <w:p w14:paraId="32A3783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1701" w:type="dxa"/>
            <w:shd w:val="clear" w:color="auto" w:fill="auto"/>
          </w:tcPr>
          <w:p w14:paraId="4447F760"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8</w:t>
            </w:r>
          </w:p>
        </w:tc>
      </w:tr>
      <w:tr w:rsidR="00523124" w:rsidRPr="00523124" w14:paraId="210F8A12" w14:textId="77777777" w:rsidTr="00BC13D6">
        <w:tc>
          <w:tcPr>
            <w:tcW w:w="5670" w:type="dxa"/>
            <w:shd w:val="clear" w:color="auto" w:fill="auto"/>
          </w:tcPr>
          <w:p w14:paraId="0746A85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3CB4EC5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1701" w:type="dxa"/>
            <w:shd w:val="clear" w:color="auto" w:fill="auto"/>
          </w:tcPr>
          <w:p w14:paraId="03DBC48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9</w:t>
            </w:r>
          </w:p>
        </w:tc>
      </w:tr>
      <w:tr w:rsidR="00523124" w:rsidRPr="00523124" w14:paraId="0800881B" w14:textId="77777777" w:rsidTr="00BC13D6">
        <w:tc>
          <w:tcPr>
            <w:tcW w:w="5670" w:type="dxa"/>
            <w:shd w:val="clear" w:color="auto" w:fill="auto"/>
          </w:tcPr>
          <w:p w14:paraId="6C30A7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218D7D3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1701" w:type="dxa"/>
            <w:shd w:val="clear" w:color="auto" w:fill="auto"/>
          </w:tcPr>
          <w:p w14:paraId="4C08C87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16</w:t>
            </w:r>
          </w:p>
        </w:tc>
      </w:tr>
      <w:tr w:rsidR="00523124" w:rsidRPr="00523124" w14:paraId="66D38193" w14:textId="77777777" w:rsidTr="00BC13D6">
        <w:tc>
          <w:tcPr>
            <w:tcW w:w="5670" w:type="dxa"/>
            <w:shd w:val="clear" w:color="auto" w:fill="auto"/>
          </w:tcPr>
          <w:p w14:paraId="177230B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417" w:type="dxa"/>
          </w:tcPr>
          <w:p w14:paraId="12C41CE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13</w:t>
            </w:r>
          </w:p>
        </w:tc>
        <w:tc>
          <w:tcPr>
            <w:tcW w:w="1701" w:type="dxa"/>
            <w:shd w:val="clear" w:color="auto" w:fill="auto"/>
          </w:tcPr>
          <w:p w14:paraId="0895686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13</w:t>
            </w:r>
          </w:p>
        </w:tc>
      </w:tr>
      <w:tr w:rsidR="00523124" w:rsidRPr="00523124" w14:paraId="47A409B4" w14:textId="77777777" w:rsidTr="00BC13D6">
        <w:tc>
          <w:tcPr>
            <w:tcW w:w="5670" w:type="dxa"/>
            <w:shd w:val="clear" w:color="auto" w:fill="auto"/>
          </w:tcPr>
          <w:p w14:paraId="5B1EC0C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417" w:type="dxa"/>
          </w:tcPr>
          <w:p w14:paraId="45D6DDC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c>
          <w:tcPr>
            <w:tcW w:w="1701" w:type="dxa"/>
            <w:shd w:val="clear" w:color="auto" w:fill="auto"/>
          </w:tcPr>
          <w:p w14:paraId="5F07C1D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12</w:t>
            </w:r>
          </w:p>
        </w:tc>
      </w:tr>
      <w:tr w:rsidR="00523124" w:rsidRPr="00523124" w14:paraId="553FE1F4" w14:textId="77777777" w:rsidTr="00BC13D6">
        <w:tc>
          <w:tcPr>
            <w:tcW w:w="5670" w:type="dxa"/>
            <w:shd w:val="clear" w:color="auto" w:fill="auto"/>
          </w:tcPr>
          <w:p w14:paraId="7B152BD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417" w:type="dxa"/>
          </w:tcPr>
          <w:p w14:paraId="76407F38"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235D818E"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5E513077" w14:textId="77777777" w:rsidTr="00BC13D6">
        <w:tc>
          <w:tcPr>
            <w:tcW w:w="5670" w:type="dxa"/>
            <w:shd w:val="clear" w:color="auto" w:fill="auto"/>
          </w:tcPr>
          <w:p w14:paraId="0ECC1E6B"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417" w:type="dxa"/>
          </w:tcPr>
          <w:p w14:paraId="47B79B0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701" w:type="dxa"/>
            <w:shd w:val="clear" w:color="auto" w:fill="auto"/>
          </w:tcPr>
          <w:p w14:paraId="69C24EAD"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06F883AD" w14:textId="77777777" w:rsidTr="00BC13D6">
        <w:tc>
          <w:tcPr>
            <w:tcW w:w="5670" w:type="dxa"/>
            <w:shd w:val="clear" w:color="auto" w:fill="auto"/>
          </w:tcPr>
          <w:p w14:paraId="6BBD3B77"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417" w:type="dxa"/>
          </w:tcPr>
          <w:p w14:paraId="559F363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20</w:t>
            </w:r>
          </w:p>
        </w:tc>
        <w:tc>
          <w:tcPr>
            <w:tcW w:w="1701" w:type="dxa"/>
            <w:shd w:val="clear" w:color="auto" w:fill="auto"/>
          </w:tcPr>
          <w:p w14:paraId="57EF00A4"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18</w:t>
            </w:r>
          </w:p>
        </w:tc>
      </w:tr>
      <w:tr w:rsidR="00523124" w:rsidRPr="00523124" w14:paraId="60A58CA5" w14:textId="77777777" w:rsidTr="00BC13D6">
        <w:tc>
          <w:tcPr>
            <w:tcW w:w="5670" w:type="dxa"/>
            <w:shd w:val="clear" w:color="auto" w:fill="auto"/>
          </w:tcPr>
          <w:p w14:paraId="06E02D2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417" w:type="dxa"/>
          </w:tcPr>
          <w:p w14:paraId="61304E6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1701" w:type="dxa"/>
            <w:shd w:val="clear" w:color="auto" w:fill="auto"/>
          </w:tcPr>
          <w:p w14:paraId="153D02E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3</w:t>
            </w:r>
          </w:p>
        </w:tc>
      </w:tr>
      <w:tr w:rsidR="00523124" w:rsidRPr="00523124" w14:paraId="2F9376AC" w14:textId="77777777" w:rsidTr="00BC13D6">
        <w:tc>
          <w:tcPr>
            <w:tcW w:w="5670" w:type="dxa"/>
            <w:shd w:val="clear" w:color="auto" w:fill="auto"/>
          </w:tcPr>
          <w:p w14:paraId="4A117447"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417" w:type="dxa"/>
          </w:tcPr>
          <w:p w14:paraId="1AA6959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35 </w:t>
            </w:r>
          </w:p>
        </w:tc>
        <w:tc>
          <w:tcPr>
            <w:tcW w:w="1701" w:type="dxa"/>
            <w:shd w:val="clear" w:color="auto" w:fill="auto"/>
          </w:tcPr>
          <w:p w14:paraId="03C4CA59"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35 </w:t>
            </w:r>
          </w:p>
        </w:tc>
      </w:tr>
      <w:tr w:rsidR="00523124" w:rsidRPr="00523124" w14:paraId="52899846" w14:textId="77777777" w:rsidTr="00BC13D6">
        <w:tc>
          <w:tcPr>
            <w:tcW w:w="5670" w:type="dxa"/>
            <w:shd w:val="clear" w:color="auto" w:fill="auto"/>
          </w:tcPr>
          <w:p w14:paraId="473C831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417" w:type="dxa"/>
          </w:tcPr>
          <w:p w14:paraId="777EFF8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1701" w:type="dxa"/>
            <w:shd w:val="clear" w:color="auto" w:fill="auto"/>
          </w:tcPr>
          <w:p w14:paraId="5E1E7C0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w:t>
            </w:r>
          </w:p>
        </w:tc>
      </w:tr>
      <w:tr w:rsidR="00523124" w:rsidRPr="00523124" w14:paraId="1BEE39AA" w14:textId="77777777" w:rsidTr="00BC13D6">
        <w:tc>
          <w:tcPr>
            <w:tcW w:w="5670" w:type="dxa"/>
            <w:shd w:val="clear" w:color="auto" w:fill="auto"/>
          </w:tcPr>
          <w:p w14:paraId="03A38CF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doktora grāds</w:t>
            </w:r>
          </w:p>
        </w:tc>
        <w:tc>
          <w:tcPr>
            <w:tcW w:w="1417" w:type="dxa"/>
          </w:tcPr>
          <w:p w14:paraId="3462FFC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c>
          <w:tcPr>
            <w:tcW w:w="1701" w:type="dxa"/>
            <w:shd w:val="clear" w:color="auto" w:fill="auto"/>
          </w:tcPr>
          <w:p w14:paraId="54FA2870"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382B489A" w14:textId="77777777" w:rsidTr="00BC13D6">
        <w:tc>
          <w:tcPr>
            <w:tcW w:w="5670" w:type="dxa"/>
            <w:shd w:val="clear" w:color="auto" w:fill="auto"/>
          </w:tcPr>
          <w:p w14:paraId="1D26F498"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417" w:type="dxa"/>
          </w:tcPr>
          <w:p w14:paraId="7A8229C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10 </w:t>
            </w:r>
          </w:p>
        </w:tc>
        <w:tc>
          <w:tcPr>
            <w:tcW w:w="1701" w:type="dxa"/>
            <w:shd w:val="clear" w:color="auto" w:fill="auto"/>
          </w:tcPr>
          <w:p w14:paraId="6E89D13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13 </w:t>
            </w:r>
          </w:p>
        </w:tc>
      </w:tr>
      <w:tr w:rsidR="00523124" w:rsidRPr="00523124" w14:paraId="5E857D2B" w14:textId="77777777" w:rsidTr="00BC13D6">
        <w:tc>
          <w:tcPr>
            <w:tcW w:w="5670" w:type="dxa"/>
            <w:shd w:val="clear" w:color="auto" w:fill="auto"/>
          </w:tcPr>
          <w:p w14:paraId="6F8D02E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417" w:type="dxa"/>
          </w:tcPr>
          <w:p w14:paraId="0FB5324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1701" w:type="dxa"/>
            <w:shd w:val="clear" w:color="auto" w:fill="auto"/>
          </w:tcPr>
          <w:p w14:paraId="3556D065"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6</w:t>
            </w:r>
          </w:p>
        </w:tc>
      </w:tr>
      <w:tr w:rsidR="00523124" w:rsidRPr="00523124" w14:paraId="4D1A4B16" w14:textId="77777777" w:rsidTr="00BC13D6">
        <w:trPr>
          <w:trHeight w:val="63"/>
        </w:trPr>
        <w:tc>
          <w:tcPr>
            <w:tcW w:w="5670" w:type="dxa"/>
            <w:shd w:val="clear" w:color="auto" w:fill="auto"/>
          </w:tcPr>
          <w:p w14:paraId="421FC99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417" w:type="dxa"/>
          </w:tcPr>
          <w:p w14:paraId="5885801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1701" w:type="dxa"/>
            <w:shd w:val="clear" w:color="auto" w:fill="auto"/>
          </w:tcPr>
          <w:p w14:paraId="148F00B1"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7</w:t>
            </w:r>
          </w:p>
        </w:tc>
      </w:tr>
      <w:tr w:rsidR="00523124" w:rsidRPr="00523124" w14:paraId="5F7EE166" w14:textId="77777777" w:rsidTr="00BC13D6">
        <w:trPr>
          <w:trHeight w:val="63"/>
        </w:trPr>
        <w:tc>
          <w:tcPr>
            <w:tcW w:w="5670" w:type="dxa"/>
            <w:shd w:val="clear" w:color="auto" w:fill="auto"/>
          </w:tcPr>
          <w:p w14:paraId="04BF5B18"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417" w:type="dxa"/>
          </w:tcPr>
          <w:p w14:paraId="3C1661DD" w14:textId="77777777" w:rsidR="00523124" w:rsidRPr="00523124" w:rsidRDefault="00523124" w:rsidP="00523124">
            <w:pPr>
              <w:spacing w:after="0"/>
              <w:jc w:val="center"/>
              <w:rPr>
                <w:rFonts w:ascii="Times New Roman" w:hAnsi="Times New Roman"/>
                <w:sz w:val="20"/>
                <w:szCs w:val="20"/>
              </w:rPr>
            </w:pPr>
          </w:p>
        </w:tc>
        <w:tc>
          <w:tcPr>
            <w:tcW w:w="1701" w:type="dxa"/>
            <w:shd w:val="clear" w:color="auto" w:fill="auto"/>
          </w:tcPr>
          <w:p w14:paraId="41B53353" w14:textId="77777777" w:rsidR="00523124" w:rsidRPr="00523124" w:rsidRDefault="00523124" w:rsidP="00523124">
            <w:pPr>
              <w:spacing w:after="0"/>
              <w:jc w:val="center"/>
              <w:rPr>
                <w:rFonts w:ascii="Times New Roman" w:hAnsi="Times New Roman"/>
                <w:b/>
                <w:bCs/>
                <w:sz w:val="20"/>
                <w:szCs w:val="20"/>
              </w:rPr>
            </w:pPr>
          </w:p>
        </w:tc>
      </w:tr>
      <w:tr w:rsidR="00523124" w:rsidRPr="00523124" w14:paraId="374B5DE0" w14:textId="77777777" w:rsidTr="00BC13D6">
        <w:trPr>
          <w:trHeight w:val="63"/>
        </w:trPr>
        <w:tc>
          <w:tcPr>
            <w:tcW w:w="5670" w:type="dxa"/>
            <w:shd w:val="clear" w:color="auto" w:fill="auto"/>
          </w:tcPr>
          <w:p w14:paraId="2199F5A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417" w:type="dxa"/>
          </w:tcPr>
          <w:p w14:paraId="2A70C05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19</w:t>
            </w:r>
          </w:p>
        </w:tc>
        <w:tc>
          <w:tcPr>
            <w:tcW w:w="1701" w:type="dxa"/>
            <w:shd w:val="clear" w:color="auto" w:fill="auto"/>
          </w:tcPr>
          <w:p w14:paraId="42905CF8"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18</w:t>
            </w:r>
          </w:p>
        </w:tc>
      </w:tr>
      <w:tr w:rsidR="00523124" w:rsidRPr="00523124" w14:paraId="3EE919E4" w14:textId="77777777" w:rsidTr="00BC13D6">
        <w:trPr>
          <w:trHeight w:val="63"/>
        </w:trPr>
        <w:tc>
          <w:tcPr>
            <w:tcW w:w="5670" w:type="dxa"/>
            <w:shd w:val="clear" w:color="auto" w:fill="auto"/>
          </w:tcPr>
          <w:p w14:paraId="615D34A9"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417" w:type="dxa"/>
          </w:tcPr>
          <w:p w14:paraId="4FBA32E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 xml:space="preserve">1 </w:t>
            </w:r>
          </w:p>
        </w:tc>
        <w:tc>
          <w:tcPr>
            <w:tcW w:w="1701" w:type="dxa"/>
            <w:shd w:val="clear" w:color="auto" w:fill="auto"/>
          </w:tcPr>
          <w:p w14:paraId="353EA267"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 xml:space="preserve">1 </w:t>
            </w:r>
          </w:p>
        </w:tc>
      </w:tr>
      <w:tr w:rsidR="00523124" w:rsidRPr="00523124" w14:paraId="46907C75" w14:textId="77777777" w:rsidTr="00BC13D6">
        <w:trPr>
          <w:trHeight w:val="63"/>
        </w:trPr>
        <w:tc>
          <w:tcPr>
            <w:tcW w:w="5670" w:type="dxa"/>
            <w:shd w:val="clear" w:color="auto" w:fill="auto"/>
          </w:tcPr>
          <w:p w14:paraId="0F931CD1"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417" w:type="dxa"/>
          </w:tcPr>
          <w:p w14:paraId="19C5415D"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0</w:t>
            </w:r>
          </w:p>
        </w:tc>
        <w:tc>
          <w:tcPr>
            <w:tcW w:w="1701" w:type="dxa"/>
            <w:shd w:val="clear" w:color="auto" w:fill="auto"/>
          </w:tcPr>
          <w:p w14:paraId="3F69528B" w14:textId="77777777" w:rsidR="00523124" w:rsidRPr="00523124" w:rsidRDefault="00523124" w:rsidP="00523124">
            <w:pPr>
              <w:spacing w:after="0"/>
              <w:jc w:val="center"/>
              <w:rPr>
                <w:rFonts w:ascii="Times New Roman" w:hAnsi="Times New Roman"/>
                <w:b/>
                <w:bCs/>
                <w:sz w:val="20"/>
                <w:szCs w:val="20"/>
                <w:highlight w:val="yellow"/>
              </w:rPr>
            </w:pPr>
          </w:p>
        </w:tc>
      </w:tr>
    </w:tbl>
    <w:p w14:paraId="300365CD"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736"/>
        <w:gridCol w:w="783"/>
        <w:gridCol w:w="816"/>
        <w:gridCol w:w="698"/>
        <w:gridCol w:w="794"/>
      </w:tblGrid>
      <w:tr w:rsidR="00523124" w:rsidRPr="00523124" w14:paraId="77E6E479" w14:textId="77777777" w:rsidTr="00BC13D6">
        <w:tc>
          <w:tcPr>
            <w:tcW w:w="4961" w:type="dxa"/>
            <w:vMerge w:val="restart"/>
            <w:shd w:val="clear" w:color="auto" w:fill="auto"/>
            <w:vAlign w:val="center"/>
          </w:tcPr>
          <w:p w14:paraId="0D654663" w14:textId="77777777" w:rsidR="00523124" w:rsidRPr="00523124" w:rsidRDefault="00523124" w:rsidP="00523124">
            <w:pPr>
              <w:spacing w:after="0"/>
              <w:jc w:val="center"/>
              <w:rPr>
                <w:rFonts w:ascii="Times New Roman" w:hAnsi="Times New Roman"/>
                <w:b/>
                <w:color w:val="000000"/>
                <w:sz w:val="20"/>
                <w:szCs w:val="20"/>
              </w:rPr>
            </w:pPr>
            <w:r w:rsidRPr="00523124">
              <w:rPr>
                <w:rFonts w:ascii="Times New Roman" w:hAnsi="Times New Roman"/>
                <w:b/>
                <w:color w:val="000000"/>
                <w:sz w:val="20"/>
                <w:szCs w:val="20"/>
              </w:rPr>
              <w:t>Pasākumi</w:t>
            </w:r>
          </w:p>
        </w:tc>
        <w:tc>
          <w:tcPr>
            <w:tcW w:w="736" w:type="dxa"/>
            <w:vMerge w:val="restart"/>
            <w:vAlign w:val="center"/>
          </w:tcPr>
          <w:p w14:paraId="014A007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2023.</w:t>
            </w:r>
          </w:p>
        </w:tc>
        <w:tc>
          <w:tcPr>
            <w:tcW w:w="3091" w:type="dxa"/>
            <w:gridSpan w:val="4"/>
            <w:vAlign w:val="center"/>
          </w:tcPr>
          <w:p w14:paraId="0EFF6C35"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color w:val="000000"/>
                <w:sz w:val="20"/>
                <w:szCs w:val="20"/>
              </w:rPr>
              <w:t>2024.</w:t>
            </w:r>
          </w:p>
        </w:tc>
      </w:tr>
      <w:tr w:rsidR="00523124" w:rsidRPr="00523124" w14:paraId="608F486E" w14:textId="77777777" w:rsidTr="00BC13D6">
        <w:tc>
          <w:tcPr>
            <w:tcW w:w="4961" w:type="dxa"/>
            <w:vMerge/>
            <w:shd w:val="clear" w:color="auto" w:fill="auto"/>
            <w:vAlign w:val="center"/>
          </w:tcPr>
          <w:p w14:paraId="6FD7FCA3" w14:textId="77777777" w:rsidR="00523124" w:rsidRPr="00523124" w:rsidRDefault="00523124" w:rsidP="00523124">
            <w:pPr>
              <w:spacing w:after="0"/>
              <w:jc w:val="center"/>
              <w:rPr>
                <w:rFonts w:ascii="Times New Roman" w:hAnsi="Times New Roman"/>
                <w:b/>
                <w:color w:val="000000"/>
                <w:sz w:val="20"/>
                <w:szCs w:val="20"/>
              </w:rPr>
            </w:pPr>
          </w:p>
        </w:tc>
        <w:tc>
          <w:tcPr>
            <w:tcW w:w="736" w:type="dxa"/>
            <w:vMerge/>
            <w:vAlign w:val="center"/>
          </w:tcPr>
          <w:p w14:paraId="4C03F96B" w14:textId="77777777" w:rsidR="00523124" w:rsidRPr="00523124" w:rsidRDefault="00523124" w:rsidP="00523124">
            <w:pPr>
              <w:spacing w:after="0"/>
              <w:jc w:val="center"/>
              <w:rPr>
                <w:rFonts w:ascii="Times New Roman" w:hAnsi="Times New Roman"/>
                <w:color w:val="000000"/>
                <w:sz w:val="20"/>
                <w:szCs w:val="20"/>
              </w:rPr>
            </w:pPr>
          </w:p>
        </w:tc>
        <w:tc>
          <w:tcPr>
            <w:tcW w:w="783" w:type="dxa"/>
            <w:vAlign w:val="center"/>
          </w:tcPr>
          <w:p w14:paraId="4F844F9E"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ĀNKC</w:t>
            </w:r>
          </w:p>
        </w:tc>
        <w:tc>
          <w:tcPr>
            <w:tcW w:w="816" w:type="dxa"/>
            <w:vAlign w:val="center"/>
          </w:tcPr>
          <w:p w14:paraId="21EF40C2" w14:textId="77777777" w:rsidR="00523124" w:rsidRPr="00523124" w:rsidRDefault="00523124" w:rsidP="00523124">
            <w:pPr>
              <w:spacing w:after="0"/>
              <w:jc w:val="center"/>
              <w:rPr>
                <w:rFonts w:ascii="Times New Roman" w:hAnsi="Times New Roman"/>
                <w:bCs/>
                <w:color w:val="000000"/>
                <w:sz w:val="20"/>
                <w:szCs w:val="20"/>
                <w:highlight w:val="yellow"/>
              </w:rPr>
            </w:pPr>
            <w:r w:rsidRPr="00523124">
              <w:rPr>
                <w:rFonts w:ascii="Times New Roman" w:hAnsi="Times New Roman"/>
                <w:bCs/>
                <w:color w:val="000000"/>
                <w:sz w:val="20"/>
                <w:szCs w:val="20"/>
                <w:lang w:eastAsia="lv-LV"/>
              </w:rPr>
              <w:t>CTN</w:t>
            </w:r>
          </w:p>
        </w:tc>
        <w:tc>
          <w:tcPr>
            <w:tcW w:w="698" w:type="dxa"/>
            <w:shd w:val="clear" w:color="auto" w:fill="auto"/>
            <w:vAlign w:val="center"/>
          </w:tcPr>
          <w:p w14:paraId="72941C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bCs/>
                <w:color w:val="000000"/>
                <w:sz w:val="20"/>
                <w:szCs w:val="20"/>
                <w:lang w:eastAsia="lv-LV"/>
              </w:rPr>
              <w:t>CNC</w:t>
            </w:r>
          </w:p>
        </w:tc>
        <w:tc>
          <w:tcPr>
            <w:tcW w:w="794" w:type="dxa"/>
            <w:vAlign w:val="center"/>
          </w:tcPr>
          <w:p w14:paraId="37194C42"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KOPĀ</w:t>
            </w:r>
          </w:p>
        </w:tc>
      </w:tr>
      <w:tr w:rsidR="00523124" w:rsidRPr="00523124" w14:paraId="64562BE8" w14:textId="77777777" w:rsidTr="00BC13D6">
        <w:tc>
          <w:tcPr>
            <w:tcW w:w="4961" w:type="dxa"/>
            <w:shd w:val="clear" w:color="auto" w:fill="auto"/>
          </w:tcPr>
          <w:p w14:paraId="73DA9699"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Lietišķās un vizuālās mākslas izstādes</w:t>
            </w:r>
          </w:p>
        </w:tc>
        <w:tc>
          <w:tcPr>
            <w:tcW w:w="736" w:type="dxa"/>
          </w:tcPr>
          <w:p w14:paraId="23D0685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33</w:t>
            </w:r>
          </w:p>
        </w:tc>
        <w:tc>
          <w:tcPr>
            <w:tcW w:w="783" w:type="dxa"/>
          </w:tcPr>
          <w:p w14:paraId="0D3F95B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5B5F6B9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c>
          <w:tcPr>
            <w:tcW w:w="698" w:type="dxa"/>
            <w:shd w:val="clear" w:color="auto" w:fill="auto"/>
          </w:tcPr>
          <w:p w14:paraId="76AF5F16" w14:textId="77777777" w:rsidR="00523124" w:rsidRPr="00523124" w:rsidRDefault="00523124" w:rsidP="00523124">
            <w:pPr>
              <w:spacing w:after="0"/>
              <w:jc w:val="center"/>
              <w:rPr>
                <w:rFonts w:ascii="Times New Roman" w:hAnsi="Times New Roman"/>
                <w:color w:val="000000"/>
                <w:sz w:val="20"/>
                <w:szCs w:val="20"/>
                <w:highlight w:val="yellow"/>
              </w:rPr>
            </w:pPr>
            <w:r w:rsidRPr="00523124">
              <w:rPr>
                <w:rFonts w:ascii="Times New Roman" w:hAnsi="Times New Roman"/>
                <w:color w:val="000000"/>
                <w:sz w:val="20"/>
                <w:szCs w:val="20"/>
              </w:rPr>
              <w:t>5</w:t>
            </w:r>
          </w:p>
        </w:tc>
        <w:tc>
          <w:tcPr>
            <w:tcW w:w="794" w:type="dxa"/>
          </w:tcPr>
          <w:p w14:paraId="40DFCA06"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27</w:t>
            </w:r>
          </w:p>
        </w:tc>
      </w:tr>
      <w:tr w:rsidR="00523124" w:rsidRPr="00523124" w14:paraId="2D15ACAB" w14:textId="77777777" w:rsidTr="00BC13D6">
        <w:tc>
          <w:tcPr>
            <w:tcW w:w="4961" w:type="dxa"/>
            <w:shd w:val="clear" w:color="auto" w:fill="auto"/>
          </w:tcPr>
          <w:p w14:paraId="58DF5A6B"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Klasiskās un džeza mūzikas koncerti</w:t>
            </w:r>
          </w:p>
        </w:tc>
        <w:tc>
          <w:tcPr>
            <w:tcW w:w="736" w:type="dxa"/>
          </w:tcPr>
          <w:p w14:paraId="0B9C8D5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783" w:type="dxa"/>
          </w:tcPr>
          <w:p w14:paraId="0FE8287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w:t>
            </w:r>
          </w:p>
        </w:tc>
        <w:tc>
          <w:tcPr>
            <w:tcW w:w="816" w:type="dxa"/>
          </w:tcPr>
          <w:p w14:paraId="5865247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3B359F4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2C7F20"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5</w:t>
            </w:r>
          </w:p>
        </w:tc>
      </w:tr>
      <w:tr w:rsidR="00523124" w:rsidRPr="00523124" w14:paraId="485EBDB2" w14:textId="77777777" w:rsidTr="00BC13D6">
        <w:tc>
          <w:tcPr>
            <w:tcW w:w="4961" w:type="dxa"/>
            <w:shd w:val="clear" w:color="auto" w:fill="auto"/>
          </w:tcPr>
          <w:p w14:paraId="338DDEE2"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Koncerti ar ārvalstu mākslinieku dalību</w:t>
            </w:r>
          </w:p>
        </w:tc>
        <w:tc>
          <w:tcPr>
            <w:tcW w:w="736" w:type="dxa"/>
          </w:tcPr>
          <w:p w14:paraId="64AC57D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w:t>
            </w:r>
          </w:p>
        </w:tc>
        <w:tc>
          <w:tcPr>
            <w:tcW w:w="783" w:type="dxa"/>
          </w:tcPr>
          <w:p w14:paraId="42B3E2B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816" w:type="dxa"/>
          </w:tcPr>
          <w:p w14:paraId="0A0CBAF5" w14:textId="77777777" w:rsidR="00523124" w:rsidRPr="00523124" w:rsidRDefault="00523124" w:rsidP="00523124">
            <w:pPr>
              <w:spacing w:after="0"/>
              <w:jc w:val="center"/>
              <w:rPr>
                <w:rFonts w:ascii="Times New Roman" w:hAnsi="Times New Roman"/>
                <w:sz w:val="20"/>
                <w:szCs w:val="20"/>
              </w:rPr>
            </w:pPr>
          </w:p>
        </w:tc>
        <w:tc>
          <w:tcPr>
            <w:tcW w:w="698" w:type="dxa"/>
            <w:shd w:val="clear" w:color="auto" w:fill="auto"/>
          </w:tcPr>
          <w:p w14:paraId="256CF8E3"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094D290"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w:t>
            </w:r>
          </w:p>
        </w:tc>
      </w:tr>
      <w:tr w:rsidR="00523124" w:rsidRPr="00523124" w14:paraId="10350528" w14:textId="77777777" w:rsidTr="00BC13D6">
        <w:tc>
          <w:tcPr>
            <w:tcW w:w="4961" w:type="dxa"/>
            <w:shd w:val="clear" w:color="auto" w:fill="auto"/>
          </w:tcPr>
          <w:p w14:paraId="75A0384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Kora un tautas mūzikas koncerti, koru nometnes</w:t>
            </w:r>
          </w:p>
        </w:tc>
        <w:tc>
          <w:tcPr>
            <w:tcW w:w="736" w:type="dxa"/>
          </w:tcPr>
          <w:p w14:paraId="1E9B8A6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12</w:t>
            </w:r>
          </w:p>
        </w:tc>
        <w:tc>
          <w:tcPr>
            <w:tcW w:w="783" w:type="dxa"/>
          </w:tcPr>
          <w:p w14:paraId="50197B7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816" w:type="dxa"/>
          </w:tcPr>
          <w:p w14:paraId="7CA178B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w:t>
            </w:r>
          </w:p>
        </w:tc>
        <w:tc>
          <w:tcPr>
            <w:tcW w:w="698" w:type="dxa"/>
            <w:shd w:val="clear" w:color="auto" w:fill="auto"/>
          </w:tcPr>
          <w:p w14:paraId="59A0D613"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0A418FC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12</w:t>
            </w:r>
          </w:p>
        </w:tc>
      </w:tr>
      <w:tr w:rsidR="00523124" w:rsidRPr="00523124" w14:paraId="329C9C38" w14:textId="77777777" w:rsidTr="00BC13D6">
        <w:tc>
          <w:tcPr>
            <w:tcW w:w="4961" w:type="dxa"/>
            <w:shd w:val="clear" w:color="auto" w:fill="auto"/>
          </w:tcPr>
          <w:p w14:paraId="5D1396C9"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Dziesmu svētku skates un gatavošanās pasākumi </w:t>
            </w:r>
          </w:p>
        </w:tc>
        <w:tc>
          <w:tcPr>
            <w:tcW w:w="736" w:type="dxa"/>
          </w:tcPr>
          <w:p w14:paraId="538C934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17</w:t>
            </w:r>
          </w:p>
        </w:tc>
        <w:tc>
          <w:tcPr>
            <w:tcW w:w="783" w:type="dxa"/>
          </w:tcPr>
          <w:p w14:paraId="52FA16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10</w:t>
            </w:r>
          </w:p>
        </w:tc>
        <w:tc>
          <w:tcPr>
            <w:tcW w:w="816" w:type="dxa"/>
          </w:tcPr>
          <w:p w14:paraId="5F41102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10</w:t>
            </w:r>
          </w:p>
        </w:tc>
        <w:tc>
          <w:tcPr>
            <w:tcW w:w="698" w:type="dxa"/>
            <w:shd w:val="clear" w:color="auto" w:fill="auto"/>
          </w:tcPr>
          <w:p w14:paraId="5E162ABE"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72B529"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20</w:t>
            </w:r>
          </w:p>
        </w:tc>
      </w:tr>
      <w:tr w:rsidR="00523124" w:rsidRPr="00523124" w14:paraId="5EF0BE46" w14:textId="77777777" w:rsidTr="00BC13D6">
        <w:tc>
          <w:tcPr>
            <w:tcW w:w="4961" w:type="dxa"/>
            <w:shd w:val="clear" w:color="auto" w:fill="auto"/>
          </w:tcPr>
          <w:p w14:paraId="3D21DE45"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Amatiermākslas kolektīvu koncerti, pasākumi</w:t>
            </w:r>
          </w:p>
        </w:tc>
        <w:tc>
          <w:tcPr>
            <w:tcW w:w="736" w:type="dxa"/>
          </w:tcPr>
          <w:p w14:paraId="5758D34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49</w:t>
            </w:r>
          </w:p>
        </w:tc>
        <w:tc>
          <w:tcPr>
            <w:tcW w:w="783" w:type="dxa"/>
          </w:tcPr>
          <w:p w14:paraId="05AF5A2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18</w:t>
            </w:r>
          </w:p>
        </w:tc>
        <w:tc>
          <w:tcPr>
            <w:tcW w:w="816" w:type="dxa"/>
          </w:tcPr>
          <w:p w14:paraId="3322B6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16</w:t>
            </w:r>
          </w:p>
        </w:tc>
        <w:tc>
          <w:tcPr>
            <w:tcW w:w="698" w:type="dxa"/>
            <w:shd w:val="clear" w:color="auto" w:fill="auto"/>
          </w:tcPr>
          <w:p w14:paraId="55B7A466"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012AB865"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34</w:t>
            </w:r>
          </w:p>
        </w:tc>
      </w:tr>
      <w:tr w:rsidR="00523124" w:rsidRPr="00523124" w14:paraId="3135F316" w14:textId="77777777" w:rsidTr="00BC13D6">
        <w:tc>
          <w:tcPr>
            <w:tcW w:w="4961" w:type="dxa"/>
            <w:shd w:val="clear" w:color="auto" w:fill="auto"/>
          </w:tcPr>
          <w:p w14:paraId="54C07D7D"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lastRenderedPageBreak/>
              <w:t>Populārās mūzikas koncerti</w:t>
            </w:r>
          </w:p>
        </w:tc>
        <w:tc>
          <w:tcPr>
            <w:tcW w:w="736" w:type="dxa"/>
          </w:tcPr>
          <w:p w14:paraId="779B059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20</w:t>
            </w:r>
          </w:p>
        </w:tc>
        <w:tc>
          <w:tcPr>
            <w:tcW w:w="783" w:type="dxa"/>
          </w:tcPr>
          <w:p w14:paraId="1132624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7</w:t>
            </w:r>
          </w:p>
        </w:tc>
        <w:tc>
          <w:tcPr>
            <w:tcW w:w="816" w:type="dxa"/>
          </w:tcPr>
          <w:p w14:paraId="54EFF66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w:t>
            </w:r>
          </w:p>
        </w:tc>
        <w:tc>
          <w:tcPr>
            <w:tcW w:w="698" w:type="dxa"/>
            <w:shd w:val="clear" w:color="auto" w:fill="auto"/>
          </w:tcPr>
          <w:p w14:paraId="14CCE6B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13BC131D"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14</w:t>
            </w:r>
          </w:p>
        </w:tc>
      </w:tr>
      <w:tr w:rsidR="00523124" w:rsidRPr="00523124" w14:paraId="5E2C6550" w14:textId="77777777" w:rsidTr="00BC13D6">
        <w:tc>
          <w:tcPr>
            <w:tcW w:w="4961" w:type="dxa"/>
            <w:shd w:val="clear" w:color="auto" w:fill="auto"/>
          </w:tcPr>
          <w:p w14:paraId="7DBB6BA1"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Latvijas teātru viesizrādes un </w:t>
            </w:r>
            <w:proofErr w:type="spellStart"/>
            <w:r w:rsidRPr="00523124">
              <w:rPr>
                <w:rFonts w:ascii="Times New Roman" w:hAnsi="Times New Roman"/>
                <w:color w:val="000000"/>
                <w:sz w:val="20"/>
                <w:szCs w:val="20"/>
              </w:rPr>
              <w:t>stāvizrādes</w:t>
            </w:r>
            <w:proofErr w:type="spellEnd"/>
          </w:p>
        </w:tc>
        <w:tc>
          <w:tcPr>
            <w:tcW w:w="736" w:type="dxa"/>
          </w:tcPr>
          <w:p w14:paraId="1A1CFB1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12</w:t>
            </w:r>
          </w:p>
        </w:tc>
        <w:tc>
          <w:tcPr>
            <w:tcW w:w="783" w:type="dxa"/>
          </w:tcPr>
          <w:p w14:paraId="64DAA30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15</w:t>
            </w:r>
          </w:p>
        </w:tc>
        <w:tc>
          <w:tcPr>
            <w:tcW w:w="816" w:type="dxa"/>
          </w:tcPr>
          <w:p w14:paraId="32AC804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1EC13979"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75C6941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16</w:t>
            </w:r>
          </w:p>
        </w:tc>
      </w:tr>
      <w:tr w:rsidR="00523124" w:rsidRPr="00523124" w14:paraId="5833E82D" w14:textId="77777777" w:rsidTr="00BC13D6">
        <w:tc>
          <w:tcPr>
            <w:tcW w:w="4961" w:type="dxa"/>
            <w:shd w:val="clear" w:color="auto" w:fill="auto"/>
          </w:tcPr>
          <w:p w14:paraId="68378CFF" w14:textId="77777777" w:rsidR="00523124" w:rsidRPr="00523124" w:rsidRDefault="00523124" w:rsidP="00523124">
            <w:pPr>
              <w:spacing w:after="0"/>
              <w:rPr>
                <w:rFonts w:ascii="Times New Roman" w:hAnsi="Times New Roman"/>
                <w:color w:val="000000"/>
                <w:sz w:val="20"/>
                <w:szCs w:val="20"/>
              </w:rPr>
            </w:pPr>
            <w:proofErr w:type="spellStart"/>
            <w:r w:rsidRPr="00523124">
              <w:rPr>
                <w:rFonts w:ascii="Times New Roman" w:hAnsi="Times New Roman"/>
                <w:color w:val="000000"/>
                <w:sz w:val="20"/>
                <w:szCs w:val="20"/>
              </w:rPr>
              <w:t>Amatierteātru</w:t>
            </w:r>
            <w:proofErr w:type="spellEnd"/>
            <w:r w:rsidRPr="00523124">
              <w:rPr>
                <w:rFonts w:ascii="Times New Roman" w:hAnsi="Times New Roman"/>
                <w:color w:val="000000"/>
                <w:sz w:val="20"/>
                <w:szCs w:val="20"/>
              </w:rPr>
              <w:t xml:space="preserve"> izrādes</w:t>
            </w:r>
          </w:p>
        </w:tc>
        <w:tc>
          <w:tcPr>
            <w:tcW w:w="736" w:type="dxa"/>
          </w:tcPr>
          <w:p w14:paraId="3628F1C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83" w:type="dxa"/>
          </w:tcPr>
          <w:p w14:paraId="5BD0ECCF"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3</w:t>
            </w:r>
          </w:p>
        </w:tc>
        <w:tc>
          <w:tcPr>
            <w:tcW w:w="816" w:type="dxa"/>
          </w:tcPr>
          <w:p w14:paraId="7919A8E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68716861"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1BE2F92"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8</w:t>
            </w:r>
          </w:p>
        </w:tc>
      </w:tr>
      <w:tr w:rsidR="00523124" w:rsidRPr="00523124" w14:paraId="76B697DE" w14:textId="77777777" w:rsidTr="00BC13D6">
        <w:tc>
          <w:tcPr>
            <w:tcW w:w="4961" w:type="dxa"/>
            <w:shd w:val="clear" w:color="auto" w:fill="auto"/>
          </w:tcPr>
          <w:p w14:paraId="5A5EF50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Izrādes bērniem</w:t>
            </w:r>
          </w:p>
        </w:tc>
        <w:tc>
          <w:tcPr>
            <w:tcW w:w="736" w:type="dxa"/>
          </w:tcPr>
          <w:p w14:paraId="07EA7F29"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11</w:t>
            </w:r>
          </w:p>
        </w:tc>
        <w:tc>
          <w:tcPr>
            <w:tcW w:w="783" w:type="dxa"/>
          </w:tcPr>
          <w:p w14:paraId="4A1D002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816" w:type="dxa"/>
          </w:tcPr>
          <w:p w14:paraId="559C34E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64A68677"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6381696E"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7</w:t>
            </w:r>
          </w:p>
        </w:tc>
      </w:tr>
      <w:tr w:rsidR="00523124" w:rsidRPr="00523124" w14:paraId="76DC1F32" w14:textId="77777777" w:rsidTr="00BC13D6">
        <w:tc>
          <w:tcPr>
            <w:tcW w:w="4961" w:type="dxa"/>
            <w:shd w:val="clear" w:color="auto" w:fill="auto"/>
          </w:tcPr>
          <w:p w14:paraId="55ED29F7"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Deju koncerti un konkursi</w:t>
            </w:r>
          </w:p>
        </w:tc>
        <w:tc>
          <w:tcPr>
            <w:tcW w:w="736" w:type="dxa"/>
          </w:tcPr>
          <w:p w14:paraId="066FCE9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783" w:type="dxa"/>
          </w:tcPr>
          <w:p w14:paraId="0A54180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6</w:t>
            </w:r>
          </w:p>
        </w:tc>
        <w:tc>
          <w:tcPr>
            <w:tcW w:w="816" w:type="dxa"/>
          </w:tcPr>
          <w:p w14:paraId="572A4A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c>
          <w:tcPr>
            <w:tcW w:w="698" w:type="dxa"/>
            <w:shd w:val="clear" w:color="auto" w:fill="auto"/>
          </w:tcPr>
          <w:p w14:paraId="0C6638E6"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794" w:type="dxa"/>
          </w:tcPr>
          <w:p w14:paraId="48A180EF"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10</w:t>
            </w:r>
          </w:p>
        </w:tc>
      </w:tr>
      <w:tr w:rsidR="00523124" w:rsidRPr="00523124" w14:paraId="101F34AC" w14:textId="77777777" w:rsidTr="00BC13D6">
        <w:tc>
          <w:tcPr>
            <w:tcW w:w="4961" w:type="dxa"/>
            <w:shd w:val="clear" w:color="auto" w:fill="auto"/>
          </w:tcPr>
          <w:p w14:paraId="75A5C137"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Pasākumi, koncerti bērniem</w:t>
            </w:r>
          </w:p>
        </w:tc>
        <w:tc>
          <w:tcPr>
            <w:tcW w:w="736" w:type="dxa"/>
          </w:tcPr>
          <w:p w14:paraId="72F2452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17</w:t>
            </w:r>
          </w:p>
        </w:tc>
        <w:tc>
          <w:tcPr>
            <w:tcW w:w="783" w:type="dxa"/>
          </w:tcPr>
          <w:p w14:paraId="5353D1D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18</w:t>
            </w:r>
          </w:p>
        </w:tc>
        <w:tc>
          <w:tcPr>
            <w:tcW w:w="816" w:type="dxa"/>
          </w:tcPr>
          <w:p w14:paraId="51A61BD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6C87E9A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794" w:type="dxa"/>
          </w:tcPr>
          <w:p w14:paraId="351C0CAE"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28</w:t>
            </w:r>
          </w:p>
        </w:tc>
      </w:tr>
      <w:tr w:rsidR="00523124" w:rsidRPr="00523124" w14:paraId="2EE47364" w14:textId="77777777" w:rsidTr="00BC13D6">
        <w:tc>
          <w:tcPr>
            <w:tcW w:w="4961" w:type="dxa"/>
            <w:shd w:val="clear" w:color="auto" w:fill="auto"/>
          </w:tcPr>
          <w:p w14:paraId="18346C93"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Tradīciju pasākumi, svētki, brīvdabas pasākumi</w:t>
            </w:r>
          </w:p>
        </w:tc>
        <w:tc>
          <w:tcPr>
            <w:tcW w:w="736" w:type="dxa"/>
          </w:tcPr>
          <w:p w14:paraId="2E35FED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21</w:t>
            </w:r>
          </w:p>
        </w:tc>
        <w:tc>
          <w:tcPr>
            <w:tcW w:w="783" w:type="dxa"/>
          </w:tcPr>
          <w:p w14:paraId="687D99B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816" w:type="dxa"/>
          </w:tcPr>
          <w:p w14:paraId="357E58F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c>
          <w:tcPr>
            <w:tcW w:w="698" w:type="dxa"/>
            <w:shd w:val="clear" w:color="auto" w:fill="auto"/>
          </w:tcPr>
          <w:p w14:paraId="4B270B7D"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w:t>
            </w:r>
          </w:p>
        </w:tc>
        <w:tc>
          <w:tcPr>
            <w:tcW w:w="794" w:type="dxa"/>
          </w:tcPr>
          <w:p w14:paraId="33F09081"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22</w:t>
            </w:r>
          </w:p>
        </w:tc>
      </w:tr>
      <w:tr w:rsidR="00523124" w:rsidRPr="00523124" w14:paraId="1D8BFEA8" w14:textId="77777777" w:rsidTr="00BC13D6">
        <w:tc>
          <w:tcPr>
            <w:tcW w:w="4961" w:type="dxa"/>
            <w:shd w:val="clear" w:color="auto" w:fill="auto"/>
          </w:tcPr>
          <w:p w14:paraId="0D2B8498"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 xml:space="preserve">Gaujas svētki Ādažos, Nēģu svētki Carnikavā </w:t>
            </w:r>
          </w:p>
        </w:tc>
        <w:tc>
          <w:tcPr>
            <w:tcW w:w="736" w:type="dxa"/>
          </w:tcPr>
          <w:p w14:paraId="598A76B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83" w:type="dxa"/>
          </w:tcPr>
          <w:p w14:paraId="2FF9068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w:t>
            </w:r>
          </w:p>
        </w:tc>
        <w:tc>
          <w:tcPr>
            <w:tcW w:w="816" w:type="dxa"/>
          </w:tcPr>
          <w:p w14:paraId="7F7B22E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31F7FAC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115C509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w:t>
            </w:r>
          </w:p>
        </w:tc>
      </w:tr>
      <w:tr w:rsidR="00523124" w:rsidRPr="00523124" w14:paraId="7ED302B9" w14:textId="77777777" w:rsidTr="00BC13D6">
        <w:tc>
          <w:tcPr>
            <w:tcW w:w="4961" w:type="dxa"/>
            <w:shd w:val="clear" w:color="auto" w:fill="auto"/>
          </w:tcPr>
          <w:p w14:paraId="1EB5320C"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Kongresi, konferences, semināri, forumi, vēlēšanas</w:t>
            </w:r>
          </w:p>
        </w:tc>
        <w:tc>
          <w:tcPr>
            <w:tcW w:w="736" w:type="dxa"/>
          </w:tcPr>
          <w:p w14:paraId="284DC6F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24</w:t>
            </w:r>
          </w:p>
        </w:tc>
        <w:tc>
          <w:tcPr>
            <w:tcW w:w="783" w:type="dxa"/>
          </w:tcPr>
          <w:p w14:paraId="4AD7761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46DACB5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c>
          <w:tcPr>
            <w:tcW w:w="698" w:type="dxa"/>
            <w:shd w:val="clear" w:color="auto" w:fill="auto"/>
          </w:tcPr>
          <w:p w14:paraId="52B89BA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0F3852F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17</w:t>
            </w:r>
          </w:p>
        </w:tc>
      </w:tr>
      <w:tr w:rsidR="00523124" w:rsidRPr="00523124" w14:paraId="3855984D" w14:textId="77777777" w:rsidTr="00BC13D6">
        <w:tc>
          <w:tcPr>
            <w:tcW w:w="4961" w:type="dxa"/>
            <w:shd w:val="clear" w:color="auto" w:fill="auto"/>
          </w:tcPr>
          <w:p w14:paraId="001C7A3B"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Sapulces, prezentācijas, apmācības, </w:t>
            </w:r>
            <w:proofErr w:type="spellStart"/>
            <w:r w:rsidRPr="00523124">
              <w:rPr>
                <w:rFonts w:ascii="Times New Roman" w:hAnsi="Times New Roman"/>
                <w:color w:val="000000"/>
                <w:sz w:val="20"/>
                <w:szCs w:val="20"/>
              </w:rPr>
              <w:t>infodienas</w:t>
            </w:r>
            <w:proofErr w:type="spellEnd"/>
          </w:p>
        </w:tc>
        <w:tc>
          <w:tcPr>
            <w:tcW w:w="736" w:type="dxa"/>
          </w:tcPr>
          <w:p w14:paraId="5F89E93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87</w:t>
            </w:r>
          </w:p>
        </w:tc>
        <w:tc>
          <w:tcPr>
            <w:tcW w:w="783" w:type="dxa"/>
          </w:tcPr>
          <w:p w14:paraId="48C4131C"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74</w:t>
            </w:r>
          </w:p>
        </w:tc>
        <w:tc>
          <w:tcPr>
            <w:tcW w:w="816" w:type="dxa"/>
          </w:tcPr>
          <w:p w14:paraId="251DE94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c>
          <w:tcPr>
            <w:tcW w:w="698" w:type="dxa"/>
            <w:shd w:val="clear" w:color="auto" w:fill="auto"/>
          </w:tcPr>
          <w:p w14:paraId="078ADC94"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794" w:type="dxa"/>
          </w:tcPr>
          <w:p w14:paraId="753CCB71"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91</w:t>
            </w:r>
          </w:p>
        </w:tc>
      </w:tr>
      <w:tr w:rsidR="00523124" w:rsidRPr="00523124" w14:paraId="00761D95" w14:textId="77777777" w:rsidTr="00BC13D6">
        <w:tc>
          <w:tcPr>
            <w:tcW w:w="4961" w:type="dxa"/>
            <w:shd w:val="clear" w:color="auto" w:fill="auto"/>
          </w:tcPr>
          <w:p w14:paraId="46C08B54"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Svinības un izklaides pasākumi</w:t>
            </w:r>
          </w:p>
        </w:tc>
        <w:tc>
          <w:tcPr>
            <w:tcW w:w="736" w:type="dxa"/>
          </w:tcPr>
          <w:p w14:paraId="63ADE8AF"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22</w:t>
            </w:r>
          </w:p>
        </w:tc>
        <w:tc>
          <w:tcPr>
            <w:tcW w:w="783" w:type="dxa"/>
          </w:tcPr>
          <w:p w14:paraId="21C4733E"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14</w:t>
            </w:r>
          </w:p>
        </w:tc>
        <w:tc>
          <w:tcPr>
            <w:tcW w:w="816" w:type="dxa"/>
          </w:tcPr>
          <w:p w14:paraId="0885DA0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120B1E56"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94" w:type="dxa"/>
          </w:tcPr>
          <w:p w14:paraId="4F977526"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24</w:t>
            </w:r>
          </w:p>
        </w:tc>
      </w:tr>
      <w:tr w:rsidR="00523124" w:rsidRPr="00523124" w14:paraId="4AFD8205" w14:textId="77777777" w:rsidTr="00BC13D6">
        <w:tc>
          <w:tcPr>
            <w:tcW w:w="4961" w:type="dxa"/>
            <w:shd w:val="clear" w:color="auto" w:fill="auto"/>
          </w:tcPr>
          <w:p w14:paraId="4E598A63"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Laulību ceremonijas un viesības</w:t>
            </w:r>
          </w:p>
        </w:tc>
        <w:tc>
          <w:tcPr>
            <w:tcW w:w="736" w:type="dxa"/>
          </w:tcPr>
          <w:p w14:paraId="5C1EC6B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57</w:t>
            </w:r>
          </w:p>
        </w:tc>
        <w:tc>
          <w:tcPr>
            <w:tcW w:w="783" w:type="dxa"/>
          </w:tcPr>
          <w:p w14:paraId="23BA3C1D"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21</w:t>
            </w:r>
          </w:p>
        </w:tc>
        <w:tc>
          <w:tcPr>
            <w:tcW w:w="816" w:type="dxa"/>
          </w:tcPr>
          <w:p w14:paraId="3AA0F2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4B712FE3"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29</w:t>
            </w:r>
          </w:p>
        </w:tc>
        <w:tc>
          <w:tcPr>
            <w:tcW w:w="794" w:type="dxa"/>
          </w:tcPr>
          <w:p w14:paraId="5046E64A"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52</w:t>
            </w:r>
          </w:p>
        </w:tc>
      </w:tr>
      <w:tr w:rsidR="00523124" w:rsidRPr="00523124" w14:paraId="28F589D9" w14:textId="77777777" w:rsidTr="00BC13D6">
        <w:tc>
          <w:tcPr>
            <w:tcW w:w="4961" w:type="dxa"/>
            <w:shd w:val="clear" w:color="auto" w:fill="auto"/>
          </w:tcPr>
          <w:p w14:paraId="7A71CB2F"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 xml:space="preserve">Izglītojoši pasākumi, lekcijas, ekskursijas, </w:t>
            </w:r>
          </w:p>
        </w:tc>
        <w:tc>
          <w:tcPr>
            <w:tcW w:w="736" w:type="dxa"/>
          </w:tcPr>
          <w:p w14:paraId="7A8CD45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226</w:t>
            </w:r>
          </w:p>
        </w:tc>
        <w:tc>
          <w:tcPr>
            <w:tcW w:w="783" w:type="dxa"/>
          </w:tcPr>
          <w:p w14:paraId="07BA063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816" w:type="dxa"/>
          </w:tcPr>
          <w:p w14:paraId="068D16E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c>
          <w:tcPr>
            <w:tcW w:w="698" w:type="dxa"/>
            <w:shd w:val="clear" w:color="auto" w:fill="auto"/>
          </w:tcPr>
          <w:p w14:paraId="6DB4EBE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308</w:t>
            </w:r>
          </w:p>
        </w:tc>
        <w:tc>
          <w:tcPr>
            <w:tcW w:w="794" w:type="dxa"/>
          </w:tcPr>
          <w:p w14:paraId="50CB7933"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326</w:t>
            </w:r>
          </w:p>
        </w:tc>
      </w:tr>
      <w:tr w:rsidR="00523124" w:rsidRPr="00523124" w14:paraId="2EAC2DEB" w14:textId="77777777" w:rsidTr="00BC13D6">
        <w:tc>
          <w:tcPr>
            <w:tcW w:w="4961" w:type="dxa"/>
            <w:shd w:val="clear" w:color="auto" w:fill="auto"/>
          </w:tcPr>
          <w:p w14:paraId="6EB60805"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Filmas</w:t>
            </w:r>
          </w:p>
        </w:tc>
        <w:tc>
          <w:tcPr>
            <w:tcW w:w="736" w:type="dxa"/>
          </w:tcPr>
          <w:p w14:paraId="585E9EE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13</w:t>
            </w:r>
          </w:p>
        </w:tc>
        <w:tc>
          <w:tcPr>
            <w:tcW w:w="783" w:type="dxa"/>
          </w:tcPr>
          <w:p w14:paraId="4101E957"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816" w:type="dxa"/>
          </w:tcPr>
          <w:p w14:paraId="0161930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c>
          <w:tcPr>
            <w:tcW w:w="698" w:type="dxa"/>
            <w:shd w:val="clear" w:color="auto" w:fill="auto"/>
          </w:tcPr>
          <w:p w14:paraId="17519CDB"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w:t>
            </w:r>
          </w:p>
        </w:tc>
        <w:tc>
          <w:tcPr>
            <w:tcW w:w="794" w:type="dxa"/>
          </w:tcPr>
          <w:p w14:paraId="30FB2AF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14</w:t>
            </w:r>
          </w:p>
        </w:tc>
      </w:tr>
      <w:tr w:rsidR="00523124" w:rsidRPr="00523124" w14:paraId="1EACD543" w14:textId="77777777" w:rsidTr="00BC13D6">
        <w:tc>
          <w:tcPr>
            <w:tcW w:w="4961" w:type="dxa"/>
            <w:shd w:val="clear" w:color="auto" w:fill="auto"/>
          </w:tcPr>
          <w:p w14:paraId="1E6A6CF3"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Labdarības pasākumi</w:t>
            </w:r>
          </w:p>
        </w:tc>
        <w:tc>
          <w:tcPr>
            <w:tcW w:w="736" w:type="dxa"/>
          </w:tcPr>
          <w:p w14:paraId="73E25691"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16</w:t>
            </w:r>
          </w:p>
        </w:tc>
        <w:tc>
          <w:tcPr>
            <w:tcW w:w="783" w:type="dxa"/>
          </w:tcPr>
          <w:p w14:paraId="4D1FE848"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4</w:t>
            </w:r>
          </w:p>
        </w:tc>
        <w:tc>
          <w:tcPr>
            <w:tcW w:w="816" w:type="dxa"/>
          </w:tcPr>
          <w:p w14:paraId="5C1EEE18" w14:textId="77777777" w:rsidR="00523124" w:rsidRPr="00523124" w:rsidRDefault="00523124" w:rsidP="00523124">
            <w:pPr>
              <w:spacing w:after="0"/>
              <w:jc w:val="center"/>
              <w:rPr>
                <w:rFonts w:ascii="Times New Roman" w:hAnsi="Times New Roman"/>
                <w:sz w:val="20"/>
                <w:szCs w:val="20"/>
                <w:highlight w:val="yellow"/>
              </w:rPr>
            </w:pPr>
          </w:p>
        </w:tc>
        <w:tc>
          <w:tcPr>
            <w:tcW w:w="698" w:type="dxa"/>
            <w:shd w:val="clear" w:color="auto" w:fill="auto"/>
          </w:tcPr>
          <w:p w14:paraId="29A0E3B0"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794" w:type="dxa"/>
          </w:tcPr>
          <w:p w14:paraId="1C4BB008"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6</w:t>
            </w:r>
          </w:p>
        </w:tc>
      </w:tr>
      <w:tr w:rsidR="00523124" w:rsidRPr="00523124" w14:paraId="34A72FCD" w14:textId="77777777" w:rsidTr="00BC13D6">
        <w:tc>
          <w:tcPr>
            <w:tcW w:w="4961" w:type="dxa"/>
            <w:shd w:val="clear" w:color="auto" w:fill="auto"/>
          </w:tcPr>
          <w:p w14:paraId="677E2136" w14:textId="77777777" w:rsidR="00523124" w:rsidRPr="00523124" w:rsidRDefault="00523124" w:rsidP="00523124">
            <w:pPr>
              <w:spacing w:after="0"/>
              <w:rPr>
                <w:rFonts w:ascii="Times New Roman" w:hAnsi="Times New Roman"/>
                <w:color w:val="000000"/>
                <w:sz w:val="20"/>
                <w:szCs w:val="20"/>
              </w:rPr>
            </w:pPr>
            <w:r w:rsidRPr="00523124">
              <w:rPr>
                <w:rFonts w:ascii="Times New Roman" w:hAnsi="Times New Roman"/>
                <w:color w:val="000000"/>
                <w:sz w:val="20"/>
                <w:szCs w:val="20"/>
              </w:rPr>
              <w:t>Izlaidumi</w:t>
            </w:r>
          </w:p>
        </w:tc>
        <w:tc>
          <w:tcPr>
            <w:tcW w:w="736" w:type="dxa"/>
          </w:tcPr>
          <w:p w14:paraId="6CCD0575"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9</w:t>
            </w:r>
          </w:p>
        </w:tc>
        <w:tc>
          <w:tcPr>
            <w:tcW w:w="783" w:type="dxa"/>
          </w:tcPr>
          <w:p w14:paraId="1057487A"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2</w:t>
            </w:r>
          </w:p>
        </w:tc>
        <w:tc>
          <w:tcPr>
            <w:tcW w:w="816" w:type="dxa"/>
          </w:tcPr>
          <w:p w14:paraId="7F84243E" w14:textId="77777777" w:rsidR="00523124" w:rsidRPr="00523124" w:rsidRDefault="00523124" w:rsidP="00523124">
            <w:pPr>
              <w:spacing w:after="0"/>
              <w:jc w:val="center"/>
              <w:rPr>
                <w:rFonts w:ascii="Times New Roman" w:hAnsi="Times New Roman"/>
                <w:color w:val="000000"/>
                <w:sz w:val="20"/>
                <w:szCs w:val="20"/>
                <w:highlight w:val="yellow"/>
              </w:rPr>
            </w:pPr>
          </w:p>
        </w:tc>
        <w:tc>
          <w:tcPr>
            <w:tcW w:w="698" w:type="dxa"/>
            <w:shd w:val="clear" w:color="auto" w:fill="auto"/>
          </w:tcPr>
          <w:p w14:paraId="0B6F5A02" w14:textId="77777777" w:rsidR="00523124" w:rsidRPr="00523124" w:rsidRDefault="00523124" w:rsidP="00523124">
            <w:pPr>
              <w:spacing w:after="0"/>
              <w:jc w:val="center"/>
              <w:rPr>
                <w:rFonts w:ascii="Times New Roman" w:hAnsi="Times New Roman"/>
                <w:color w:val="000000"/>
                <w:sz w:val="20"/>
                <w:szCs w:val="20"/>
              </w:rPr>
            </w:pPr>
            <w:r w:rsidRPr="00523124">
              <w:rPr>
                <w:rFonts w:ascii="Times New Roman" w:hAnsi="Times New Roman"/>
                <w:color w:val="000000"/>
                <w:sz w:val="20"/>
                <w:szCs w:val="20"/>
              </w:rPr>
              <w:t>8</w:t>
            </w:r>
          </w:p>
        </w:tc>
        <w:tc>
          <w:tcPr>
            <w:tcW w:w="794" w:type="dxa"/>
          </w:tcPr>
          <w:p w14:paraId="49DCBF64" w14:textId="77777777" w:rsidR="00523124" w:rsidRPr="00523124" w:rsidRDefault="00523124" w:rsidP="00523124">
            <w:pPr>
              <w:spacing w:after="0"/>
              <w:jc w:val="center"/>
              <w:rPr>
                <w:rFonts w:ascii="Times New Roman" w:hAnsi="Times New Roman"/>
                <w:b/>
                <w:bCs/>
                <w:color w:val="000000"/>
                <w:sz w:val="20"/>
                <w:szCs w:val="20"/>
              </w:rPr>
            </w:pPr>
            <w:r w:rsidRPr="00523124">
              <w:rPr>
                <w:rFonts w:ascii="Times New Roman" w:hAnsi="Times New Roman"/>
                <w:b/>
                <w:bCs/>
                <w:color w:val="000000"/>
                <w:sz w:val="20"/>
                <w:szCs w:val="20"/>
              </w:rPr>
              <w:t>10</w:t>
            </w:r>
          </w:p>
        </w:tc>
      </w:tr>
    </w:tbl>
    <w:p w14:paraId="0CE1A876"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bookmarkStart w:id="294" w:name="_Hlk536606813"/>
      <w:r w:rsidRPr="00523124">
        <w:rPr>
          <w:rFonts w:ascii="Times New Roman" w:eastAsia="Times New Roman" w:hAnsi="Times New Roman"/>
          <w:color w:val="000000"/>
        </w:rPr>
        <w:t>ĀNKC nodrošināja brīvdabas pasākumu darbību. Tika organizēti Latvijas Valsts svētki novadā, Saulgriežu un Līgo pasākumi, Gaujas svētki Ādažos, vasaras brīvdabas koncerts Ādažos, Muzikālie pikniki Carnikavā un Nēģu svētki Carnikavā.</w:t>
      </w:r>
    </w:p>
    <w:p w14:paraId="48087A4D"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r w:rsidRPr="00523124">
        <w:rPr>
          <w:rFonts w:ascii="Times New Roman" w:hAnsi="Times New Roman"/>
          <w:color w:val="000000"/>
        </w:rPr>
        <w:t>ĀNKC veica gan profesionālās, gan amatiermākslas pasākumu plānošanu, realizāciju un koordinēšanu, mārketinga aktivitātes, kolektīvu mēģinājumu procesa organizāciju, u.c.</w:t>
      </w:r>
    </w:p>
    <w:p w14:paraId="0848C819"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color w:val="000000"/>
        </w:rPr>
      </w:pPr>
      <w:r w:rsidRPr="00523124">
        <w:rPr>
          <w:rFonts w:ascii="Times New Roman" w:eastAsia="Times New Roman" w:hAnsi="Times New Roman"/>
          <w:bCs/>
          <w:color w:val="000000"/>
        </w:rPr>
        <w:t xml:space="preserve">ĀNKC </w:t>
      </w:r>
      <w:r w:rsidRPr="00523124">
        <w:rPr>
          <w:rFonts w:ascii="Times New Roman" w:eastAsia="Times New Roman" w:hAnsi="Times New Roman"/>
          <w:bCs/>
          <w:color w:val="000000"/>
          <w:u w:val="single"/>
        </w:rPr>
        <w:t>13 amatiermākslas kolektīvos</w:t>
      </w:r>
      <w:r w:rsidRPr="00523124">
        <w:rPr>
          <w:rFonts w:ascii="Times New Roman" w:eastAsia="Times New Roman" w:hAnsi="Times New Roman"/>
          <w:bCs/>
          <w:color w:val="000000"/>
        </w:rPr>
        <w:t xml:space="preserve"> darbojās </w:t>
      </w:r>
      <w:r w:rsidRPr="00523124">
        <w:rPr>
          <w:rFonts w:ascii="Times New Roman" w:eastAsia="Times New Roman" w:hAnsi="Times New Roman"/>
          <w:bCs/>
          <w:color w:val="000000"/>
          <w:u w:val="single"/>
        </w:rPr>
        <w:t>330 dalībnieki</w:t>
      </w:r>
      <w:r w:rsidRPr="00523124">
        <w:rPr>
          <w:rFonts w:ascii="Times New Roman" w:eastAsia="Times New Roman" w:hAnsi="Times New Roman"/>
          <w:bCs/>
          <w:color w:val="000000"/>
        </w:rPr>
        <w:t>:</w:t>
      </w:r>
      <w:r w:rsidRPr="00523124">
        <w:rPr>
          <w:rFonts w:ascii="Times New Roman" w:hAnsi="Times New Roman"/>
          <w:color w:val="000000"/>
          <w:lang w:eastAsia="lv-LV"/>
        </w:rPr>
        <w:t xml:space="preserve"> </w:t>
      </w:r>
      <w:bookmarkStart w:id="295" w:name="_Hlk536606893"/>
      <w:r w:rsidRPr="00523124">
        <w:rPr>
          <w:rFonts w:ascii="Times New Roman" w:hAnsi="Times New Roman"/>
          <w:color w:val="000000"/>
          <w:lang w:eastAsia="lv-LV"/>
        </w:rPr>
        <w:t>jauktais koris „Jumis”,</w:t>
      </w:r>
      <w:r w:rsidRPr="00523124">
        <w:rPr>
          <w:rFonts w:ascii="Times New Roman" w:hAnsi="Times New Roman"/>
          <w:bCs/>
          <w:color w:val="000000"/>
        </w:rPr>
        <w:t xml:space="preserve"> jauniešu koris „</w:t>
      </w:r>
      <w:proofErr w:type="spellStart"/>
      <w:r w:rsidRPr="00523124">
        <w:rPr>
          <w:rFonts w:ascii="Times New Roman" w:hAnsi="Times New Roman"/>
          <w:bCs/>
          <w:color w:val="000000"/>
        </w:rPr>
        <w:t>Mundus</w:t>
      </w:r>
      <w:proofErr w:type="spellEnd"/>
      <w:r w:rsidRPr="00523124">
        <w:rPr>
          <w:rFonts w:ascii="Times New Roman" w:hAnsi="Times New Roman"/>
          <w:bCs/>
          <w:color w:val="000000"/>
        </w:rPr>
        <w:t>“,</w:t>
      </w:r>
      <w:r w:rsidRPr="00523124">
        <w:rPr>
          <w:rFonts w:ascii="Times New Roman" w:hAnsi="Times New Roman"/>
          <w:color w:val="000000"/>
          <w:lang w:eastAsia="lv-LV"/>
        </w:rPr>
        <w:t xml:space="preserve"> jauktais koris “ Saknes”, vidējās paaudzes deju kolektīva „Sprigulis”, senioru deju kolektīvs „Sprigulis”, vidējās paaudzes deju kolektīvs „Sānsolītis”, jauniešu deju kolektīvs „Sprigulītis”, senioru deju kolektīvs „Dēka”, senioru deju ansamblis „Varavīksne”, senioru ansamblis „</w:t>
      </w:r>
      <w:proofErr w:type="spellStart"/>
      <w:r w:rsidRPr="00523124">
        <w:rPr>
          <w:rFonts w:ascii="Times New Roman" w:hAnsi="Times New Roman"/>
          <w:color w:val="000000"/>
          <w:lang w:eastAsia="lv-LV"/>
        </w:rPr>
        <w:t>Gaujmalas</w:t>
      </w:r>
      <w:proofErr w:type="spellEnd"/>
      <w:r w:rsidRPr="00523124">
        <w:rPr>
          <w:rFonts w:ascii="Times New Roman" w:hAnsi="Times New Roman"/>
          <w:color w:val="000000"/>
          <w:lang w:eastAsia="lv-LV"/>
        </w:rPr>
        <w:t xml:space="preserve"> Lakstīgalas”, vīru vokālais ansamblis, tradīciju kopa „Ābols”, </w:t>
      </w:r>
      <w:proofErr w:type="spellStart"/>
      <w:r w:rsidRPr="00523124">
        <w:rPr>
          <w:rFonts w:ascii="Times New Roman" w:hAnsi="Times New Roman"/>
          <w:color w:val="000000"/>
          <w:lang w:eastAsia="lv-LV"/>
        </w:rPr>
        <w:t>amatierteātris</w:t>
      </w:r>
      <w:proofErr w:type="spellEnd"/>
      <w:r w:rsidRPr="00523124">
        <w:rPr>
          <w:rFonts w:ascii="Times New Roman" w:hAnsi="Times New Roman"/>
          <w:color w:val="000000"/>
          <w:lang w:eastAsia="lv-LV"/>
        </w:rPr>
        <w:t xml:space="preserve"> „Kontakts”</w:t>
      </w:r>
      <w:bookmarkEnd w:id="295"/>
      <w:r w:rsidRPr="00523124">
        <w:rPr>
          <w:rFonts w:ascii="Times New Roman" w:hAnsi="Times New Roman"/>
          <w:color w:val="000000"/>
          <w:lang w:eastAsia="lv-LV"/>
        </w:rPr>
        <w:t xml:space="preserve">. </w:t>
      </w:r>
      <w:bookmarkStart w:id="296" w:name="_Hlk40551716"/>
    </w:p>
    <w:bookmarkEnd w:id="294"/>
    <w:bookmarkEnd w:id="296"/>
    <w:p w14:paraId="6B311EAD"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rPr>
      </w:pPr>
      <w:r w:rsidRPr="00523124">
        <w:rPr>
          <w:rFonts w:ascii="Times New Roman" w:eastAsia="Times New Roman" w:hAnsi="Times New Roman"/>
          <w:bCs/>
        </w:rPr>
        <w:t xml:space="preserve">CKN “Ozolaine” </w:t>
      </w:r>
      <w:r w:rsidRPr="00523124">
        <w:rPr>
          <w:rFonts w:ascii="Times New Roman" w:eastAsia="Times New Roman" w:hAnsi="Times New Roman"/>
          <w:bCs/>
          <w:u w:val="single"/>
        </w:rPr>
        <w:t>12 amatiermākslas kolektīvos</w:t>
      </w:r>
      <w:r w:rsidRPr="00523124">
        <w:rPr>
          <w:rFonts w:ascii="Times New Roman" w:eastAsia="Times New Roman" w:hAnsi="Times New Roman"/>
          <w:bCs/>
        </w:rPr>
        <w:t xml:space="preserve"> darbojās </w:t>
      </w:r>
      <w:r w:rsidRPr="00523124">
        <w:rPr>
          <w:rFonts w:ascii="Times New Roman" w:eastAsia="Times New Roman" w:hAnsi="Times New Roman"/>
          <w:bCs/>
          <w:u w:val="single"/>
        </w:rPr>
        <w:t>270 dalībnieki</w:t>
      </w:r>
      <w:r w:rsidRPr="00523124">
        <w:rPr>
          <w:rFonts w:ascii="Times New Roman" w:eastAsia="Times New Roman" w:hAnsi="Times New Roman"/>
          <w:bCs/>
        </w:rPr>
        <w:t>:</w:t>
      </w:r>
      <w:r w:rsidRPr="00523124">
        <w:rPr>
          <w:rFonts w:ascii="Times New Roman" w:hAnsi="Times New Roman"/>
          <w:lang w:eastAsia="lv-LV"/>
        </w:rPr>
        <w:t xml:space="preserve"> jauktais koris “Vēja balss”, sieviešu koris “Undīne”, vidējās paaudzes deju kolektīvs “Arnika”, senioru deju kopa “</w:t>
      </w:r>
      <w:proofErr w:type="spellStart"/>
      <w:r w:rsidRPr="00523124">
        <w:rPr>
          <w:rFonts w:ascii="Times New Roman" w:hAnsi="Times New Roman"/>
          <w:lang w:eastAsia="lv-LV"/>
        </w:rPr>
        <w:t>Tacis</w:t>
      </w:r>
      <w:proofErr w:type="spellEnd"/>
      <w:r w:rsidRPr="00523124">
        <w:rPr>
          <w:rFonts w:ascii="Times New Roman" w:hAnsi="Times New Roman"/>
          <w:lang w:eastAsia="lv-LV"/>
        </w:rPr>
        <w:t>”, jauniešu deju kolektīvs “Abi divi”, folkloras kopa “Cēlāji”, tautas lietišķās mākslas studija “Auseklītis”, teātra studija “Nagla”, improvizācijas teātris “PLIT”, tēlotājmākslas studija “Sidrabota”, vokāli instrumentālais ansamblis “Piloti”, dāmu deju kopa “Gaujmalietes”</w:t>
      </w:r>
      <w:r w:rsidRPr="00523124">
        <w:rPr>
          <w:rFonts w:ascii="Times New Roman" w:eastAsia="Times New Roman" w:hAnsi="Times New Roman"/>
        </w:rPr>
        <w:t>.</w:t>
      </w:r>
    </w:p>
    <w:p w14:paraId="5672CA82" w14:textId="77777777" w:rsidR="00523124" w:rsidRPr="00523124" w:rsidRDefault="00523124" w:rsidP="0023668A">
      <w:pPr>
        <w:numPr>
          <w:ilvl w:val="0"/>
          <w:numId w:val="21"/>
        </w:numPr>
        <w:spacing w:before="120" w:after="0"/>
        <w:ind w:left="567" w:hanging="283"/>
        <w:jc w:val="left"/>
        <w:rPr>
          <w:rFonts w:ascii="Times New Roman" w:eastAsia="Times New Roman" w:hAnsi="Times New Roman"/>
        </w:rPr>
      </w:pPr>
      <w:r w:rsidRPr="00523124">
        <w:rPr>
          <w:rFonts w:ascii="Times New Roman" w:eastAsia="Times New Roman" w:hAnsi="Times New Roman"/>
          <w:color w:val="000000"/>
          <w:lang w:eastAsia="lv-LV"/>
        </w:rPr>
        <w:t xml:space="preserve">CNC darbinieki aktualizējot vairākus sociāli un kultūrvēsturiski nozīmīgus jautājumus, vadīja </w:t>
      </w:r>
      <w:proofErr w:type="spellStart"/>
      <w:r w:rsidRPr="00523124">
        <w:rPr>
          <w:rFonts w:ascii="Times New Roman" w:eastAsia="Times New Roman" w:hAnsi="Times New Roman"/>
          <w:color w:val="000000"/>
          <w:lang w:eastAsia="lv-LV"/>
        </w:rPr>
        <w:t>muzejpedagoģiskās</w:t>
      </w:r>
      <w:proofErr w:type="spellEnd"/>
      <w:r w:rsidRPr="00523124">
        <w:rPr>
          <w:rFonts w:ascii="Times New Roman" w:eastAsia="Times New Roman" w:hAnsi="Times New Roman"/>
          <w:color w:val="000000"/>
          <w:lang w:eastAsia="lv-LV"/>
        </w:rPr>
        <w:t>, u.c. programmas, uzņēma viesus, kā arī rīkoja apskates un tematiskās ekskursijas, pasākumus, darbnīcas. Piedalījās tūrisma pasākumu organizēšanā un norisē, kā arī popularizēja Nemateriālās kultūras mantojuma elementus un Aizsargātu ģeogrāfiskās izcelsmes norāžu reģistra elementus. Tika uzsākts sabiedrības izglītošanas un piekrastes popularizēšanas pasākumu cikls. Muzeju nakts pasākumi tika rīkoti gan Ādažos, gan Carnikavā.</w:t>
      </w:r>
    </w:p>
    <w:p w14:paraId="0CCFBA37"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1827936B" w14:textId="77777777" w:rsidR="00523124" w:rsidRPr="00523124" w:rsidRDefault="00523124" w:rsidP="00523124">
      <w:pPr>
        <w:spacing w:before="120"/>
        <w:ind w:left="720" w:hanging="436"/>
        <w:rPr>
          <w:rFonts w:ascii="Times New Roman" w:eastAsia="Times New Roman" w:hAnsi="Times New Roman"/>
          <w:bCs/>
          <w:lang w:eastAsia="lv-LV"/>
        </w:rPr>
      </w:pPr>
      <w:r w:rsidRPr="00523124">
        <w:rPr>
          <w:rFonts w:ascii="Times New Roman" w:eastAsia="Times New Roman" w:hAnsi="Times New Roman"/>
          <w:color w:val="000000"/>
          <w:lang w:eastAsia="lv-LV"/>
        </w:rPr>
        <w:t>2024. gadā tika apstiprināts Ādažu novada tūrisma un rekreācijas attīstības plāns 2024.-2027.</w:t>
      </w:r>
    </w:p>
    <w:p w14:paraId="414F35A1"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16C93F74" w14:textId="77777777" w:rsidR="00523124" w:rsidRPr="00523124" w:rsidRDefault="00523124" w:rsidP="00523124">
      <w:pPr>
        <w:spacing w:after="0"/>
        <w:ind w:left="284"/>
        <w:jc w:val="left"/>
        <w:rPr>
          <w:rFonts w:ascii="Times New Roman" w:eastAsia="Times New Roman" w:hAnsi="Times New Roman"/>
          <w:color w:val="000000"/>
        </w:rPr>
      </w:pPr>
      <w:r w:rsidRPr="00523124">
        <w:rPr>
          <w:rFonts w:ascii="Times New Roman" w:eastAsia="Times New Roman" w:hAnsi="Times New Roman"/>
          <w:color w:val="000000"/>
          <w:u w:val="single"/>
        </w:rPr>
        <w:t>Kavējoši faktori</w:t>
      </w:r>
      <w:r w:rsidRPr="00523124">
        <w:rPr>
          <w:rFonts w:ascii="Times New Roman" w:eastAsia="Times New Roman" w:hAnsi="Times New Roman"/>
          <w:color w:val="000000"/>
        </w:rPr>
        <w:t>: Cenu kāpums, resursu nepietiekamība, pieaugošs birokrātijas slogs.</w:t>
      </w:r>
    </w:p>
    <w:p w14:paraId="4193F013" w14:textId="77777777" w:rsidR="00523124" w:rsidRPr="00523124" w:rsidRDefault="00523124" w:rsidP="00523124">
      <w:pPr>
        <w:spacing w:after="0"/>
        <w:ind w:left="284"/>
        <w:jc w:val="left"/>
        <w:rPr>
          <w:rFonts w:ascii="Times New Roman" w:eastAsia="Times New Roman" w:hAnsi="Times New Roman"/>
          <w:color w:val="000000"/>
        </w:rPr>
      </w:pPr>
      <w:r w:rsidRPr="00523124">
        <w:rPr>
          <w:rFonts w:ascii="Times New Roman" w:eastAsia="Times New Roman" w:hAnsi="Times New Roman"/>
          <w:color w:val="000000"/>
          <w:u w:val="single"/>
        </w:rPr>
        <w:t>Veicinoši faktori</w:t>
      </w:r>
      <w:r w:rsidRPr="00523124">
        <w:rPr>
          <w:rFonts w:ascii="Times New Roman" w:eastAsia="Times New Roman" w:hAnsi="Times New Roman"/>
          <w:color w:val="000000"/>
        </w:rPr>
        <w:t>: Komandas darbs novada svētku rīkošanā.</w:t>
      </w:r>
    </w:p>
    <w:p w14:paraId="636DE5D0" w14:textId="77777777" w:rsidR="00523124" w:rsidRPr="00523124" w:rsidRDefault="00523124" w:rsidP="00523124">
      <w:pPr>
        <w:spacing w:before="120"/>
        <w:jc w:val="left"/>
        <w:rPr>
          <w:rFonts w:ascii="Times New Roman" w:hAnsi="Times New Roman"/>
          <w:b/>
        </w:rPr>
      </w:pPr>
      <w:r w:rsidRPr="00523124">
        <w:rPr>
          <w:rFonts w:ascii="Times New Roman" w:hAnsi="Times New Roman"/>
          <w:b/>
        </w:rPr>
        <w:t>Budžets un tā izlietojums</w:t>
      </w:r>
    </w:p>
    <w:tbl>
      <w:tblPr>
        <w:tblW w:w="9072" w:type="dxa"/>
        <w:tblInd w:w="108" w:type="dxa"/>
        <w:tblCellMar>
          <w:left w:w="10" w:type="dxa"/>
          <w:right w:w="10" w:type="dxa"/>
        </w:tblCellMar>
        <w:tblLook w:val="0000" w:firstRow="0" w:lastRow="0" w:firstColumn="0" w:lastColumn="0" w:noHBand="0" w:noVBand="0"/>
      </w:tblPr>
      <w:tblGrid>
        <w:gridCol w:w="6663"/>
        <w:gridCol w:w="1134"/>
        <w:gridCol w:w="1275"/>
      </w:tblGrid>
      <w:tr w:rsidR="00523124" w:rsidRPr="00523124" w14:paraId="19C75BF2" w14:textId="77777777" w:rsidTr="00BC13D6">
        <w:tc>
          <w:tcPr>
            <w:tcW w:w="6663"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0A163F6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Budžeta sadaļas / EUR</w:t>
            </w:r>
          </w:p>
        </w:tc>
        <w:tc>
          <w:tcPr>
            <w:tcW w:w="1134" w:type="dxa"/>
            <w:tcBorders>
              <w:top w:val="single" w:sz="4" w:space="0" w:color="000000"/>
              <w:left w:val="single" w:sz="4" w:space="0" w:color="000000"/>
              <w:bottom w:val="single" w:sz="4" w:space="0" w:color="000000"/>
              <w:right w:val="single" w:sz="4" w:space="0" w:color="000000"/>
            </w:tcBorders>
            <w:vAlign w:val="center"/>
          </w:tcPr>
          <w:p w14:paraId="128ACF9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bCs/>
                <w:sz w:val="20"/>
                <w:szCs w:val="20"/>
                <w:lang w:eastAsia="lv-LV"/>
              </w:rPr>
              <w:t>2023.</w:t>
            </w:r>
          </w:p>
        </w:tc>
        <w:tc>
          <w:tcPr>
            <w:tcW w:w="1275" w:type="dxa"/>
            <w:tcBorders>
              <w:top w:val="single" w:sz="4" w:space="0" w:color="000000"/>
              <w:left w:val="single" w:sz="4" w:space="0" w:color="000000"/>
              <w:bottom w:val="single" w:sz="4" w:space="0" w:color="000000"/>
              <w:right w:val="single" w:sz="4" w:space="0" w:color="000000"/>
            </w:tcBorders>
            <w:vAlign w:val="center"/>
          </w:tcPr>
          <w:p w14:paraId="7249F19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2024.</w:t>
            </w:r>
          </w:p>
        </w:tc>
      </w:tr>
      <w:tr w:rsidR="00523124" w:rsidRPr="00523124" w14:paraId="6A657BA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1F1E12" w14:textId="77777777" w:rsidR="00523124" w:rsidRPr="00523124" w:rsidRDefault="00523124" w:rsidP="00523124">
            <w:pPr>
              <w:spacing w:after="0"/>
              <w:rPr>
                <w:rFonts w:ascii="Times New Roman" w:hAnsi="Times New Roman"/>
                <w:b/>
                <w:sz w:val="20"/>
                <w:szCs w:val="20"/>
              </w:rPr>
            </w:pPr>
            <w:r w:rsidRPr="00523124">
              <w:rPr>
                <w:rFonts w:ascii="Times New Roman" w:hAnsi="Times New Roman"/>
                <w:b/>
                <w:sz w:val="20"/>
                <w:szCs w:val="20"/>
              </w:rPr>
              <w:t>Kopā (izdevumu daļa),</w:t>
            </w:r>
            <w:r w:rsidRPr="00523124">
              <w:rPr>
                <w:rFonts w:ascii="Times New Roman" w:eastAsia="Times New Roman" w:hAnsi="Times New Roman"/>
                <w:b/>
                <w:i/>
                <w:color w:val="000000"/>
                <w:sz w:val="20"/>
                <w:szCs w:val="20"/>
                <w:lang w:eastAsia="lv-LV"/>
              </w:rPr>
              <w:t xml:space="preserve">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14D15323" w14:textId="77777777" w:rsidR="00523124" w:rsidRPr="00523124" w:rsidRDefault="00523124" w:rsidP="00523124">
            <w:pPr>
              <w:spacing w:after="0"/>
              <w:ind w:right="199"/>
              <w:jc w:val="center"/>
              <w:rPr>
                <w:rFonts w:ascii="Times New Roman" w:hAnsi="Times New Roman"/>
                <w:color w:val="000000"/>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3D6F1AD7" w14:textId="77777777" w:rsidR="00523124" w:rsidRPr="00523124" w:rsidRDefault="00523124" w:rsidP="00523124">
            <w:pPr>
              <w:spacing w:after="0"/>
              <w:ind w:right="199"/>
              <w:jc w:val="center"/>
              <w:rPr>
                <w:rFonts w:ascii="Times New Roman" w:hAnsi="Times New Roman"/>
                <w:b/>
                <w:bCs/>
                <w:color w:val="000000"/>
                <w:sz w:val="20"/>
                <w:szCs w:val="20"/>
              </w:rPr>
            </w:pPr>
          </w:p>
        </w:tc>
      </w:tr>
      <w:tr w:rsidR="00523124" w:rsidRPr="00523124" w14:paraId="1CCE035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49AF1"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darbinieku atalgojums un  </w:t>
            </w:r>
            <w:proofErr w:type="spellStart"/>
            <w:r w:rsidRPr="00523124">
              <w:rPr>
                <w:rFonts w:ascii="Times New Roman" w:eastAsia="Times New Roman" w:hAnsi="Times New Roman"/>
                <w:i/>
                <w:color w:val="000000"/>
                <w:sz w:val="20"/>
                <w:szCs w:val="20"/>
                <w:lang w:eastAsia="lv-LV"/>
              </w:rPr>
              <w:t>soc</w:t>
            </w:r>
            <w:proofErr w:type="spellEnd"/>
            <w:r w:rsidRPr="00523124">
              <w:rPr>
                <w:rFonts w:ascii="Times New Roman" w:eastAsia="Times New Roman" w:hAnsi="Times New Roman"/>
                <w:i/>
                <w:color w:val="000000"/>
                <w:sz w:val="20"/>
                <w:szCs w:val="20"/>
                <w:lang w:eastAsia="lv-LV"/>
              </w:rPr>
              <w:t xml:space="preserve"> .nod.</w:t>
            </w:r>
          </w:p>
        </w:tc>
        <w:tc>
          <w:tcPr>
            <w:tcW w:w="1134" w:type="dxa"/>
            <w:tcBorders>
              <w:top w:val="single" w:sz="4" w:space="0" w:color="000000"/>
              <w:left w:val="single" w:sz="4" w:space="0" w:color="000000"/>
              <w:bottom w:val="single" w:sz="4" w:space="0" w:color="000000"/>
              <w:right w:val="single" w:sz="4" w:space="0" w:color="000000"/>
            </w:tcBorders>
            <w:vAlign w:val="center"/>
          </w:tcPr>
          <w:p w14:paraId="2CF8E605"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685 524</w:t>
            </w:r>
          </w:p>
        </w:tc>
        <w:tc>
          <w:tcPr>
            <w:tcW w:w="1275" w:type="dxa"/>
            <w:tcBorders>
              <w:top w:val="single" w:sz="4" w:space="0" w:color="000000"/>
              <w:left w:val="single" w:sz="4" w:space="0" w:color="000000"/>
              <w:bottom w:val="single" w:sz="4" w:space="0" w:color="000000"/>
              <w:right w:val="single" w:sz="4" w:space="0" w:color="000000"/>
            </w:tcBorders>
            <w:vAlign w:val="center"/>
          </w:tcPr>
          <w:p w14:paraId="639D18D1"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767 715</w:t>
            </w:r>
          </w:p>
        </w:tc>
      </w:tr>
      <w:tr w:rsidR="00523124" w:rsidRPr="00523124" w14:paraId="1C114C1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1D16E"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                        uzturēšanas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11AC39BD"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414 784</w:t>
            </w:r>
          </w:p>
        </w:tc>
        <w:tc>
          <w:tcPr>
            <w:tcW w:w="1275" w:type="dxa"/>
            <w:tcBorders>
              <w:top w:val="single" w:sz="4" w:space="0" w:color="000000"/>
              <w:left w:val="single" w:sz="4" w:space="0" w:color="000000"/>
              <w:bottom w:val="single" w:sz="4" w:space="0" w:color="000000"/>
              <w:right w:val="single" w:sz="4" w:space="0" w:color="000000"/>
            </w:tcBorders>
            <w:vAlign w:val="center"/>
          </w:tcPr>
          <w:p w14:paraId="172FB3CC"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477 064</w:t>
            </w:r>
          </w:p>
        </w:tc>
      </w:tr>
      <w:tr w:rsidR="00523124" w:rsidRPr="00523124" w14:paraId="3F9E4B93"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FC911"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 xml:space="preserve">                        pamatlīdzekļu veidošana</w:t>
            </w:r>
          </w:p>
        </w:tc>
        <w:tc>
          <w:tcPr>
            <w:tcW w:w="1134" w:type="dxa"/>
            <w:tcBorders>
              <w:top w:val="single" w:sz="4" w:space="0" w:color="000000"/>
              <w:left w:val="single" w:sz="4" w:space="0" w:color="000000"/>
              <w:bottom w:val="single" w:sz="4" w:space="0" w:color="000000"/>
              <w:right w:val="single" w:sz="4" w:space="0" w:color="000000"/>
            </w:tcBorders>
            <w:vAlign w:val="center"/>
          </w:tcPr>
          <w:p w14:paraId="32F1876A"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24 137</w:t>
            </w:r>
          </w:p>
        </w:tc>
        <w:tc>
          <w:tcPr>
            <w:tcW w:w="1275" w:type="dxa"/>
            <w:tcBorders>
              <w:top w:val="single" w:sz="4" w:space="0" w:color="000000"/>
              <w:left w:val="single" w:sz="4" w:space="0" w:color="000000"/>
              <w:bottom w:val="single" w:sz="4" w:space="0" w:color="000000"/>
              <w:right w:val="single" w:sz="4" w:space="0" w:color="000000"/>
            </w:tcBorders>
            <w:vAlign w:val="center"/>
          </w:tcPr>
          <w:p w14:paraId="76E4B91C"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55 524</w:t>
            </w:r>
          </w:p>
        </w:tc>
      </w:tr>
      <w:tr w:rsidR="00523124" w:rsidRPr="00523124" w14:paraId="4D263640"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62F87"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t>Dziesmu un Deju svētku izdevumi</w:t>
            </w:r>
          </w:p>
        </w:tc>
        <w:tc>
          <w:tcPr>
            <w:tcW w:w="1134" w:type="dxa"/>
            <w:tcBorders>
              <w:top w:val="single" w:sz="4" w:space="0" w:color="000000"/>
              <w:left w:val="single" w:sz="4" w:space="0" w:color="000000"/>
              <w:bottom w:val="single" w:sz="4" w:space="0" w:color="000000"/>
              <w:right w:val="single" w:sz="4" w:space="0" w:color="000000"/>
            </w:tcBorders>
            <w:vAlign w:val="center"/>
          </w:tcPr>
          <w:p w14:paraId="6C1A21CF"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136 146</w:t>
            </w:r>
          </w:p>
        </w:tc>
        <w:tc>
          <w:tcPr>
            <w:tcW w:w="1275" w:type="dxa"/>
            <w:tcBorders>
              <w:top w:val="single" w:sz="4" w:space="0" w:color="000000"/>
              <w:left w:val="single" w:sz="4" w:space="0" w:color="000000"/>
              <w:bottom w:val="single" w:sz="4" w:space="0" w:color="000000"/>
              <w:right w:val="single" w:sz="4" w:space="0" w:color="000000"/>
            </w:tcBorders>
            <w:vAlign w:val="center"/>
          </w:tcPr>
          <w:p w14:paraId="41900540"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0</w:t>
            </w:r>
          </w:p>
        </w:tc>
      </w:tr>
      <w:tr w:rsidR="00523124" w:rsidRPr="00523124" w14:paraId="6042982C"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C1276" w14:textId="77777777" w:rsidR="00523124" w:rsidRPr="00523124" w:rsidRDefault="00523124" w:rsidP="00523124">
            <w:pPr>
              <w:spacing w:after="0"/>
              <w:rPr>
                <w:rFonts w:ascii="Times New Roman" w:eastAsia="Times New Roman" w:hAnsi="Times New Roman"/>
                <w:b/>
                <w:color w:val="000000"/>
                <w:sz w:val="20"/>
                <w:szCs w:val="20"/>
                <w:lang w:eastAsia="lv-LV"/>
              </w:rPr>
            </w:pPr>
            <w:r w:rsidRPr="00523124">
              <w:rPr>
                <w:rFonts w:ascii="Times New Roman" w:eastAsia="Times New Roman" w:hAnsi="Times New Roman"/>
                <w:b/>
                <w:color w:val="000000"/>
                <w:sz w:val="20"/>
                <w:szCs w:val="20"/>
                <w:lang w:eastAsia="lv-LV"/>
              </w:rPr>
              <w:t>Kopā (ieņēmumu daļa), t.sk.:</w:t>
            </w:r>
          </w:p>
        </w:tc>
        <w:tc>
          <w:tcPr>
            <w:tcW w:w="1134" w:type="dxa"/>
            <w:tcBorders>
              <w:top w:val="single" w:sz="4" w:space="0" w:color="000000"/>
              <w:left w:val="single" w:sz="4" w:space="0" w:color="000000"/>
              <w:bottom w:val="single" w:sz="4" w:space="0" w:color="000000"/>
              <w:right w:val="single" w:sz="4" w:space="0" w:color="000000"/>
            </w:tcBorders>
            <w:vAlign w:val="center"/>
          </w:tcPr>
          <w:p w14:paraId="5A5D1135"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3F69FE03"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p>
        </w:tc>
      </w:tr>
      <w:tr w:rsidR="00523124" w:rsidRPr="00523124" w14:paraId="7489C8C6"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4BD14"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tirdzniecības u.c. nodevas</w:t>
            </w:r>
          </w:p>
        </w:tc>
        <w:tc>
          <w:tcPr>
            <w:tcW w:w="1134" w:type="dxa"/>
            <w:tcBorders>
              <w:top w:val="single" w:sz="4" w:space="0" w:color="000000"/>
              <w:left w:val="single" w:sz="4" w:space="0" w:color="000000"/>
              <w:bottom w:val="single" w:sz="4" w:space="0" w:color="000000"/>
              <w:right w:val="single" w:sz="4" w:space="0" w:color="000000"/>
            </w:tcBorders>
            <w:vAlign w:val="center"/>
          </w:tcPr>
          <w:p w14:paraId="7D669416"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20 325</w:t>
            </w:r>
          </w:p>
        </w:tc>
        <w:tc>
          <w:tcPr>
            <w:tcW w:w="1275" w:type="dxa"/>
            <w:tcBorders>
              <w:top w:val="single" w:sz="4" w:space="0" w:color="000000"/>
              <w:left w:val="single" w:sz="4" w:space="0" w:color="000000"/>
              <w:bottom w:val="single" w:sz="4" w:space="0" w:color="000000"/>
              <w:right w:val="single" w:sz="4" w:space="0" w:color="000000"/>
            </w:tcBorders>
            <w:vAlign w:val="center"/>
          </w:tcPr>
          <w:p w14:paraId="634BF884"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25 506</w:t>
            </w:r>
          </w:p>
        </w:tc>
      </w:tr>
      <w:tr w:rsidR="00523124" w:rsidRPr="00523124" w14:paraId="5F9AC002"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8588D"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par pārējiem pakalpojumiem</w:t>
            </w:r>
          </w:p>
        </w:tc>
        <w:tc>
          <w:tcPr>
            <w:tcW w:w="1134" w:type="dxa"/>
            <w:tcBorders>
              <w:top w:val="single" w:sz="4" w:space="0" w:color="000000"/>
              <w:left w:val="single" w:sz="4" w:space="0" w:color="000000"/>
              <w:bottom w:val="single" w:sz="4" w:space="0" w:color="000000"/>
              <w:right w:val="single" w:sz="4" w:space="0" w:color="000000"/>
            </w:tcBorders>
            <w:vAlign w:val="center"/>
          </w:tcPr>
          <w:p w14:paraId="409A068B"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57 506</w:t>
            </w:r>
          </w:p>
        </w:tc>
        <w:tc>
          <w:tcPr>
            <w:tcW w:w="1275" w:type="dxa"/>
            <w:tcBorders>
              <w:top w:val="single" w:sz="4" w:space="0" w:color="000000"/>
              <w:left w:val="single" w:sz="4" w:space="0" w:color="000000"/>
              <w:bottom w:val="single" w:sz="4" w:space="0" w:color="000000"/>
              <w:right w:val="single" w:sz="4" w:space="0" w:color="000000"/>
            </w:tcBorders>
            <w:vAlign w:val="center"/>
          </w:tcPr>
          <w:p w14:paraId="6FF9DCDB"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74 878</w:t>
            </w:r>
          </w:p>
        </w:tc>
      </w:tr>
      <w:tr w:rsidR="00523124" w:rsidRPr="00523124" w14:paraId="1C083D3F" w14:textId="77777777" w:rsidTr="00BC13D6">
        <w:tc>
          <w:tcPr>
            <w:tcW w:w="6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4EFB5" w14:textId="77777777" w:rsidR="00523124" w:rsidRPr="00523124" w:rsidRDefault="00523124" w:rsidP="00523124">
            <w:pPr>
              <w:spacing w:after="0"/>
              <w:jc w:val="right"/>
              <w:rPr>
                <w:rFonts w:ascii="Times New Roman" w:hAnsi="Times New Roman"/>
                <w:i/>
                <w:color w:val="000000"/>
                <w:sz w:val="20"/>
                <w:szCs w:val="20"/>
              </w:rPr>
            </w:pPr>
            <w:r w:rsidRPr="00523124">
              <w:rPr>
                <w:rFonts w:ascii="Times New Roman" w:hAnsi="Times New Roman"/>
                <w:i/>
                <w:color w:val="000000"/>
                <w:sz w:val="20"/>
                <w:szCs w:val="20"/>
              </w:rPr>
              <w:t>valsts mērķdotācija</w:t>
            </w:r>
          </w:p>
        </w:tc>
        <w:tc>
          <w:tcPr>
            <w:tcW w:w="1134" w:type="dxa"/>
            <w:tcBorders>
              <w:top w:val="single" w:sz="4" w:space="0" w:color="000000"/>
              <w:left w:val="single" w:sz="4" w:space="0" w:color="000000"/>
              <w:bottom w:val="single" w:sz="4" w:space="0" w:color="000000"/>
              <w:right w:val="single" w:sz="4" w:space="0" w:color="000000"/>
            </w:tcBorders>
            <w:vAlign w:val="center"/>
          </w:tcPr>
          <w:p w14:paraId="742CCA91" w14:textId="77777777" w:rsidR="00523124" w:rsidRPr="00523124" w:rsidRDefault="00523124" w:rsidP="00523124">
            <w:pPr>
              <w:tabs>
                <w:tab w:val="left" w:pos="1408"/>
              </w:tabs>
              <w:spacing w:after="0"/>
              <w:ind w:right="199"/>
              <w:jc w:val="right"/>
              <w:rPr>
                <w:rFonts w:ascii="Times New Roman" w:hAnsi="Times New Roman"/>
                <w:color w:val="000000"/>
                <w:sz w:val="20"/>
                <w:szCs w:val="20"/>
              </w:rPr>
            </w:pPr>
            <w:r w:rsidRPr="00523124">
              <w:rPr>
                <w:rFonts w:ascii="Times New Roman" w:hAnsi="Times New Roman"/>
                <w:color w:val="000000"/>
                <w:sz w:val="20"/>
                <w:szCs w:val="20"/>
              </w:rPr>
              <w:t>18 884</w:t>
            </w:r>
          </w:p>
        </w:tc>
        <w:tc>
          <w:tcPr>
            <w:tcW w:w="1275" w:type="dxa"/>
            <w:tcBorders>
              <w:top w:val="single" w:sz="4" w:space="0" w:color="000000"/>
              <w:left w:val="single" w:sz="4" w:space="0" w:color="000000"/>
              <w:bottom w:val="single" w:sz="4" w:space="0" w:color="000000"/>
              <w:right w:val="single" w:sz="4" w:space="0" w:color="000000"/>
            </w:tcBorders>
            <w:vAlign w:val="center"/>
          </w:tcPr>
          <w:p w14:paraId="75641861" w14:textId="77777777" w:rsidR="00523124" w:rsidRPr="00523124" w:rsidRDefault="00523124" w:rsidP="00523124">
            <w:pPr>
              <w:tabs>
                <w:tab w:val="left" w:pos="1408"/>
              </w:tabs>
              <w:spacing w:after="0"/>
              <w:ind w:right="199"/>
              <w:jc w:val="right"/>
              <w:rPr>
                <w:rFonts w:ascii="Times New Roman" w:hAnsi="Times New Roman"/>
                <w:b/>
                <w:bCs/>
                <w:color w:val="000000"/>
                <w:sz w:val="20"/>
                <w:szCs w:val="20"/>
              </w:rPr>
            </w:pPr>
            <w:r w:rsidRPr="00523124">
              <w:rPr>
                <w:rFonts w:ascii="Times New Roman" w:hAnsi="Times New Roman"/>
                <w:b/>
                <w:bCs/>
                <w:color w:val="000000"/>
                <w:sz w:val="20"/>
                <w:szCs w:val="20"/>
              </w:rPr>
              <w:t>26 535</w:t>
            </w:r>
          </w:p>
        </w:tc>
      </w:tr>
    </w:tbl>
    <w:p w14:paraId="0322650B" w14:textId="77777777" w:rsidR="00523124" w:rsidRPr="00523124" w:rsidRDefault="00523124" w:rsidP="00523124">
      <w:pPr>
        <w:tabs>
          <w:tab w:val="left" w:pos="284"/>
        </w:tabs>
        <w:spacing w:before="120"/>
        <w:rPr>
          <w:rFonts w:ascii="Times New Roman" w:hAnsi="Times New Roman"/>
          <w:b/>
        </w:rPr>
      </w:pPr>
      <w:r w:rsidRPr="00523124">
        <w:rPr>
          <w:rFonts w:ascii="Times New Roman" w:hAnsi="Times New Roman"/>
          <w:b/>
        </w:rPr>
        <w:t>Galvenie uzdevumi 2025. gadā</w:t>
      </w:r>
    </w:p>
    <w:p w14:paraId="598B1197" w14:textId="77777777" w:rsidR="00523124" w:rsidRPr="00523124" w:rsidRDefault="00523124" w:rsidP="0023668A">
      <w:pPr>
        <w:numPr>
          <w:ilvl w:val="0"/>
          <w:numId w:val="58"/>
        </w:numPr>
        <w:spacing w:after="0"/>
        <w:jc w:val="left"/>
        <w:rPr>
          <w:rFonts w:ascii="Times New Roman" w:hAnsi="Times New Roman"/>
          <w:color w:val="000000"/>
        </w:rPr>
      </w:pPr>
      <w:r w:rsidRPr="00523124">
        <w:rPr>
          <w:rFonts w:ascii="Times New Roman" w:hAnsi="Times New Roman"/>
          <w:color w:val="000000"/>
        </w:rPr>
        <w:lastRenderedPageBreak/>
        <w:t>GAUJAS SVĒTKI ĀDAŽOS un NĒĢU SVĒTKI CARNIKAVĀ organizēšana.</w:t>
      </w:r>
    </w:p>
    <w:p w14:paraId="472EA958" w14:textId="77777777" w:rsidR="00523124" w:rsidRPr="00523124" w:rsidRDefault="00523124" w:rsidP="00523124">
      <w:pPr>
        <w:spacing w:after="0"/>
        <w:rPr>
          <w:rFonts w:ascii="Times New Roman" w:hAnsi="Times New Roman"/>
        </w:rPr>
      </w:pPr>
    </w:p>
    <w:p w14:paraId="64237D7E" w14:textId="77777777" w:rsidR="00523124" w:rsidRPr="00523124" w:rsidRDefault="00523124" w:rsidP="00523124">
      <w:pPr>
        <w:spacing w:after="0"/>
        <w:rPr>
          <w:rFonts w:ascii="Times New Roman" w:hAnsi="Times New Roman"/>
        </w:rPr>
      </w:pPr>
    </w:p>
    <w:p w14:paraId="2BD0194C" w14:textId="7A1B20FA" w:rsidR="00523124" w:rsidRDefault="00523124" w:rsidP="00523124">
      <w:pPr>
        <w:rPr>
          <w:rFonts w:ascii="Times New Roman" w:hAnsi="Times New Roman"/>
          <w:bCs/>
          <w:color w:val="000000"/>
        </w:rPr>
      </w:pPr>
      <w:r w:rsidRPr="00523124">
        <w:rPr>
          <w:rFonts w:ascii="Times New Roman" w:hAnsi="Times New Roman"/>
        </w:rPr>
        <w:t xml:space="preserve">Ādažu novada kultūras centra vadītāja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bCs/>
          <w:color w:val="000000"/>
        </w:rPr>
        <w:t>Linda Tiļu</w:t>
      </w:r>
      <w:r>
        <w:rPr>
          <w:rFonts w:ascii="Times New Roman" w:hAnsi="Times New Roman"/>
          <w:bCs/>
          <w:color w:val="000000"/>
        </w:rPr>
        <w:t>ga</w:t>
      </w:r>
    </w:p>
    <w:p w14:paraId="41C7DE08" w14:textId="77777777" w:rsidR="00523124" w:rsidRDefault="00523124" w:rsidP="00523124">
      <w:pPr>
        <w:rPr>
          <w:rFonts w:ascii="Times New Roman" w:hAnsi="Times New Roman"/>
          <w:bCs/>
          <w:color w:val="000000"/>
        </w:rPr>
      </w:pPr>
    </w:p>
    <w:p w14:paraId="5A1EAF3B" w14:textId="77777777" w:rsidR="00523124" w:rsidRDefault="00523124" w:rsidP="00523124">
      <w:pPr>
        <w:rPr>
          <w:rFonts w:ascii="Times New Roman" w:hAnsi="Times New Roman"/>
          <w:bCs/>
          <w:color w:val="000000"/>
        </w:rPr>
      </w:pPr>
    </w:p>
    <w:p w14:paraId="28D311B3" w14:textId="77777777" w:rsidR="00523124" w:rsidRDefault="00523124" w:rsidP="00523124">
      <w:pPr>
        <w:rPr>
          <w:rFonts w:ascii="Times New Roman" w:hAnsi="Times New Roman"/>
          <w:bCs/>
          <w:color w:val="000000"/>
        </w:rPr>
      </w:pPr>
    </w:p>
    <w:p w14:paraId="6C1FEE6C" w14:textId="77777777" w:rsidR="00523124" w:rsidRDefault="00523124" w:rsidP="00523124">
      <w:pPr>
        <w:rPr>
          <w:rFonts w:ascii="Times New Roman" w:hAnsi="Times New Roman"/>
          <w:bCs/>
          <w:color w:val="000000"/>
        </w:rPr>
      </w:pPr>
    </w:p>
    <w:p w14:paraId="50FB6825" w14:textId="77777777" w:rsidR="00523124" w:rsidRDefault="00523124" w:rsidP="00523124">
      <w:pPr>
        <w:rPr>
          <w:rFonts w:ascii="Times New Roman" w:hAnsi="Times New Roman"/>
          <w:bCs/>
          <w:color w:val="000000"/>
        </w:rPr>
      </w:pPr>
    </w:p>
    <w:p w14:paraId="750AD3A9" w14:textId="77777777" w:rsidR="00523124" w:rsidRDefault="00523124" w:rsidP="00523124">
      <w:pPr>
        <w:rPr>
          <w:rFonts w:ascii="Times New Roman" w:hAnsi="Times New Roman"/>
          <w:bCs/>
          <w:color w:val="000000"/>
        </w:rPr>
      </w:pPr>
    </w:p>
    <w:p w14:paraId="78C82FFA" w14:textId="77777777" w:rsidR="00523124" w:rsidRDefault="00523124" w:rsidP="00523124">
      <w:pPr>
        <w:rPr>
          <w:rFonts w:ascii="Times New Roman" w:hAnsi="Times New Roman"/>
          <w:bCs/>
          <w:color w:val="000000"/>
        </w:rPr>
      </w:pPr>
    </w:p>
    <w:p w14:paraId="2BE6EEC0" w14:textId="77777777" w:rsidR="00523124" w:rsidRDefault="00523124" w:rsidP="00523124">
      <w:pPr>
        <w:rPr>
          <w:rFonts w:ascii="Times New Roman" w:hAnsi="Times New Roman"/>
          <w:bCs/>
          <w:color w:val="000000"/>
        </w:rPr>
      </w:pPr>
    </w:p>
    <w:p w14:paraId="2EEBB324" w14:textId="77777777" w:rsidR="00523124" w:rsidRDefault="00523124" w:rsidP="00523124">
      <w:pPr>
        <w:rPr>
          <w:rFonts w:ascii="Times New Roman" w:hAnsi="Times New Roman"/>
          <w:bCs/>
          <w:color w:val="000000"/>
        </w:rPr>
      </w:pPr>
    </w:p>
    <w:p w14:paraId="0B4F9029" w14:textId="77777777" w:rsidR="00523124" w:rsidRDefault="00523124" w:rsidP="00523124">
      <w:pPr>
        <w:rPr>
          <w:rFonts w:ascii="Times New Roman" w:hAnsi="Times New Roman"/>
          <w:bCs/>
          <w:color w:val="000000"/>
        </w:rPr>
      </w:pPr>
    </w:p>
    <w:p w14:paraId="4DD99E84" w14:textId="77777777" w:rsidR="00523124" w:rsidRDefault="00523124" w:rsidP="00523124">
      <w:pPr>
        <w:rPr>
          <w:rFonts w:ascii="Times New Roman" w:hAnsi="Times New Roman"/>
          <w:bCs/>
          <w:color w:val="000000"/>
        </w:rPr>
      </w:pPr>
    </w:p>
    <w:p w14:paraId="7B54928F" w14:textId="77777777" w:rsidR="00523124" w:rsidRDefault="00523124" w:rsidP="00523124">
      <w:pPr>
        <w:rPr>
          <w:rFonts w:ascii="Times New Roman" w:hAnsi="Times New Roman"/>
          <w:bCs/>
          <w:color w:val="000000"/>
        </w:rPr>
      </w:pPr>
    </w:p>
    <w:p w14:paraId="4524ECFB" w14:textId="77777777" w:rsidR="00523124" w:rsidRDefault="00523124" w:rsidP="00523124">
      <w:pPr>
        <w:rPr>
          <w:rFonts w:ascii="Times New Roman" w:hAnsi="Times New Roman"/>
          <w:bCs/>
          <w:color w:val="000000"/>
        </w:rPr>
      </w:pPr>
    </w:p>
    <w:p w14:paraId="1D0F1EC8" w14:textId="77777777" w:rsidR="00523124" w:rsidRDefault="00523124" w:rsidP="00523124">
      <w:pPr>
        <w:rPr>
          <w:rFonts w:ascii="Times New Roman" w:hAnsi="Times New Roman"/>
          <w:bCs/>
          <w:color w:val="000000"/>
        </w:rPr>
      </w:pPr>
    </w:p>
    <w:p w14:paraId="2D1E9D01" w14:textId="77777777" w:rsidR="00523124" w:rsidRDefault="00523124" w:rsidP="00523124">
      <w:pPr>
        <w:rPr>
          <w:rFonts w:ascii="Times New Roman" w:hAnsi="Times New Roman"/>
          <w:bCs/>
          <w:color w:val="000000"/>
        </w:rPr>
      </w:pPr>
    </w:p>
    <w:p w14:paraId="05FC6A5C" w14:textId="77777777" w:rsidR="00523124" w:rsidRDefault="00523124" w:rsidP="00523124">
      <w:pPr>
        <w:rPr>
          <w:rFonts w:ascii="Times New Roman" w:hAnsi="Times New Roman"/>
          <w:bCs/>
          <w:color w:val="000000"/>
        </w:rPr>
      </w:pPr>
    </w:p>
    <w:p w14:paraId="0756BBD5" w14:textId="77777777" w:rsidR="00523124" w:rsidRDefault="00523124" w:rsidP="00523124">
      <w:pPr>
        <w:rPr>
          <w:rFonts w:ascii="Times New Roman" w:hAnsi="Times New Roman"/>
          <w:bCs/>
          <w:color w:val="000000"/>
        </w:rPr>
      </w:pPr>
    </w:p>
    <w:p w14:paraId="6946E481" w14:textId="77777777" w:rsidR="00523124" w:rsidRDefault="00523124" w:rsidP="00523124">
      <w:pPr>
        <w:rPr>
          <w:rFonts w:ascii="Times New Roman" w:hAnsi="Times New Roman"/>
          <w:bCs/>
          <w:color w:val="000000"/>
        </w:rPr>
      </w:pPr>
    </w:p>
    <w:p w14:paraId="5CA00BE6" w14:textId="77777777" w:rsidR="00523124" w:rsidRDefault="00523124" w:rsidP="00523124">
      <w:pPr>
        <w:rPr>
          <w:rFonts w:ascii="Times New Roman" w:hAnsi="Times New Roman"/>
          <w:bCs/>
          <w:color w:val="000000"/>
        </w:rPr>
      </w:pPr>
    </w:p>
    <w:p w14:paraId="1B0562BE" w14:textId="77777777" w:rsidR="00523124" w:rsidRDefault="00523124" w:rsidP="00523124">
      <w:pPr>
        <w:rPr>
          <w:rFonts w:ascii="Times New Roman" w:hAnsi="Times New Roman"/>
          <w:bCs/>
          <w:color w:val="000000"/>
        </w:rPr>
      </w:pPr>
    </w:p>
    <w:p w14:paraId="6487414B" w14:textId="77777777" w:rsidR="00523124" w:rsidRDefault="00523124" w:rsidP="00523124">
      <w:pPr>
        <w:rPr>
          <w:rFonts w:ascii="Times New Roman" w:hAnsi="Times New Roman"/>
          <w:bCs/>
          <w:color w:val="000000"/>
        </w:rPr>
      </w:pPr>
    </w:p>
    <w:p w14:paraId="51747E9E" w14:textId="77777777" w:rsidR="00523124" w:rsidRDefault="00523124" w:rsidP="00523124">
      <w:pPr>
        <w:rPr>
          <w:rFonts w:ascii="Times New Roman" w:hAnsi="Times New Roman"/>
          <w:bCs/>
          <w:color w:val="000000"/>
        </w:rPr>
      </w:pPr>
    </w:p>
    <w:p w14:paraId="5A2CD6FA" w14:textId="77777777" w:rsidR="00523124" w:rsidRDefault="00523124" w:rsidP="00523124">
      <w:pPr>
        <w:rPr>
          <w:rFonts w:ascii="Times New Roman" w:hAnsi="Times New Roman"/>
          <w:bCs/>
          <w:color w:val="000000"/>
        </w:rPr>
      </w:pPr>
    </w:p>
    <w:p w14:paraId="09DA88E4" w14:textId="77777777" w:rsidR="00523124" w:rsidRDefault="00523124" w:rsidP="00523124">
      <w:pPr>
        <w:rPr>
          <w:rFonts w:ascii="Times New Roman" w:hAnsi="Times New Roman"/>
          <w:bCs/>
          <w:color w:val="000000"/>
        </w:rPr>
      </w:pPr>
    </w:p>
    <w:p w14:paraId="7CD61B92" w14:textId="77777777" w:rsidR="00523124" w:rsidRDefault="00523124" w:rsidP="00523124">
      <w:pPr>
        <w:rPr>
          <w:rFonts w:ascii="Times New Roman" w:hAnsi="Times New Roman"/>
          <w:bCs/>
          <w:color w:val="000000"/>
        </w:rPr>
      </w:pPr>
    </w:p>
    <w:p w14:paraId="5F490B3C" w14:textId="77777777" w:rsidR="00523124" w:rsidRDefault="00523124" w:rsidP="00523124">
      <w:pPr>
        <w:rPr>
          <w:rFonts w:ascii="Times New Roman" w:hAnsi="Times New Roman"/>
          <w:bCs/>
          <w:color w:val="000000"/>
        </w:rPr>
      </w:pPr>
    </w:p>
    <w:p w14:paraId="24400853" w14:textId="77777777" w:rsidR="00523124" w:rsidRDefault="00523124" w:rsidP="00523124">
      <w:pPr>
        <w:rPr>
          <w:rFonts w:ascii="Times New Roman" w:hAnsi="Times New Roman"/>
          <w:bCs/>
          <w:color w:val="000000"/>
        </w:rPr>
      </w:pPr>
    </w:p>
    <w:p w14:paraId="67DF9506" w14:textId="77777777" w:rsidR="00523124" w:rsidRDefault="00523124" w:rsidP="00523124">
      <w:pPr>
        <w:rPr>
          <w:rFonts w:ascii="Times New Roman" w:hAnsi="Times New Roman"/>
          <w:bCs/>
          <w:color w:val="000000"/>
        </w:rPr>
      </w:pPr>
    </w:p>
    <w:p w14:paraId="444FEC08" w14:textId="77777777" w:rsidR="00523124" w:rsidRDefault="00523124" w:rsidP="00523124">
      <w:pPr>
        <w:rPr>
          <w:rFonts w:ascii="Times New Roman" w:hAnsi="Times New Roman"/>
          <w:bCs/>
          <w:color w:val="000000"/>
        </w:rPr>
      </w:pPr>
    </w:p>
    <w:p w14:paraId="3CBA7C8D" w14:textId="77777777" w:rsidR="00523124" w:rsidRDefault="00523124" w:rsidP="00523124">
      <w:pPr>
        <w:rPr>
          <w:rFonts w:ascii="Times New Roman" w:hAnsi="Times New Roman"/>
          <w:bCs/>
          <w:color w:val="000000"/>
        </w:rPr>
      </w:pPr>
    </w:p>
    <w:p w14:paraId="60FCE9DB" w14:textId="77777777" w:rsidR="00523124" w:rsidRDefault="00523124" w:rsidP="00523124">
      <w:pPr>
        <w:rPr>
          <w:rFonts w:ascii="Times New Roman" w:hAnsi="Times New Roman"/>
          <w:bCs/>
          <w:color w:val="000000"/>
        </w:rPr>
      </w:pPr>
    </w:p>
    <w:p w14:paraId="7851035A" w14:textId="77777777" w:rsidR="00523124" w:rsidRDefault="00523124" w:rsidP="00523124">
      <w:pPr>
        <w:rPr>
          <w:rFonts w:ascii="Times New Roman" w:hAnsi="Times New Roman"/>
          <w:bCs/>
          <w:color w:val="000000"/>
        </w:rPr>
      </w:pPr>
    </w:p>
    <w:p w14:paraId="6542594C" w14:textId="77777777" w:rsidR="00523124" w:rsidRDefault="00523124" w:rsidP="00523124">
      <w:pPr>
        <w:rPr>
          <w:rFonts w:ascii="Times New Roman" w:hAnsi="Times New Roman"/>
          <w:bCs/>
          <w:color w:val="000000"/>
        </w:rPr>
      </w:pPr>
    </w:p>
    <w:p w14:paraId="742B04E1" w14:textId="77777777" w:rsidR="00523124" w:rsidRDefault="00523124" w:rsidP="00523124">
      <w:pPr>
        <w:rPr>
          <w:rFonts w:ascii="Times New Roman" w:hAnsi="Times New Roman"/>
          <w:bCs/>
          <w:color w:val="000000"/>
        </w:rPr>
      </w:pPr>
    </w:p>
    <w:p w14:paraId="5DF96F20" w14:textId="77777777" w:rsidR="00523124" w:rsidRDefault="00523124" w:rsidP="00523124">
      <w:pPr>
        <w:rPr>
          <w:rFonts w:ascii="Times New Roman" w:hAnsi="Times New Roman"/>
          <w:bCs/>
          <w:color w:val="000000"/>
        </w:rPr>
      </w:pPr>
    </w:p>
    <w:p w14:paraId="54122DE3" w14:textId="77777777" w:rsidR="00523124" w:rsidRDefault="00523124" w:rsidP="00523124">
      <w:pPr>
        <w:rPr>
          <w:rFonts w:ascii="Times New Roman" w:hAnsi="Times New Roman"/>
          <w:bCs/>
          <w:color w:val="000000"/>
        </w:rPr>
      </w:pPr>
    </w:p>
    <w:p w14:paraId="7226CAC5" w14:textId="77777777" w:rsidR="00523124" w:rsidRDefault="00523124" w:rsidP="00523124">
      <w:pPr>
        <w:rPr>
          <w:rFonts w:ascii="Times New Roman" w:hAnsi="Times New Roman"/>
          <w:bCs/>
          <w:color w:val="000000"/>
        </w:rPr>
      </w:pPr>
    </w:p>
    <w:p w14:paraId="42086CDD" w14:textId="58453625" w:rsidR="00523124" w:rsidRDefault="00523124" w:rsidP="00523124">
      <w:pPr>
        <w:rPr>
          <w:rFonts w:ascii="Times New Roman" w:hAnsi="Times New Roman"/>
          <w:sz w:val="24"/>
          <w:szCs w:val="24"/>
        </w:rPr>
      </w:pPr>
      <w:r>
        <w:rPr>
          <w:noProof/>
        </w:rPr>
        <w:lastRenderedPageBreak/>
        <w:drawing>
          <wp:inline distT="0" distB="0" distL="0" distR="0" wp14:anchorId="723B1DCD" wp14:editId="60F3450C">
            <wp:extent cx="5727700" cy="1422400"/>
            <wp:effectExtent l="0" t="0" r="0" b="0"/>
            <wp:docPr id="917581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81956" name="Picture 917581956"/>
                    <pic:cNvPicPr/>
                  </pic:nvPicPr>
                  <pic:blipFill>
                    <a:blip r:embed="rId101">
                      <a:extLst>
                        <a:ext uri="{28A0092B-C50C-407E-A947-70E740481C1C}">
                          <a14:useLocalDpi xmlns:a14="http://schemas.microsoft.com/office/drawing/2010/main" val="0"/>
                        </a:ext>
                      </a:extLst>
                    </a:blip>
                    <a:stretch>
                      <a:fillRect/>
                    </a:stretch>
                  </pic:blipFill>
                  <pic:spPr>
                    <a:xfrm>
                      <a:off x="0" y="0"/>
                      <a:ext cx="5727700" cy="1422400"/>
                    </a:xfrm>
                    <a:prstGeom prst="rect">
                      <a:avLst/>
                    </a:prstGeom>
                  </pic:spPr>
                </pic:pic>
              </a:graphicData>
            </a:graphic>
          </wp:inline>
        </w:drawing>
      </w:r>
    </w:p>
    <w:p w14:paraId="48A5C7B2" w14:textId="77777777" w:rsidR="00523124" w:rsidRPr="00523124" w:rsidRDefault="00523124" w:rsidP="00523124">
      <w:pPr>
        <w:spacing w:after="0"/>
        <w:jc w:val="center"/>
        <w:rPr>
          <w:rFonts w:ascii="Times New Roman" w:hAnsi="Times New Roman"/>
          <w:kern w:val="32"/>
          <w:sz w:val="28"/>
          <w:szCs w:val="28"/>
        </w:rPr>
      </w:pPr>
      <w:r w:rsidRPr="00523124">
        <w:rPr>
          <w:rFonts w:ascii="Times New Roman" w:hAnsi="Times New Roman"/>
          <w:b/>
          <w:bCs/>
          <w:kern w:val="32"/>
          <w:sz w:val="28"/>
          <w:szCs w:val="28"/>
        </w:rPr>
        <w:t>Pārskats par darbību 2024. gadā</w:t>
      </w:r>
    </w:p>
    <w:p w14:paraId="1AEAD541" w14:textId="77777777" w:rsidR="00523124" w:rsidRPr="00523124" w:rsidRDefault="00523124" w:rsidP="00523124">
      <w:pPr>
        <w:jc w:val="center"/>
        <w:rPr>
          <w:rFonts w:ascii="Times New Roman" w:hAnsi="Times New Roman"/>
          <w:b/>
          <w:bCs/>
          <w:kern w:val="32"/>
          <w:sz w:val="28"/>
          <w:szCs w:val="28"/>
        </w:rPr>
      </w:pPr>
      <w:r w:rsidRPr="00523124">
        <w:rPr>
          <w:rFonts w:ascii="Times New Roman" w:hAnsi="Times New Roman"/>
        </w:rPr>
        <w:t>Ādažos, Ādažu novadā</w:t>
      </w:r>
    </w:p>
    <w:p w14:paraId="3E03CD12" w14:textId="5C38BBBA" w:rsidR="00523124" w:rsidRPr="00523124" w:rsidRDefault="00523124" w:rsidP="00523124">
      <w:pPr>
        <w:spacing w:before="120" w:after="0"/>
        <w:rPr>
          <w:rFonts w:ascii="Times New Roman" w:eastAsia="Times New Roman" w:hAnsi="Times New Roman"/>
        </w:rPr>
      </w:pPr>
      <w:r w:rsidRPr="00523124">
        <w:rPr>
          <w:rFonts w:ascii="Times New Roman" w:hAnsi="Times New Roman"/>
        </w:rPr>
        <w:t xml:space="preserve">2025. gada </w:t>
      </w:r>
      <w:r w:rsidR="00977209">
        <w:rPr>
          <w:rFonts w:ascii="Times New Roman" w:hAnsi="Times New Roman"/>
        </w:rPr>
        <w:t>20</w:t>
      </w:r>
      <w:r w:rsidRPr="00523124">
        <w:rPr>
          <w:rFonts w:ascii="Times New Roman" w:hAnsi="Times New Roman"/>
        </w:rPr>
        <w:t>. martā</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Nr. ĀNB</w:t>
      </w:r>
      <w:r w:rsidR="00977209">
        <w:rPr>
          <w:rFonts w:ascii="Times New Roman" w:hAnsi="Times New Roman"/>
        </w:rPr>
        <w:t>/3-4/25/1</w:t>
      </w:r>
    </w:p>
    <w:p w14:paraId="32DEF6B1" w14:textId="77777777" w:rsidR="00523124" w:rsidRPr="00523124" w:rsidRDefault="00523124" w:rsidP="00523124">
      <w:pPr>
        <w:widowControl w:val="0"/>
        <w:spacing w:after="0"/>
        <w:rPr>
          <w:rFonts w:ascii="Calibri" w:hAnsi="Calibri"/>
        </w:rPr>
      </w:pPr>
    </w:p>
    <w:p w14:paraId="2EAAC542" w14:textId="77777777" w:rsidR="00523124" w:rsidRPr="00523124" w:rsidRDefault="00523124" w:rsidP="00523124">
      <w:pPr>
        <w:widowControl w:val="0"/>
        <w:spacing w:before="120" w:after="0"/>
        <w:rPr>
          <w:rFonts w:ascii="Times New Roman" w:hAnsi="Times New Roman"/>
          <w:b/>
        </w:rPr>
      </w:pPr>
      <w:r w:rsidRPr="00523124">
        <w:rPr>
          <w:rFonts w:ascii="Times New Roman" w:hAnsi="Times New Roman"/>
          <w:b/>
        </w:rPr>
        <w:t>Darbības mērķis</w:t>
      </w:r>
    </w:p>
    <w:p w14:paraId="685E5076" w14:textId="77777777" w:rsidR="00523124" w:rsidRPr="00523124" w:rsidRDefault="00523124" w:rsidP="00523124">
      <w:pPr>
        <w:spacing w:before="120" w:after="0"/>
        <w:ind w:left="426"/>
        <w:rPr>
          <w:rFonts w:ascii="Times New Roman" w:hAnsi="Times New Roman"/>
        </w:rPr>
      </w:pPr>
      <w:r w:rsidRPr="00523124">
        <w:rPr>
          <w:rFonts w:ascii="Times New Roman" w:hAnsi="Times New Roman"/>
        </w:rPr>
        <w:t>Būvvaldes darbības mērķis ir nodrošināt būvniecības procesu tiesiskumu, būvniecības kontroli Ādažu novadā atbilstoši teritorijas plānojumam, apbūves noteikumiem un citiem tiesību aktiem.</w:t>
      </w:r>
    </w:p>
    <w:p w14:paraId="0541B6C2" w14:textId="77777777" w:rsidR="00523124" w:rsidRPr="00523124" w:rsidRDefault="00523124" w:rsidP="00523124">
      <w:pPr>
        <w:autoSpaceDE w:val="0"/>
        <w:autoSpaceDN w:val="0"/>
        <w:adjustRightInd w:val="0"/>
        <w:spacing w:before="120" w:line="240" w:lineRule="exact"/>
        <w:ind w:right="57"/>
        <w:rPr>
          <w:rFonts w:ascii="Times New Roman" w:hAnsi="Times New Roman"/>
          <w:b/>
          <w:color w:val="000000"/>
          <w:lang w:eastAsia="lv-LV"/>
        </w:rPr>
      </w:pPr>
      <w:r w:rsidRPr="00523124">
        <w:rPr>
          <w:rFonts w:ascii="Times New Roman" w:hAnsi="Times New Roman"/>
          <w:b/>
          <w:color w:val="000000"/>
          <w:lang w:eastAsia="lv-LV"/>
        </w:rPr>
        <w:t>Personāls</w:t>
      </w:r>
    </w:p>
    <w:tbl>
      <w:tblPr>
        <w:tblW w:w="87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2"/>
        <w:gridCol w:w="1631"/>
      </w:tblGrid>
      <w:tr w:rsidR="00523124" w:rsidRPr="00523124" w14:paraId="337B4072" w14:textId="77777777" w:rsidTr="00BC13D6">
        <w:tc>
          <w:tcPr>
            <w:tcW w:w="7092" w:type="dxa"/>
            <w:shd w:val="clear" w:color="auto" w:fill="auto"/>
          </w:tcPr>
          <w:p w14:paraId="450CD59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Parametri</w:t>
            </w:r>
          </w:p>
        </w:tc>
        <w:tc>
          <w:tcPr>
            <w:tcW w:w="1631" w:type="dxa"/>
            <w:shd w:val="clear" w:color="auto" w:fill="auto"/>
          </w:tcPr>
          <w:p w14:paraId="1869F225"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Skaits</w:t>
            </w:r>
          </w:p>
        </w:tc>
      </w:tr>
      <w:tr w:rsidR="00523124" w:rsidRPr="00523124" w14:paraId="58D7FFDC" w14:textId="77777777" w:rsidTr="00BC13D6">
        <w:tc>
          <w:tcPr>
            <w:tcW w:w="7092" w:type="dxa"/>
            <w:shd w:val="clear" w:color="auto" w:fill="auto"/>
          </w:tcPr>
          <w:p w14:paraId="1A642870"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Kopējais nodarbināto skaits iestādē</w:t>
            </w:r>
          </w:p>
        </w:tc>
        <w:tc>
          <w:tcPr>
            <w:tcW w:w="1631" w:type="dxa"/>
            <w:shd w:val="clear" w:color="auto" w:fill="auto"/>
          </w:tcPr>
          <w:p w14:paraId="0F700E0F" w14:textId="77777777" w:rsidR="00523124" w:rsidRPr="00523124" w:rsidRDefault="00523124" w:rsidP="00523124">
            <w:pPr>
              <w:spacing w:after="0"/>
              <w:jc w:val="center"/>
              <w:rPr>
                <w:rFonts w:ascii="Times New Roman" w:hAnsi="Times New Roman"/>
                <w:sz w:val="20"/>
                <w:szCs w:val="20"/>
                <w:highlight w:val="yellow"/>
              </w:rPr>
            </w:pPr>
            <w:r w:rsidRPr="00523124">
              <w:rPr>
                <w:rFonts w:ascii="Times New Roman" w:hAnsi="Times New Roman"/>
                <w:sz w:val="20"/>
                <w:szCs w:val="20"/>
              </w:rPr>
              <w:t>9</w:t>
            </w:r>
          </w:p>
        </w:tc>
      </w:tr>
      <w:tr w:rsidR="00523124" w:rsidRPr="00523124" w14:paraId="41A3A7B2" w14:textId="77777777" w:rsidTr="00BC13D6">
        <w:tc>
          <w:tcPr>
            <w:tcW w:w="7092" w:type="dxa"/>
            <w:shd w:val="clear" w:color="auto" w:fill="auto"/>
          </w:tcPr>
          <w:p w14:paraId="717F6D6A"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631" w:type="dxa"/>
            <w:shd w:val="clear" w:color="auto" w:fill="auto"/>
          </w:tcPr>
          <w:p w14:paraId="40957B3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327EA4B4" w14:textId="77777777" w:rsidTr="00BC13D6">
        <w:tc>
          <w:tcPr>
            <w:tcW w:w="7092" w:type="dxa"/>
            <w:shd w:val="clear" w:color="auto" w:fill="auto"/>
          </w:tcPr>
          <w:p w14:paraId="3E65278A"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631" w:type="dxa"/>
            <w:shd w:val="clear" w:color="auto" w:fill="auto"/>
          </w:tcPr>
          <w:p w14:paraId="49AAA4B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9</w:t>
            </w:r>
          </w:p>
        </w:tc>
      </w:tr>
      <w:tr w:rsidR="00523124" w:rsidRPr="00523124" w14:paraId="3AF2C2E0" w14:textId="77777777" w:rsidTr="00BC13D6">
        <w:tc>
          <w:tcPr>
            <w:tcW w:w="7092" w:type="dxa"/>
            <w:shd w:val="clear" w:color="auto" w:fill="auto"/>
          </w:tcPr>
          <w:p w14:paraId="3F815027"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631" w:type="dxa"/>
            <w:shd w:val="clear" w:color="auto" w:fill="auto"/>
          </w:tcPr>
          <w:p w14:paraId="5EECBBF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3A095B71" w14:textId="77777777" w:rsidTr="00BC13D6">
        <w:tc>
          <w:tcPr>
            <w:tcW w:w="7092" w:type="dxa"/>
            <w:shd w:val="clear" w:color="auto" w:fill="auto"/>
          </w:tcPr>
          <w:p w14:paraId="0E2AD94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631" w:type="dxa"/>
            <w:shd w:val="clear" w:color="auto" w:fill="auto"/>
          </w:tcPr>
          <w:p w14:paraId="1CDF353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4644FECC" w14:textId="77777777" w:rsidTr="00BC13D6">
        <w:tc>
          <w:tcPr>
            <w:tcW w:w="7092" w:type="dxa"/>
            <w:shd w:val="clear" w:color="auto" w:fill="auto"/>
          </w:tcPr>
          <w:p w14:paraId="1405DD70"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Darbinieku iedalījums vecuma grupās</w:t>
            </w:r>
          </w:p>
        </w:tc>
        <w:tc>
          <w:tcPr>
            <w:tcW w:w="1631" w:type="dxa"/>
            <w:shd w:val="clear" w:color="auto" w:fill="auto"/>
          </w:tcPr>
          <w:p w14:paraId="400CCDEE" w14:textId="77777777" w:rsidR="00523124" w:rsidRPr="00523124" w:rsidRDefault="00523124" w:rsidP="00523124">
            <w:pPr>
              <w:spacing w:after="0"/>
              <w:jc w:val="center"/>
              <w:rPr>
                <w:rFonts w:ascii="Times New Roman" w:hAnsi="Times New Roman"/>
                <w:sz w:val="20"/>
                <w:szCs w:val="20"/>
              </w:rPr>
            </w:pPr>
          </w:p>
        </w:tc>
      </w:tr>
      <w:tr w:rsidR="00523124" w:rsidRPr="00523124" w14:paraId="3FD79A29" w14:textId="77777777" w:rsidTr="00BC13D6">
        <w:tc>
          <w:tcPr>
            <w:tcW w:w="7092" w:type="dxa"/>
            <w:shd w:val="clear" w:color="auto" w:fill="auto"/>
          </w:tcPr>
          <w:p w14:paraId="5FEFC20E"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631" w:type="dxa"/>
            <w:shd w:val="clear" w:color="auto" w:fill="auto"/>
          </w:tcPr>
          <w:p w14:paraId="0BF48D2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8FE57DB" w14:textId="77777777" w:rsidTr="00BC13D6">
        <w:tc>
          <w:tcPr>
            <w:tcW w:w="7092" w:type="dxa"/>
            <w:shd w:val="clear" w:color="auto" w:fill="auto"/>
          </w:tcPr>
          <w:p w14:paraId="4D41E8F1"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74923B6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0B51EAC" w14:textId="77777777" w:rsidTr="00BC13D6">
        <w:tc>
          <w:tcPr>
            <w:tcW w:w="7092" w:type="dxa"/>
            <w:shd w:val="clear" w:color="auto" w:fill="auto"/>
          </w:tcPr>
          <w:p w14:paraId="407D3A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1F30DDA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7FA6B296" w14:textId="77777777" w:rsidTr="00BC13D6">
        <w:tc>
          <w:tcPr>
            <w:tcW w:w="7092" w:type="dxa"/>
            <w:shd w:val="clear" w:color="auto" w:fill="auto"/>
          </w:tcPr>
          <w:p w14:paraId="2F668ABF"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631" w:type="dxa"/>
            <w:shd w:val="clear" w:color="auto" w:fill="auto"/>
          </w:tcPr>
          <w:p w14:paraId="0BE5883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18E98F33" w14:textId="77777777" w:rsidTr="00BC13D6">
        <w:tc>
          <w:tcPr>
            <w:tcW w:w="7092" w:type="dxa"/>
            <w:shd w:val="clear" w:color="auto" w:fill="auto"/>
          </w:tcPr>
          <w:p w14:paraId="391E2F2F"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631" w:type="dxa"/>
            <w:shd w:val="clear" w:color="auto" w:fill="auto"/>
          </w:tcPr>
          <w:p w14:paraId="5605004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22C01411" w14:textId="77777777" w:rsidTr="00BC13D6">
        <w:tc>
          <w:tcPr>
            <w:tcW w:w="7092" w:type="dxa"/>
            <w:shd w:val="clear" w:color="auto" w:fill="auto"/>
          </w:tcPr>
          <w:p w14:paraId="5327495B"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Izglītība:</w:t>
            </w:r>
          </w:p>
        </w:tc>
        <w:tc>
          <w:tcPr>
            <w:tcW w:w="1631" w:type="dxa"/>
            <w:shd w:val="clear" w:color="auto" w:fill="auto"/>
          </w:tcPr>
          <w:p w14:paraId="2535F9E2" w14:textId="77777777" w:rsidR="00523124" w:rsidRPr="00523124" w:rsidRDefault="00523124" w:rsidP="00523124">
            <w:pPr>
              <w:spacing w:after="0"/>
              <w:jc w:val="center"/>
              <w:rPr>
                <w:rFonts w:ascii="Times New Roman" w:hAnsi="Times New Roman"/>
                <w:sz w:val="20"/>
                <w:szCs w:val="20"/>
              </w:rPr>
            </w:pPr>
          </w:p>
        </w:tc>
      </w:tr>
      <w:tr w:rsidR="00523124" w:rsidRPr="00523124" w14:paraId="36B560FD" w14:textId="77777777" w:rsidTr="00BC13D6">
        <w:tc>
          <w:tcPr>
            <w:tcW w:w="7092" w:type="dxa"/>
            <w:shd w:val="clear" w:color="auto" w:fill="auto"/>
          </w:tcPr>
          <w:p w14:paraId="3DCE9629"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631" w:type="dxa"/>
            <w:shd w:val="clear" w:color="auto" w:fill="auto"/>
          </w:tcPr>
          <w:p w14:paraId="39636F6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B67087F" w14:textId="77777777" w:rsidTr="00BC13D6">
        <w:tc>
          <w:tcPr>
            <w:tcW w:w="7092" w:type="dxa"/>
            <w:shd w:val="clear" w:color="auto" w:fill="auto"/>
          </w:tcPr>
          <w:p w14:paraId="6756A7F1"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631" w:type="dxa"/>
            <w:shd w:val="clear" w:color="auto" w:fill="auto"/>
          </w:tcPr>
          <w:p w14:paraId="0275C72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F2688B0" w14:textId="77777777" w:rsidTr="00BC13D6">
        <w:tc>
          <w:tcPr>
            <w:tcW w:w="7092" w:type="dxa"/>
            <w:shd w:val="clear" w:color="auto" w:fill="auto"/>
          </w:tcPr>
          <w:p w14:paraId="3ABDF9B5"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631" w:type="dxa"/>
            <w:shd w:val="clear" w:color="auto" w:fill="auto"/>
          </w:tcPr>
          <w:p w14:paraId="2521723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1472282" w14:textId="77777777" w:rsidTr="00BC13D6">
        <w:tc>
          <w:tcPr>
            <w:tcW w:w="7092" w:type="dxa"/>
            <w:shd w:val="clear" w:color="auto" w:fill="auto"/>
          </w:tcPr>
          <w:p w14:paraId="545674F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631" w:type="dxa"/>
            <w:shd w:val="clear" w:color="auto" w:fill="auto"/>
          </w:tcPr>
          <w:p w14:paraId="13D22E4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6DBF9FAF" w14:textId="77777777" w:rsidTr="00BC13D6">
        <w:tc>
          <w:tcPr>
            <w:tcW w:w="7092" w:type="dxa"/>
            <w:shd w:val="clear" w:color="auto" w:fill="auto"/>
          </w:tcPr>
          <w:p w14:paraId="2103833C"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631" w:type="dxa"/>
            <w:shd w:val="clear" w:color="auto" w:fill="auto"/>
          </w:tcPr>
          <w:p w14:paraId="1ECE5C8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397B067B" w14:textId="77777777" w:rsidTr="00BC13D6">
        <w:tc>
          <w:tcPr>
            <w:tcW w:w="7092" w:type="dxa"/>
            <w:shd w:val="clear" w:color="auto" w:fill="auto"/>
          </w:tcPr>
          <w:p w14:paraId="6B5DE47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doktora grāds</w:t>
            </w:r>
          </w:p>
        </w:tc>
        <w:tc>
          <w:tcPr>
            <w:tcW w:w="1631" w:type="dxa"/>
            <w:shd w:val="clear" w:color="auto" w:fill="auto"/>
          </w:tcPr>
          <w:p w14:paraId="0C126A0C" w14:textId="77777777" w:rsidR="00523124" w:rsidRPr="00523124" w:rsidRDefault="00523124" w:rsidP="00523124">
            <w:pPr>
              <w:spacing w:after="0"/>
              <w:jc w:val="center"/>
              <w:rPr>
                <w:rFonts w:ascii="Times New Roman" w:hAnsi="Times New Roman"/>
                <w:sz w:val="20"/>
                <w:szCs w:val="20"/>
              </w:rPr>
            </w:pPr>
          </w:p>
        </w:tc>
      </w:tr>
      <w:tr w:rsidR="00523124" w:rsidRPr="00523124" w14:paraId="66E0E159" w14:textId="77777777" w:rsidTr="00BC13D6">
        <w:tc>
          <w:tcPr>
            <w:tcW w:w="7092" w:type="dxa"/>
            <w:shd w:val="clear" w:color="auto" w:fill="auto"/>
          </w:tcPr>
          <w:p w14:paraId="3FB47865"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631" w:type="dxa"/>
            <w:shd w:val="clear" w:color="auto" w:fill="auto"/>
          </w:tcPr>
          <w:p w14:paraId="097BA11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05889FB9" w14:textId="77777777" w:rsidTr="00BC13D6">
        <w:tc>
          <w:tcPr>
            <w:tcW w:w="7092" w:type="dxa"/>
            <w:shd w:val="clear" w:color="auto" w:fill="auto"/>
          </w:tcPr>
          <w:p w14:paraId="5C321149"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Pieņemti darbā</w:t>
            </w:r>
          </w:p>
        </w:tc>
        <w:tc>
          <w:tcPr>
            <w:tcW w:w="1631" w:type="dxa"/>
            <w:shd w:val="clear" w:color="auto" w:fill="auto"/>
          </w:tcPr>
          <w:p w14:paraId="07CE045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1232CFA6" w14:textId="77777777" w:rsidTr="00BC13D6">
        <w:trPr>
          <w:trHeight w:val="63"/>
        </w:trPr>
        <w:tc>
          <w:tcPr>
            <w:tcW w:w="7092" w:type="dxa"/>
            <w:shd w:val="clear" w:color="auto" w:fill="auto"/>
          </w:tcPr>
          <w:p w14:paraId="65643F31"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Atbrīvoti no darba</w:t>
            </w:r>
          </w:p>
        </w:tc>
        <w:tc>
          <w:tcPr>
            <w:tcW w:w="1631" w:type="dxa"/>
            <w:shd w:val="clear" w:color="auto" w:fill="auto"/>
          </w:tcPr>
          <w:p w14:paraId="51D923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30C2B7A7" w14:textId="77777777" w:rsidTr="00BC13D6">
        <w:trPr>
          <w:trHeight w:val="63"/>
        </w:trPr>
        <w:tc>
          <w:tcPr>
            <w:tcW w:w="7092" w:type="dxa"/>
            <w:shd w:val="clear" w:color="auto" w:fill="auto"/>
          </w:tcPr>
          <w:p w14:paraId="4254BBFE"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Darbinieku novērtējums (līmenis):</w:t>
            </w:r>
          </w:p>
        </w:tc>
        <w:tc>
          <w:tcPr>
            <w:tcW w:w="1631" w:type="dxa"/>
            <w:shd w:val="clear" w:color="auto" w:fill="auto"/>
          </w:tcPr>
          <w:p w14:paraId="47BCCAF3" w14:textId="77777777" w:rsidR="00523124" w:rsidRPr="00523124" w:rsidRDefault="00523124" w:rsidP="00523124">
            <w:pPr>
              <w:spacing w:after="0"/>
              <w:jc w:val="center"/>
              <w:rPr>
                <w:rFonts w:ascii="Times New Roman" w:hAnsi="Times New Roman"/>
                <w:sz w:val="20"/>
                <w:szCs w:val="20"/>
              </w:rPr>
            </w:pPr>
          </w:p>
        </w:tc>
      </w:tr>
      <w:tr w:rsidR="00523124" w:rsidRPr="00523124" w14:paraId="323D39A2" w14:textId="77777777" w:rsidTr="00BC13D6">
        <w:trPr>
          <w:trHeight w:val="63"/>
        </w:trPr>
        <w:tc>
          <w:tcPr>
            <w:tcW w:w="7092" w:type="dxa"/>
            <w:shd w:val="clear" w:color="auto" w:fill="auto"/>
          </w:tcPr>
          <w:p w14:paraId="390C404F"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631" w:type="dxa"/>
            <w:shd w:val="clear" w:color="auto" w:fill="auto"/>
          </w:tcPr>
          <w:p w14:paraId="260BEAD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7</w:t>
            </w:r>
          </w:p>
        </w:tc>
      </w:tr>
      <w:tr w:rsidR="00523124" w:rsidRPr="00523124" w14:paraId="4C5B4551" w14:textId="77777777" w:rsidTr="00BC13D6">
        <w:trPr>
          <w:trHeight w:val="63"/>
        </w:trPr>
        <w:tc>
          <w:tcPr>
            <w:tcW w:w="7092" w:type="dxa"/>
            <w:shd w:val="clear" w:color="auto" w:fill="auto"/>
          </w:tcPr>
          <w:p w14:paraId="71D8DB8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631" w:type="dxa"/>
            <w:shd w:val="clear" w:color="auto" w:fill="auto"/>
          </w:tcPr>
          <w:p w14:paraId="276AEEE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E7E2892" w14:textId="77777777" w:rsidTr="00BC13D6">
        <w:trPr>
          <w:trHeight w:val="63"/>
        </w:trPr>
        <w:tc>
          <w:tcPr>
            <w:tcW w:w="7092" w:type="dxa"/>
            <w:shd w:val="clear" w:color="auto" w:fill="auto"/>
          </w:tcPr>
          <w:p w14:paraId="647F1FDF"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631" w:type="dxa"/>
            <w:shd w:val="clear" w:color="auto" w:fill="auto"/>
          </w:tcPr>
          <w:p w14:paraId="7BF699F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bl>
    <w:p w14:paraId="08E74295" w14:textId="77777777" w:rsidR="00523124" w:rsidRPr="00523124" w:rsidRDefault="00523124" w:rsidP="00523124">
      <w:pPr>
        <w:widowControl w:val="0"/>
        <w:autoSpaceDE w:val="0"/>
        <w:autoSpaceDN w:val="0"/>
        <w:adjustRightInd w:val="0"/>
        <w:spacing w:before="120" w:after="0" w:line="240" w:lineRule="exact"/>
        <w:ind w:left="426" w:right="57"/>
        <w:jc w:val="left"/>
        <w:rPr>
          <w:rFonts w:ascii="Times New Roman" w:hAnsi="Times New Roman"/>
          <w:bCs/>
          <w:color w:val="000000"/>
          <w:lang w:eastAsia="lv-LV"/>
        </w:rPr>
      </w:pPr>
      <w:r w:rsidRPr="00523124">
        <w:rPr>
          <w:rFonts w:ascii="Times New Roman" w:hAnsi="Times New Roman"/>
          <w:bCs/>
          <w:color w:val="000000"/>
          <w:lang w:eastAsia="lv-LV"/>
        </w:rPr>
        <w:t>Personāla atlases netika veiktas.</w:t>
      </w:r>
    </w:p>
    <w:p w14:paraId="2AF203EE" w14:textId="77777777" w:rsidR="00523124" w:rsidRPr="00523124" w:rsidRDefault="00523124" w:rsidP="00523124">
      <w:pPr>
        <w:spacing w:before="120"/>
        <w:rPr>
          <w:rFonts w:ascii="Times New Roman" w:hAnsi="Times New Roman"/>
          <w:b/>
          <w:bCs/>
          <w:color w:val="000000"/>
        </w:rPr>
      </w:pPr>
      <w:r w:rsidRPr="00523124">
        <w:rPr>
          <w:rFonts w:ascii="Times New Roman" w:hAnsi="Times New Roman"/>
          <w:b/>
          <w:bCs/>
          <w:color w:val="000000"/>
        </w:rPr>
        <w:t>Galveno uzdevumu izpilde</w:t>
      </w:r>
    </w:p>
    <w:tbl>
      <w:tblPr>
        <w:tblW w:w="881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6"/>
        <w:gridCol w:w="1417"/>
        <w:gridCol w:w="1134"/>
      </w:tblGrid>
      <w:tr w:rsidR="00523124" w:rsidRPr="00523124" w14:paraId="64E70FAD" w14:textId="77777777" w:rsidTr="00BC13D6">
        <w:tc>
          <w:tcPr>
            <w:tcW w:w="6266" w:type="dxa"/>
            <w:tcBorders>
              <w:top w:val="single" w:sz="4" w:space="0" w:color="auto"/>
              <w:left w:val="single" w:sz="4" w:space="0" w:color="auto"/>
              <w:bottom w:val="single" w:sz="4" w:space="0" w:color="auto"/>
              <w:right w:val="single" w:sz="4" w:space="0" w:color="auto"/>
            </w:tcBorders>
          </w:tcPr>
          <w:p w14:paraId="218D84F9" w14:textId="77777777" w:rsidR="00523124" w:rsidRPr="00523124" w:rsidRDefault="00523124" w:rsidP="00523124">
            <w:pPr>
              <w:spacing w:after="0"/>
              <w:jc w:val="center"/>
              <w:rPr>
                <w:rFonts w:ascii="Times New Roman" w:hAnsi="Times New Roman"/>
                <w:bCs/>
                <w:color w:val="000000"/>
              </w:rPr>
            </w:pPr>
            <w:r w:rsidRPr="00523124">
              <w:rPr>
                <w:rFonts w:ascii="Times New Roman" w:hAnsi="Times New Roman"/>
                <w:bCs/>
                <w:color w:val="000000"/>
              </w:rPr>
              <w:t>Darbības</w:t>
            </w:r>
          </w:p>
        </w:tc>
        <w:tc>
          <w:tcPr>
            <w:tcW w:w="1417" w:type="dxa"/>
            <w:tcBorders>
              <w:top w:val="single" w:sz="4" w:space="0" w:color="auto"/>
              <w:left w:val="single" w:sz="4" w:space="0" w:color="auto"/>
              <w:bottom w:val="single" w:sz="4" w:space="0" w:color="auto"/>
              <w:right w:val="single" w:sz="4" w:space="0" w:color="auto"/>
            </w:tcBorders>
          </w:tcPr>
          <w:p w14:paraId="4D33112F" w14:textId="77777777" w:rsidR="00523124" w:rsidRPr="00523124" w:rsidRDefault="00523124" w:rsidP="00523124">
            <w:pPr>
              <w:spacing w:after="0"/>
              <w:jc w:val="center"/>
              <w:rPr>
                <w:rFonts w:ascii="Times New Roman" w:hAnsi="Times New Roman"/>
                <w:bCs/>
                <w:color w:val="000000"/>
              </w:rPr>
            </w:pPr>
            <w:r w:rsidRPr="00523124">
              <w:rPr>
                <w:rFonts w:ascii="Times New Roman" w:hAnsi="Times New Roman"/>
                <w:bCs/>
                <w:color w:val="000000"/>
              </w:rPr>
              <w:t>2023.</w:t>
            </w:r>
          </w:p>
        </w:tc>
        <w:tc>
          <w:tcPr>
            <w:tcW w:w="1134" w:type="dxa"/>
            <w:tcBorders>
              <w:top w:val="single" w:sz="4" w:space="0" w:color="auto"/>
              <w:left w:val="single" w:sz="4" w:space="0" w:color="auto"/>
              <w:bottom w:val="single" w:sz="4" w:space="0" w:color="auto"/>
              <w:right w:val="single" w:sz="4" w:space="0" w:color="auto"/>
            </w:tcBorders>
          </w:tcPr>
          <w:p w14:paraId="3B2711EA" w14:textId="77777777" w:rsidR="00523124" w:rsidRPr="00523124" w:rsidRDefault="00523124" w:rsidP="00523124">
            <w:pPr>
              <w:spacing w:after="0"/>
              <w:jc w:val="center"/>
              <w:rPr>
                <w:rFonts w:ascii="Times New Roman" w:hAnsi="Times New Roman"/>
                <w:b/>
                <w:color w:val="000000"/>
              </w:rPr>
            </w:pPr>
            <w:r w:rsidRPr="00523124">
              <w:rPr>
                <w:rFonts w:ascii="Times New Roman" w:hAnsi="Times New Roman"/>
                <w:b/>
                <w:color w:val="000000"/>
              </w:rPr>
              <w:t>2024.</w:t>
            </w:r>
          </w:p>
        </w:tc>
      </w:tr>
      <w:tr w:rsidR="00523124" w:rsidRPr="00523124" w14:paraId="68BB62A3"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0F515F9B"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Izdotas būvatļaujas </w:t>
            </w:r>
          </w:p>
        </w:tc>
        <w:tc>
          <w:tcPr>
            <w:tcW w:w="1417" w:type="dxa"/>
            <w:tcBorders>
              <w:top w:val="single" w:sz="4" w:space="0" w:color="auto"/>
              <w:left w:val="single" w:sz="4" w:space="0" w:color="auto"/>
              <w:bottom w:val="single" w:sz="4" w:space="0" w:color="auto"/>
              <w:right w:val="single" w:sz="4" w:space="0" w:color="auto"/>
            </w:tcBorders>
          </w:tcPr>
          <w:p w14:paraId="3FCD652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195</w:t>
            </w:r>
          </w:p>
        </w:tc>
        <w:tc>
          <w:tcPr>
            <w:tcW w:w="1134" w:type="dxa"/>
            <w:tcBorders>
              <w:top w:val="single" w:sz="4" w:space="0" w:color="auto"/>
              <w:left w:val="single" w:sz="4" w:space="0" w:color="auto"/>
              <w:bottom w:val="single" w:sz="4" w:space="0" w:color="auto"/>
              <w:right w:val="single" w:sz="4" w:space="0" w:color="auto"/>
            </w:tcBorders>
          </w:tcPr>
          <w:p w14:paraId="45AF14BD"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239</w:t>
            </w:r>
          </w:p>
        </w:tc>
      </w:tr>
      <w:tr w:rsidR="00523124" w:rsidRPr="00523124" w14:paraId="116303F0"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77C3E818"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Atzinumi par būvju pārbaudi  </w:t>
            </w:r>
          </w:p>
        </w:tc>
        <w:tc>
          <w:tcPr>
            <w:tcW w:w="1417" w:type="dxa"/>
            <w:tcBorders>
              <w:top w:val="single" w:sz="4" w:space="0" w:color="auto"/>
              <w:left w:val="single" w:sz="4" w:space="0" w:color="auto"/>
              <w:bottom w:val="single" w:sz="4" w:space="0" w:color="auto"/>
              <w:right w:val="single" w:sz="4" w:space="0" w:color="auto"/>
            </w:tcBorders>
          </w:tcPr>
          <w:p w14:paraId="31ABDB9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513</w:t>
            </w:r>
          </w:p>
        </w:tc>
        <w:tc>
          <w:tcPr>
            <w:tcW w:w="1134" w:type="dxa"/>
            <w:tcBorders>
              <w:top w:val="single" w:sz="4" w:space="0" w:color="auto"/>
              <w:left w:val="single" w:sz="4" w:space="0" w:color="auto"/>
              <w:bottom w:val="single" w:sz="4" w:space="0" w:color="auto"/>
              <w:right w:val="single" w:sz="4" w:space="0" w:color="auto"/>
            </w:tcBorders>
          </w:tcPr>
          <w:p w14:paraId="29147897"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689</w:t>
            </w:r>
          </w:p>
        </w:tc>
      </w:tr>
      <w:tr w:rsidR="00523124" w:rsidRPr="00523124" w14:paraId="74367453"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E9AC1D1" w14:textId="77777777" w:rsidR="00523124" w:rsidRPr="00523124" w:rsidRDefault="00523124" w:rsidP="00523124">
            <w:pPr>
              <w:spacing w:after="0"/>
              <w:rPr>
                <w:rFonts w:ascii="Times New Roman" w:hAnsi="Times New Roman"/>
                <w:bCs/>
              </w:rPr>
            </w:pPr>
            <w:r w:rsidRPr="00523124">
              <w:rPr>
                <w:rFonts w:ascii="Times New Roman" w:hAnsi="Times New Roman"/>
                <w:bCs/>
              </w:rPr>
              <w:t>Ekspluatācijā pieņemtas būves (būvatļaujas un paskaidrojuma raksti)</w:t>
            </w:r>
          </w:p>
        </w:tc>
        <w:tc>
          <w:tcPr>
            <w:tcW w:w="1417" w:type="dxa"/>
            <w:tcBorders>
              <w:top w:val="single" w:sz="4" w:space="0" w:color="auto"/>
              <w:left w:val="single" w:sz="4" w:space="0" w:color="auto"/>
              <w:bottom w:val="single" w:sz="4" w:space="0" w:color="auto"/>
              <w:right w:val="single" w:sz="4" w:space="0" w:color="auto"/>
            </w:tcBorders>
          </w:tcPr>
          <w:p w14:paraId="320A282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525</w:t>
            </w:r>
          </w:p>
        </w:tc>
        <w:tc>
          <w:tcPr>
            <w:tcW w:w="1134" w:type="dxa"/>
            <w:tcBorders>
              <w:top w:val="single" w:sz="4" w:space="0" w:color="auto"/>
              <w:left w:val="single" w:sz="4" w:space="0" w:color="auto"/>
              <w:bottom w:val="single" w:sz="4" w:space="0" w:color="auto"/>
              <w:right w:val="single" w:sz="4" w:space="0" w:color="auto"/>
            </w:tcBorders>
          </w:tcPr>
          <w:p w14:paraId="4AB3F122"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501</w:t>
            </w:r>
          </w:p>
        </w:tc>
      </w:tr>
      <w:tr w:rsidR="00523124" w:rsidRPr="00523124" w14:paraId="31CB4A17"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68197F39"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Publiskās apspriešanas </w:t>
            </w:r>
          </w:p>
        </w:tc>
        <w:tc>
          <w:tcPr>
            <w:tcW w:w="1417" w:type="dxa"/>
            <w:tcBorders>
              <w:top w:val="single" w:sz="4" w:space="0" w:color="auto"/>
              <w:left w:val="single" w:sz="4" w:space="0" w:color="auto"/>
              <w:bottom w:val="single" w:sz="4" w:space="0" w:color="auto"/>
              <w:right w:val="single" w:sz="4" w:space="0" w:color="auto"/>
            </w:tcBorders>
          </w:tcPr>
          <w:p w14:paraId="35329D47"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w:t>
            </w:r>
          </w:p>
        </w:tc>
        <w:tc>
          <w:tcPr>
            <w:tcW w:w="1134" w:type="dxa"/>
            <w:tcBorders>
              <w:top w:val="single" w:sz="4" w:space="0" w:color="auto"/>
              <w:left w:val="single" w:sz="4" w:space="0" w:color="auto"/>
              <w:bottom w:val="single" w:sz="4" w:space="0" w:color="auto"/>
              <w:right w:val="single" w:sz="4" w:space="0" w:color="auto"/>
            </w:tcBorders>
          </w:tcPr>
          <w:p w14:paraId="71C8720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w:t>
            </w:r>
          </w:p>
        </w:tc>
      </w:tr>
      <w:tr w:rsidR="00523124" w:rsidRPr="00523124" w14:paraId="586E01E9"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5EE61C36" w14:textId="77777777" w:rsidR="00523124" w:rsidRPr="00523124" w:rsidRDefault="00523124" w:rsidP="00523124">
            <w:pPr>
              <w:spacing w:after="0"/>
              <w:rPr>
                <w:rFonts w:ascii="Times New Roman" w:hAnsi="Times New Roman"/>
                <w:bCs/>
              </w:rPr>
            </w:pPr>
            <w:r w:rsidRPr="00523124">
              <w:rPr>
                <w:rFonts w:ascii="Times New Roman" w:hAnsi="Times New Roman"/>
                <w:bCs/>
              </w:rPr>
              <w:t>Vizuālo reklāmu projekti</w:t>
            </w:r>
          </w:p>
        </w:tc>
        <w:tc>
          <w:tcPr>
            <w:tcW w:w="1417" w:type="dxa"/>
            <w:tcBorders>
              <w:top w:val="single" w:sz="4" w:space="0" w:color="auto"/>
              <w:left w:val="single" w:sz="4" w:space="0" w:color="auto"/>
              <w:bottom w:val="single" w:sz="4" w:space="0" w:color="auto"/>
              <w:right w:val="single" w:sz="4" w:space="0" w:color="auto"/>
            </w:tcBorders>
          </w:tcPr>
          <w:p w14:paraId="3CD524E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75</w:t>
            </w:r>
          </w:p>
        </w:tc>
        <w:tc>
          <w:tcPr>
            <w:tcW w:w="1134" w:type="dxa"/>
            <w:tcBorders>
              <w:top w:val="single" w:sz="4" w:space="0" w:color="auto"/>
              <w:left w:val="single" w:sz="4" w:space="0" w:color="auto"/>
              <w:bottom w:val="single" w:sz="4" w:space="0" w:color="auto"/>
              <w:right w:val="single" w:sz="4" w:space="0" w:color="auto"/>
            </w:tcBorders>
          </w:tcPr>
          <w:p w14:paraId="57F4765F"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78</w:t>
            </w:r>
          </w:p>
        </w:tc>
      </w:tr>
      <w:tr w:rsidR="00523124" w:rsidRPr="00523124" w14:paraId="67614809"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0F4C3AF6"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Paskaidrojuma raksti </w:t>
            </w:r>
          </w:p>
        </w:tc>
        <w:tc>
          <w:tcPr>
            <w:tcW w:w="1417" w:type="dxa"/>
            <w:tcBorders>
              <w:top w:val="single" w:sz="4" w:space="0" w:color="auto"/>
              <w:left w:val="single" w:sz="4" w:space="0" w:color="auto"/>
              <w:bottom w:val="single" w:sz="4" w:space="0" w:color="auto"/>
              <w:right w:val="single" w:sz="4" w:space="0" w:color="auto"/>
            </w:tcBorders>
          </w:tcPr>
          <w:p w14:paraId="7A7EB7BF"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297</w:t>
            </w:r>
          </w:p>
        </w:tc>
        <w:tc>
          <w:tcPr>
            <w:tcW w:w="1134" w:type="dxa"/>
            <w:tcBorders>
              <w:top w:val="single" w:sz="4" w:space="0" w:color="auto"/>
              <w:left w:val="single" w:sz="4" w:space="0" w:color="auto"/>
              <w:bottom w:val="single" w:sz="4" w:space="0" w:color="auto"/>
              <w:right w:val="single" w:sz="4" w:space="0" w:color="auto"/>
            </w:tcBorders>
          </w:tcPr>
          <w:p w14:paraId="6A5C060E"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337</w:t>
            </w:r>
          </w:p>
        </w:tc>
      </w:tr>
      <w:tr w:rsidR="00523124" w:rsidRPr="00523124" w14:paraId="6AF6B1CD"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A157244" w14:textId="77777777" w:rsidR="00523124" w:rsidRPr="00523124" w:rsidRDefault="00523124" w:rsidP="00523124">
            <w:pPr>
              <w:spacing w:after="0"/>
              <w:rPr>
                <w:rFonts w:ascii="Times New Roman" w:hAnsi="Times New Roman"/>
                <w:bCs/>
              </w:rPr>
            </w:pPr>
            <w:r w:rsidRPr="00523124">
              <w:rPr>
                <w:rFonts w:ascii="Times New Roman" w:hAnsi="Times New Roman"/>
                <w:bCs/>
              </w:rPr>
              <w:t>Izziņas par būvju statusu</w:t>
            </w:r>
          </w:p>
        </w:tc>
        <w:tc>
          <w:tcPr>
            <w:tcW w:w="1417" w:type="dxa"/>
            <w:tcBorders>
              <w:top w:val="single" w:sz="4" w:space="0" w:color="auto"/>
              <w:left w:val="single" w:sz="4" w:space="0" w:color="auto"/>
              <w:bottom w:val="single" w:sz="4" w:space="0" w:color="auto"/>
              <w:right w:val="single" w:sz="4" w:space="0" w:color="auto"/>
            </w:tcBorders>
          </w:tcPr>
          <w:p w14:paraId="43CD4AE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94</w:t>
            </w:r>
          </w:p>
        </w:tc>
        <w:tc>
          <w:tcPr>
            <w:tcW w:w="1134" w:type="dxa"/>
            <w:tcBorders>
              <w:top w:val="single" w:sz="4" w:space="0" w:color="auto"/>
              <w:left w:val="single" w:sz="4" w:space="0" w:color="auto"/>
              <w:bottom w:val="single" w:sz="4" w:space="0" w:color="auto"/>
              <w:right w:val="single" w:sz="4" w:space="0" w:color="auto"/>
            </w:tcBorders>
          </w:tcPr>
          <w:p w14:paraId="35BE921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121</w:t>
            </w:r>
          </w:p>
        </w:tc>
      </w:tr>
      <w:tr w:rsidR="00523124" w:rsidRPr="00523124" w14:paraId="38BA03F1"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150FE994"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Atzinumi par atmežošanu </w:t>
            </w:r>
          </w:p>
        </w:tc>
        <w:tc>
          <w:tcPr>
            <w:tcW w:w="1417" w:type="dxa"/>
            <w:tcBorders>
              <w:top w:val="single" w:sz="4" w:space="0" w:color="auto"/>
              <w:left w:val="single" w:sz="4" w:space="0" w:color="auto"/>
              <w:bottom w:val="single" w:sz="4" w:space="0" w:color="auto"/>
              <w:right w:val="single" w:sz="4" w:space="0" w:color="auto"/>
            </w:tcBorders>
          </w:tcPr>
          <w:p w14:paraId="1E80A005"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14</w:t>
            </w:r>
          </w:p>
        </w:tc>
        <w:tc>
          <w:tcPr>
            <w:tcW w:w="1134" w:type="dxa"/>
            <w:tcBorders>
              <w:top w:val="single" w:sz="4" w:space="0" w:color="auto"/>
              <w:left w:val="single" w:sz="4" w:space="0" w:color="auto"/>
              <w:bottom w:val="single" w:sz="4" w:space="0" w:color="auto"/>
              <w:right w:val="single" w:sz="4" w:space="0" w:color="auto"/>
            </w:tcBorders>
          </w:tcPr>
          <w:p w14:paraId="47879DB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w:t>
            </w:r>
          </w:p>
        </w:tc>
      </w:tr>
      <w:tr w:rsidR="00523124" w:rsidRPr="00523124" w14:paraId="1D8AB970" w14:textId="77777777" w:rsidTr="00BC13D6">
        <w:tc>
          <w:tcPr>
            <w:tcW w:w="6266" w:type="dxa"/>
            <w:tcBorders>
              <w:top w:val="single" w:sz="4" w:space="0" w:color="auto"/>
              <w:left w:val="single" w:sz="4" w:space="0" w:color="auto"/>
              <w:bottom w:val="single" w:sz="4" w:space="0" w:color="auto"/>
              <w:right w:val="single" w:sz="4" w:space="0" w:color="auto"/>
            </w:tcBorders>
            <w:hideMark/>
          </w:tcPr>
          <w:p w14:paraId="53361090" w14:textId="77777777" w:rsidR="00523124" w:rsidRPr="00523124" w:rsidRDefault="00523124" w:rsidP="00523124">
            <w:pPr>
              <w:spacing w:after="0"/>
              <w:rPr>
                <w:rFonts w:ascii="Times New Roman" w:hAnsi="Times New Roman"/>
                <w:bCs/>
              </w:rPr>
            </w:pPr>
            <w:r w:rsidRPr="00523124">
              <w:rPr>
                <w:rFonts w:ascii="Times New Roman" w:hAnsi="Times New Roman"/>
                <w:bCs/>
              </w:rPr>
              <w:t xml:space="preserve">Patvaļīgas būvniecības lietas </w:t>
            </w:r>
          </w:p>
        </w:tc>
        <w:tc>
          <w:tcPr>
            <w:tcW w:w="1417" w:type="dxa"/>
            <w:tcBorders>
              <w:top w:val="single" w:sz="4" w:space="0" w:color="auto"/>
              <w:left w:val="single" w:sz="4" w:space="0" w:color="auto"/>
              <w:bottom w:val="single" w:sz="4" w:space="0" w:color="auto"/>
              <w:right w:val="single" w:sz="4" w:space="0" w:color="auto"/>
            </w:tcBorders>
          </w:tcPr>
          <w:p w14:paraId="5C26404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49</w:t>
            </w:r>
          </w:p>
        </w:tc>
        <w:tc>
          <w:tcPr>
            <w:tcW w:w="1134" w:type="dxa"/>
            <w:tcBorders>
              <w:top w:val="single" w:sz="4" w:space="0" w:color="auto"/>
              <w:left w:val="single" w:sz="4" w:space="0" w:color="auto"/>
              <w:bottom w:val="single" w:sz="4" w:space="0" w:color="auto"/>
              <w:right w:val="single" w:sz="4" w:space="0" w:color="auto"/>
            </w:tcBorders>
          </w:tcPr>
          <w:p w14:paraId="427BAC3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67</w:t>
            </w:r>
          </w:p>
        </w:tc>
      </w:tr>
    </w:tbl>
    <w:p w14:paraId="6DF8B009" w14:textId="77777777" w:rsidR="00523124" w:rsidRPr="00523124" w:rsidRDefault="00523124" w:rsidP="00523124">
      <w:pPr>
        <w:keepNext/>
        <w:keepLines/>
        <w:spacing w:before="120" w:after="0"/>
        <w:textAlignment w:val="baseline"/>
        <w:outlineLvl w:val="1"/>
        <w:rPr>
          <w:rFonts w:ascii="Times New Roman" w:eastAsia="Times New Roman" w:hAnsi="Times New Roman"/>
        </w:rPr>
      </w:pPr>
      <w:r w:rsidRPr="00523124">
        <w:rPr>
          <w:rFonts w:ascii="Times New Roman" w:eastAsia="Times New Roman" w:hAnsi="Times New Roman"/>
        </w:rPr>
        <w:lastRenderedPageBreak/>
        <w:t xml:space="preserve">Nozīmīgākie ekspluatācijā pieņemtie pašvaldības objekti - </w:t>
      </w:r>
      <w:r w:rsidRPr="00523124">
        <w:rPr>
          <w:rFonts w:ascii="Times New Roman" w:hAnsi="Times New Roman"/>
          <w:color w:val="333333"/>
          <w:shd w:val="clear" w:color="auto" w:fill="FAFAFA"/>
        </w:rPr>
        <w:t>Carnikavas sporta komplekss Smilšu ielā 1, Carnikavā, Carnikavas pag., Ādažu nov.</w:t>
      </w:r>
    </w:p>
    <w:p w14:paraId="78864BDE" w14:textId="77777777" w:rsidR="00523124" w:rsidRPr="00523124" w:rsidRDefault="00523124" w:rsidP="00523124">
      <w:pPr>
        <w:spacing w:before="120" w:after="0"/>
        <w:rPr>
          <w:rFonts w:ascii="Times New Roman" w:hAnsi="Times New Roman"/>
        </w:rPr>
      </w:pPr>
      <w:r w:rsidRPr="00523124">
        <w:rPr>
          <w:rFonts w:ascii="Times New Roman" w:hAnsi="Times New Roman"/>
          <w:b/>
          <w:bCs/>
        </w:rPr>
        <w:t>Veiktie p</w:t>
      </w:r>
      <w:r w:rsidRPr="00523124">
        <w:rPr>
          <w:rFonts w:ascii="Times New Roman" w:hAnsi="Times New Roman"/>
          <w:b/>
        </w:rPr>
        <w:t>asākumi darbības uzlabošanai</w:t>
      </w:r>
    </w:p>
    <w:p w14:paraId="53197491" w14:textId="77777777" w:rsidR="00523124" w:rsidRPr="00523124" w:rsidRDefault="00523124" w:rsidP="0023668A">
      <w:pPr>
        <w:numPr>
          <w:ilvl w:val="0"/>
          <w:numId w:val="88"/>
        </w:numPr>
        <w:autoSpaceDE w:val="0"/>
        <w:autoSpaceDN w:val="0"/>
        <w:adjustRightInd w:val="0"/>
        <w:spacing w:before="120" w:after="0"/>
        <w:ind w:right="57"/>
        <w:jc w:val="left"/>
        <w:rPr>
          <w:rFonts w:ascii="Times New Roman" w:hAnsi="Times New Roman"/>
          <w:color w:val="000000"/>
          <w:szCs w:val="24"/>
          <w:lang w:eastAsia="lv-LV"/>
        </w:rPr>
      </w:pPr>
      <w:r w:rsidRPr="00523124">
        <w:rPr>
          <w:rFonts w:ascii="Times New Roman" w:hAnsi="Times New Roman"/>
          <w:lang w:eastAsia="lv-LV"/>
        </w:rPr>
        <w:t xml:space="preserve">8 darbinieki piedalījās </w:t>
      </w:r>
      <w:r w:rsidRPr="00523124">
        <w:rPr>
          <w:rFonts w:ascii="Times New Roman" w:hAnsi="Times New Roman"/>
          <w:color w:val="000000"/>
          <w:lang w:eastAsia="lv-LV"/>
        </w:rPr>
        <w:t>semināros par Būvniecības likuma, Ministru kabineta noteikumu un būvnormatīvu piemērošanu;</w:t>
      </w:r>
    </w:p>
    <w:p w14:paraId="1299AE54" w14:textId="77777777" w:rsidR="00523124" w:rsidRPr="00523124" w:rsidRDefault="00523124" w:rsidP="0023668A">
      <w:pPr>
        <w:numPr>
          <w:ilvl w:val="0"/>
          <w:numId w:val="88"/>
        </w:numPr>
        <w:autoSpaceDE w:val="0"/>
        <w:autoSpaceDN w:val="0"/>
        <w:adjustRightInd w:val="0"/>
        <w:spacing w:before="120" w:after="0"/>
        <w:ind w:right="57"/>
        <w:jc w:val="left"/>
        <w:rPr>
          <w:rFonts w:ascii="Times New Roman" w:hAnsi="Times New Roman"/>
          <w:color w:val="000000"/>
          <w:szCs w:val="24"/>
          <w:lang w:eastAsia="lv-LV"/>
        </w:rPr>
      </w:pPr>
      <w:r w:rsidRPr="00523124">
        <w:rPr>
          <w:rFonts w:ascii="Times New Roman" w:hAnsi="Times New Roman"/>
          <w:lang w:eastAsia="lv-LV"/>
        </w:rPr>
        <w:t xml:space="preserve">5 darbinieki piedalījās </w:t>
      </w:r>
      <w:r w:rsidRPr="00523124">
        <w:rPr>
          <w:rFonts w:ascii="Times New Roman" w:hAnsi="Times New Roman"/>
          <w:color w:val="000000"/>
          <w:lang w:eastAsia="lv-LV"/>
        </w:rPr>
        <w:t>Būvniecības valsts kontroles biroja semināros par aktuālo būvniecības jomā.</w:t>
      </w:r>
    </w:p>
    <w:p w14:paraId="2CC18337" w14:textId="77777777" w:rsidR="00523124" w:rsidRPr="00523124" w:rsidRDefault="00523124" w:rsidP="00523124">
      <w:pPr>
        <w:autoSpaceDE w:val="0"/>
        <w:autoSpaceDN w:val="0"/>
        <w:adjustRightInd w:val="0"/>
        <w:spacing w:before="120" w:after="0"/>
        <w:ind w:right="57"/>
        <w:rPr>
          <w:rFonts w:ascii="Times New Roman" w:hAnsi="Times New Roman"/>
          <w:b/>
          <w:color w:val="000000"/>
          <w:lang w:eastAsia="lv-LV"/>
        </w:rPr>
      </w:pPr>
      <w:r w:rsidRPr="00523124">
        <w:rPr>
          <w:rFonts w:ascii="Times New Roman" w:hAnsi="Times New Roman"/>
          <w:b/>
          <w:color w:val="000000"/>
          <w:lang w:eastAsia="lv-LV"/>
        </w:rPr>
        <w:t>Uzdevumu izpildi kavējošie un veicinošie faktori</w:t>
      </w:r>
    </w:p>
    <w:p w14:paraId="16D39F63" w14:textId="77777777" w:rsidR="00523124" w:rsidRPr="00523124" w:rsidRDefault="00523124" w:rsidP="00523124">
      <w:pPr>
        <w:autoSpaceDE w:val="0"/>
        <w:autoSpaceDN w:val="0"/>
        <w:adjustRightInd w:val="0"/>
        <w:spacing w:before="120" w:after="0"/>
        <w:ind w:right="57"/>
        <w:rPr>
          <w:rFonts w:ascii="Times New Roman" w:hAnsi="Times New Roman"/>
          <w:color w:val="000000"/>
          <w:lang w:eastAsia="lv-LV"/>
        </w:rPr>
      </w:pPr>
      <w:r w:rsidRPr="00523124">
        <w:rPr>
          <w:rFonts w:ascii="Times New Roman" w:hAnsi="Times New Roman"/>
          <w:color w:val="000000"/>
          <w:u w:val="single"/>
          <w:lang w:eastAsia="lv-LV"/>
        </w:rPr>
        <w:t>Kavējošie faktori</w:t>
      </w:r>
      <w:r w:rsidRPr="00523124">
        <w:rPr>
          <w:rFonts w:ascii="Times New Roman" w:hAnsi="Times New Roman"/>
          <w:color w:val="000000"/>
          <w:lang w:eastAsia="lv-LV"/>
        </w:rPr>
        <w:t>:</w:t>
      </w:r>
    </w:p>
    <w:p w14:paraId="4F965A9A" w14:textId="77777777" w:rsidR="00523124" w:rsidRPr="00523124" w:rsidRDefault="00523124" w:rsidP="0023668A">
      <w:pPr>
        <w:numPr>
          <w:ilvl w:val="0"/>
          <w:numId w:val="49"/>
        </w:numPr>
        <w:autoSpaceDE w:val="0"/>
        <w:autoSpaceDN w:val="0"/>
        <w:adjustRightInd w:val="0"/>
        <w:spacing w:before="120" w:after="0"/>
        <w:ind w:left="567" w:right="57" w:hanging="283"/>
        <w:jc w:val="left"/>
        <w:rPr>
          <w:rFonts w:ascii="Times New Roman" w:hAnsi="Times New Roman"/>
          <w:color w:val="000000"/>
          <w:lang w:eastAsia="lv-LV"/>
        </w:rPr>
      </w:pPr>
      <w:r w:rsidRPr="00523124">
        <w:rPr>
          <w:rFonts w:ascii="Times New Roman" w:hAnsi="Times New Roman"/>
          <w:color w:val="000000"/>
          <w:lang w:eastAsia="lv-LV"/>
        </w:rPr>
        <w:t>Atkārtota klientu pieņemšana un konsultēšana, jo Būvniecības informācijas sistēmā (BIS) klienti iesniedza nepilnīgus dokumentus, kā arī klientiem nav pilnvērtīgas BIS lietošanas iemaņas.</w:t>
      </w:r>
    </w:p>
    <w:p w14:paraId="561EA447" w14:textId="77777777" w:rsidR="00523124" w:rsidRPr="00523124" w:rsidRDefault="00523124" w:rsidP="0023668A">
      <w:pPr>
        <w:numPr>
          <w:ilvl w:val="0"/>
          <w:numId w:val="49"/>
        </w:numPr>
        <w:autoSpaceDE w:val="0"/>
        <w:autoSpaceDN w:val="0"/>
        <w:adjustRightInd w:val="0"/>
        <w:spacing w:before="120" w:after="0"/>
        <w:ind w:left="567" w:right="57" w:hanging="283"/>
        <w:jc w:val="left"/>
        <w:rPr>
          <w:rFonts w:ascii="Times New Roman" w:hAnsi="Times New Roman"/>
          <w:color w:val="000000"/>
          <w:lang w:eastAsia="lv-LV"/>
        </w:rPr>
      </w:pPr>
      <w:r w:rsidRPr="00523124">
        <w:rPr>
          <w:rFonts w:ascii="Times New Roman" w:hAnsi="Times New Roman"/>
          <w:color w:val="000000"/>
          <w:lang w:eastAsia="lv-LV"/>
        </w:rPr>
        <w:t xml:space="preserve">BIS un valsts kadastra informācijas sistēmas (NIVKS) tehniski trūkumi. Daba laikā reizēm izteikti kavēta BIS darbība vai ēkas </w:t>
      </w:r>
      <w:proofErr w:type="spellStart"/>
      <w:r w:rsidRPr="00523124">
        <w:rPr>
          <w:rFonts w:ascii="Times New Roman" w:hAnsi="Times New Roman"/>
          <w:color w:val="000000"/>
          <w:lang w:eastAsia="lv-LV"/>
        </w:rPr>
        <w:t>pirmsreģistrācija</w:t>
      </w:r>
      <w:proofErr w:type="spellEnd"/>
      <w:r w:rsidRPr="00523124">
        <w:rPr>
          <w:rFonts w:ascii="Times New Roman" w:hAnsi="Times New Roman"/>
          <w:color w:val="000000"/>
          <w:lang w:eastAsia="lv-LV"/>
        </w:rPr>
        <w:t xml:space="preserve"> pirms būvprojekta saskaņošanas, NIVKIS var ilgt stundu un ilgāk, šajā laikā nav iespējams turpināt darbu ar konkrēto būvniecības lietu. </w:t>
      </w:r>
    </w:p>
    <w:p w14:paraId="70912BEE" w14:textId="77777777" w:rsidR="00523124" w:rsidRPr="00523124" w:rsidRDefault="00523124" w:rsidP="00523124">
      <w:pPr>
        <w:autoSpaceDE w:val="0"/>
        <w:autoSpaceDN w:val="0"/>
        <w:adjustRightInd w:val="0"/>
        <w:spacing w:before="120" w:after="0"/>
        <w:ind w:right="57"/>
        <w:rPr>
          <w:rFonts w:ascii="Times New Roman" w:hAnsi="Times New Roman"/>
          <w:color w:val="000000"/>
          <w:lang w:eastAsia="lv-LV"/>
        </w:rPr>
      </w:pPr>
      <w:r w:rsidRPr="00523124">
        <w:rPr>
          <w:rFonts w:ascii="Times New Roman" w:hAnsi="Times New Roman"/>
          <w:color w:val="000000"/>
          <w:u w:val="single"/>
          <w:lang w:eastAsia="lv-LV"/>
        </w:rPr>
        <w:t>Veicinošie faktori</w:t>
      </w:r>
      <w:r w:rsidRPr="00523124">
        <w:rPr>
          <w:rFonts w:ascii="Times New Roman" w:hAnsi="Times New Roman"/>
          <w:color w:val="000000"/>
          <w:lang w:eastAsia="lv-LV"/>
        </w:rPr>
        <w:t>:</w:t>
      </w:r>
    </w:p>
    <w:p w14:paraId="0C4F3822" w14:textId="77777777" w:rsidR="00523124" w:rsidRPr="00523124" w:rsidRDefault="00523124" w:rsidP="0023668A">
      <w:pPr>
        <w:numPr>
          <w:ilvl w:val="0"/>
          <w:numId w:val="105"/>
        </w:numPr>
        <w:autoSpaceDE w:val="0"/>
        <w:autoSpaceDN w:val="0"/>
        <w:adjustRightInd w:val="0"/>
        <w:spacing w:before="120" w:after="0"/>
        <w:ind w:right="57"/>
        <w:contextualSpacing/>
        <w:jc w:val="left"/>
        <w:rPr>
          <w:rFonts w:ascii="Times New Roman" w:hAnsi="Times New Roman"/>
          <w:color w:val="000000"/>
          <w:lang w:eastAsia="lv-LV"/>
        </w:rPr>
      </w:pPr>
      <w:r w:rsidRPr="00523124">
        <w:rPr>
          <w:rFonts w:ascii="Times New Roman" w:hAnsi="Times New Roman"/>
          <w:color w:val="000000"/>
          <w:lang w:eastAsia="lv-LV"/>
        </w:rPr>
        <w:t>Pieredzējuši būvvaldes speciālisti, labi darba apstākļi.</w:t>
      </w:r>
    </w:p>
    <w:p w14:paraId="56292EC4" w14:textId="77777777" w:rsidR="00523124" w:rsidRPr="00523124" w:rsidRDefault="00523124" w:rsidP="0023668A">
      <w:pPr>
        <w:numPr>
          <w:ilvl w:val="0"/>
          <w:numId w:val="105"/>
        </w:numPr>
        <w:autoSpaceDE w:val="0"/>
        <w:autoSpaceDN w:val="0"/>
        <w:adjustRightInd w:val="0"/>
        <w:spacing w:before="120" w:after="0"/>
        <w:ind w:right="57"/>
        <w:contextualSpacing/>
        <w:jc w:val="left"/>
        <w:rPr>
          <w:rFonts w:ascii="Times New Roman" w:hAnsi="Times New Roman"/>
          <w:color w:val="000000"/>
          <w:lang w:eastAsia="lv-LV"/>
        </w:rPr>
      </w:pPr>
      <w:r w:rsidRPr="00523124">
        <w:rPr>
          <w:rFonts w:ascii="Times New Roman" w:hAnsi="Times New Roman"/>
          <w:color w:val="000000"/>
          <w:lang w:eastAsia="lv-LV"/>
        </w:rPr>
        <w:t>Sazinoties ar BIS atbalsta personālu, iespējams saņemt kvalitatīvu konsultāciju.</w:t>
      </w:r>
    </w:p>
    <w:p w14:paraId="04F3FACF"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8675" w:type="dxa"/>
        <w:tblInd w:w="534" w:type="dxa"/>
        <w:tblCellMar>
          <w:left w:w="10" w:type="dxa"/>
          <w:right w:w="10" w:type="dxa"/>
        </w:tblCellMar>
        <w:tblLook w:val="0000" w:firstRow="0" w:lastRow="0" w:firstColumn="0" w:lastColumn="0" w:noHBand="0" w:noVBand="0"/>
      </w:tblPr>
      <w:tblGrid>
        <w:gridCol w:w="6095"/>
        <w:gridCol w:w="1446"/>
        <w:gridCol w:w="1134"/>
      </w:tblGrid>
      <w:tr w:rsidR="00523124" w:rsidRPr="00523124" w14:paraId="502BF89D" w14:textId="77777777" w:rsidTr="00BC13D6">
        <w:trPr>
          <w:trHeight w:val="84"/>
        </w:trPr>
        <w:tc>
          <w:tcPr>
            <w:tcW w:w="609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EE9965E" w14:textId="77777777" w:rsidR="00523124" w:rsidRPr="00523124" w:rsidRDefault="00523124" w:rsidP="00523124">
            <w:pPr>
              <w:spacing w:after="0"/>
              <w:jc w:val="left"/>
              <w:rPr>
                <w:rFonts w:ascii="Times New Roman" w:hAnsi="Times New Roman"/>
                <w:b/>
              </w:rPr>
            </w:pPr>
          </w:p>
        </w:tc>
        <w:tc>
          <w:tcPr>
            <w:tcW w:w="1446" w:type="dxa"/>
            <w:tcBorders>
              <w:top w:val="single" w:sz="4" w:space="0" w:color="000000"/>
              <w:left w:val="single" w:sz="4" w:space="0" w:color="000000"/>
              <w:bottom w:val="single" w:sz="4" w:space="0" w:color="auto"/>
              <w:right w:val="single" w:sz="4" w:space="0" w:color="000000"/>
            </w:tcBorders>
          </w:tcPr>
          <w:p w14:paraId="023A4C59" w14:textId="77777777" w:rsidR="00523124" w:rsidRPr="00523124" w:rsidRDefault="00523124" w:rsidP="00523124">
            <w:pPr>
              <w:spacing w:after="0"/>
              <w:jc w:val="center"/>
              <w:rPr>
                <w:rFonts w:ascii="Times New Roman" w:hAnsi="Times New Roman"/>
                <w:b/>
              </w:rPr>
            </w:pPr>
            <w:r w:rsidRPr="00523124">
              <w:rPr>
                <w:rFonts w:ascii="Times New Roman" w:eastAsia="Times New Roman" w:hAnsi="Times New Roman"/>
              </w:rPr>
              <w:t>2023.</w:t>
            </w:r>
          </w:p>
        </w:tc>
        <w:tc>
          <w:tcPr>
            <w:tcW w:w="1134" w:type="dxa"/>
            <w:tcBorders>
              <w:top w:val="single" w:sz="4" w:space="0" w:color="000000"/>
              <w:left w:val="single" w:sz="4" w:space="0" w:color="000000"/>
              <w:bottom w:val="single" w:sz="4" w:space="0" w:color="auto"/>
              <w:right w:val="single" w:sz="4" w:space="0" w:color="000000"/>
            </w:tcBorders>
          </w:tcPr>
          <w:p w14:paraId="118FAEA7" w14:textId="77777777" w:rsidR="00523124" w:rsidRPr="00523124" w:rsidRDefault="00523124" w:rsidP="00523124">
            <w:pPr>
              <w:spacing w:after="0"/>
              <w:jc w:val="center"/>
              <w:rPr>
                <w:rFonts w:ascii="Times New Roman" w:hAnsi="Times New Roman"/>
                <w:b/>
              </w:rPr>
            </w:pPr>
            <w:r w:rsidRPr="00523124">
              <w:rPr>
                <w:rFonts w:ascii="Times New Roman" w:eastAsia="Times New Roman" w:hAnsi="Times New Roman"/>
                <w:b/>
              </w:rPr>
              <w:t>2024.</w:t>
            </w:r>
          </w:p>
        </w:tc>
      </w:tr>
      <w:tr w:rsidR="00523124" w:rsidRPr="00523124" w14:paraId="32757EDA"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D7581"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i/>
                <w:color w:val="000000"/>
                <w:lang w:val="cs-CZ" w:eastAsia="lv-LV"/>
              </w:rPr>
              <w:t xml:space="preserve"> t.sk.:</w:t>
            </w:r>
          </w:p>
        </w:tc>
        <w:tc>
          <w:tcPr>
            <w:tcW w:w="1446" w:type="dxa"/>
            <w:tcBorders>
              <w:top w:val="single" w:sz="4" w:space="0" w:color="000000"/>
              <w:left w:val="single" w:sz="4" w:space="0" w:color="000000"/>
              <w:bottom w:val="single" w:sz="4" w:space="0" w:color="000000"/>
              <w:right w:val="single" w:sz="4" w:space="0" w:color="000000"/>
            </w:tcBorders>
          </w:tcPr>
          <w:p w14:paraId="4DC1A0DE" w14:textId="77777777" w:rsidR="00523124" w:rsidRPr="00523124" w:rsidRDefault="00523124" w:rsidP="00523124">
            <w:pPr>
              <w:spacing w:after="0"/>
              <w:ind w:right="135"/>
              <w:jc w:val="center"/>
              <w:rPr>
                <w:rFonts w:ascii="Times New Roman" w:hAnsi="Times New Roman"/>
                <w:bCs/>
              </w:rPr>
            </w:pPr>
            <w:r w:rsidRPr="00523124">
              <w:rPr>
                <w:rFonts w:ascii="Times New Roman" w:hAnsi="Times New Roman"/>
                <w:bCs/>
              </w:rPr>
              <w:t>285 449</w:t>
            </w:r>
          </w:p>
        </w:tc>
        <w:tc>
          <w:tcPr>
            <w:tcW w:w="1134" w:type="dxa"/>
            <w:tcBorders>
              <w:top w:val="single" w:sz="4" w:space="0" w:color="000000"/>
              <w:left w:val="single" w:sz="4" w:space="0" w:color="000000"/>
              <w:bottom w:val="single" w:sz="4" w:space="0" w:color="000000"/>
              <w:right w:val="single" w:sz="4" w:space="0" w:color="000000"/>
            </w:tcBorders>
          </w:tcPr>
          <w:p w14:paraId="184537AC" w14:textId="77777777" w:rsidR="00523124" w:rsidRPr="00523124" w:rsidRDefault="00523124" w:rsidP="00523124">
            <w:pPr>
              <w:spacing w:after="0"/>
              <w:ind w:right="135"/>
              <w:jc w:val="center"/>
              <w:rPr>
                <w:rFonts w:ascii="Times New Roman" w:hAnsi="Times New Roman"/>
                <w:b/>
              </w:rPr>
            </w:pPr>
            <w:r w:rsidRPr="00523124">
              <w:rPr>
                <w:rFonts w:ascii="Times New Roman" w:hAnsi="Times New Roman"/>
                <w:b/>
              </w:rPr>
              <w:t>318 706</w:t>
            </w:r>
          </w:p>
        </w:tc>
      </w:tr>
      <w:tr w:rsidR="00523124" w:rsidRPr="00523124" w14:paraId="28F6D23E"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041F7"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darbinieku atalgojums un  soc.nod.</w:t>
            </w:r>
          </w:p>
        </w:tc>
        <w:tc>
          <w:tcPr>
            <w:tcW w:w="1446" w:type="dxa"/>
            <w:tcBorders>
              <w:top w:val="single" w:sz="4" w:space="0" w:color="000000"/>
              <w:left w:val="single" w:sz="4" w:space="0" w:color="000000"/>
              <w:bottom w:val="single" w:sz="4" w:space="0" w:color="000000"/>
              <w:right w:val="single" w:sz="4" w:space="0" w:color="000000"/>
            </w:tcBorders>
          </w:tcPr>
          <w:p w14:paraId="193F9998"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265 027</w:t>
            </w:r>
          </w:p>
        </w:tc>
        <w:tc>
          <w:tcPr>
            <w:tcW w:w="1134" w:type="dxa"/>
            <w:tcBorders>
              <w:top w:val="single" w:sz="4" w:space="0" w:color="000000"/>
              <w:left w:val="single" w:sz="4" w:space="0" w:color="000000"/>
              <w:bottom w:val="single" w:sz="4" w:space="0" w:color="000000"/>
              <w:right w:val="single" w:sz="4" w:space="0" w:color="000000"/>
            </w:tcBorders>
          </w:tcPr>
          <w:p w14:paraId="37F40F2C"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hAnsi="Times New Roman"/>
                <w:b/>
                <w:bCs/>
                <w:sz w:val="20"/>
                <w:szCs w:val="20"/>
              </w:rPr>
              <w:t>296 118</w:t>
            </w:r>
          </w:p>
        </w:tc>
      </w:tr>
      <w:tr w:rsidR="00523124" w:rsidRPr="00523124" w14:paraId="48056073"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C6466"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uzturēšanas izdevumi</w:t>
            </w:r>
          </w:p>
        </w:tc>
        <w:tc>
          <w:tcPr>
            <w:tcW w:w="1446" w:type="dxa"/>
            <w:tcBorders>
              <w:top w:val="single" w:sz="4" w:space="0" w:color="000000"/>
              <w:left w:val="single" w:sz="4" w:space="0" w:color="000000"/>
              <w:bottom w:val="single" w:sz="4" w:space="0" w:color="000000"/>
              <w:right w:val="single" w:sz="4" w:space="0" w:color="000000"/>
            </w:tcBorders>
          </w:tcPr>
          <w:p w14:paraId="4AD468A8"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19 621</w:t>
            </w:r>
          </w:p>
        </w:tc>
        <w:tc>
          <w:tcPr>
            <w:tcW w:w="1134" w:type="dxa"/>
            <w:tcBorders>
              <w:top w:val="single" w:sz="4" w:space="0" w:color="000000"/>
              <w:left w:val="single" w:sz="4" w:space="0" w:color="000000"/>
              <w:bottom w:val="single" w:sz="4" w:space="0" w:color="000000"/>
              <w:right w:val="single" w:sz="4" w:space="0" w:color="000000"/>
            </w:tcBorders>
          </w:tcPr>
          <w:p w14:paraId="51BFD96F"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eastAsia="Times New Roman" w:hAnsi="Times New Roman"/>
                <w:b/>
                <w:color w:val="000000"/>
                <w:lang w:val="cs-CZ" w:eastAsia="lv-LV"/>
              </w:rPr>
              <w:t>22 588</w:t>
            </w:r>
          </w:p>
        </w:tc>
      </w:tr>
      <w:tr w:rsidR="00523124" w:rsidRPr="00523124" w14:paraId="02BF1744"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1EF8D"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val="cs-CZ" w:eastAsia="lv-LV"/>
              </w:rPr>
              <w:t>pamatlīdzekļu veidošana</w:t>
            </w:r>
          </w:p>
        </w:tc>
        <w:tc>
          <w:tcPr>
            <w:tcW w:w="1446" w:type="dxa"/>
            <w:tcBorders>
              <w:top w:val="single" w:sz="4" w:space="0" w:color="000000"/>
              <w:left w:val="single" w:sz="4" w:space="0" w:color="000000"/>
              <w:bottom w:val="single" w:sz="4" w:space="0" w:color="000000"/>
              <w:right w:val="single" w:sz="4" w:space="0" w:color="000000"/>
            </w:tcBorders>
          </w:tcPr>
          <w:p w14:paraId="0F5FAA8D" w14:textId="77777777" w:rsidR="00523124" w:rsidRPr="00523124" w:rsidRDefault="00523124" w:rsidP="00523124">
            <w:pPr>
              <w:spacing w:after="0"/>
              <w:ind w:right="135"/>
              <w:jc w:val="center"/>
              <w:rPr>
                <w:rFonts w:ascii="Times New Roman" w:eastAsia="Times New Roman" w:hAnsi="Times New Roman"/>
                <w:bCs/>
                <w:color w:val="000000"/>
                <w:lang w:val="cs-CZ" w:eastAsia="lv-LV"/>
              </w:rPr>
            </w:pPr>
            <w:r w:rsidRPr="00523124">
              <w:rPr>
                <w:rFonts w:ascii="Times New Roman" w:eastAsia="Times New Roman" w:hAnsi="Times New Roman"/>
                <w:bCs/>
                <w:color w:val="000000"/>
                <w:lang w:val="cs-CZ" w:eastAsia="lv-LV"/>
              </w:rPr>
              <w:t>800</w:t>
            </w:r>
          </w:p>
        </w:tc>
        <w:tc>
          <w:tcPr>
            <w:tcW w:w="1134" w:type="dxa"/>
            <w:tcBorders>
              <w:top w:val="single" w:sz="4" w:space="0" w:color="000000"/>
              <w:left w:val="single" w:sz="4" w:space="0" w:color="000000"/>
              <w:bottom w:val="single" w:sz="4" w:space="0" w:color="000000"/>
              <w:right w:val="single" w:sz="4" w:space="0" w:color="000000"/>
            </w:tcBorders>
          </w:tcPr>
          <w:p w14:paraId="641E8AC8" w14:textId="77777777" w:rsidR="00523124" w:rsidRPr="00523124" w:rsidRDefault="00523124" w:rsidP="00523124">
            <w:pPr>
              <w:spacing w:after="0"/>
              <w:ind w:right="135"/>
              <w:jc w:val="center"/>
              <w:rPr>
                <w:rFonts w:ascii="Times New Roman" w:eastAsia="Times New Roman" w:hAnsi="Times New Roman"/>
                <w:b/>
                <w:color w:val="000000"/>
                <w:lang w:val="cs-CZ" w:eastAsia="lv-LV"/>
              </w:rPr>
            </w:pPr>
            <w:r w:rsidRPr="00523124">
              <w:rPr>
                <w:rFonts w:ascii="Times New Roman" w:hAnsi="Times New Roman"/>
                <w:b/>
                <w:bCs/>
                <w:sz w:val="20"/>
                <w:szCs w:val="20"/>
              </w:rPr>
              <w:t>0</w:t>
            </w:r>
          </w:p>
        </w:tc>
      </w:tr>
      <w:tr w:rsidR="00523124" w:rsidRPr="00523124" w14:paraId="70F1D6E4" w14:textId="77777777" w:rsidTr="00BC13D6">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C41CC" w14:textId="77777777" w:rsidR="00523124" w:rsidRPr="00523124" w:rsidRDefault="00523124" w:rsidP="00523124">
            <w:pPr>
              <w:spacing w:after="0"/>
              <w:rPr>
                <w:rFonts w:ascii="Times New Roman" w:hAnsi="Times New Roman"/>
              </w:rPr>
            </w:pPr>
            <w:r w:rsidRPr="00523124">
              <w:rPr>
                <w:rFonts w:ascii="Times New Roman" w:hAnsi="Times New Roman"/>
              </w:rPr>
              <w:t>Ieņēmumi par maksas pakalpojumiem (nodevas)</w:t>
            </w:r>
          </w:p>
        </w:tc>
        <w:tc>
          <w:tcPr>
            <w:tcW w:w="1446" w:type="dxa"/>
            <w:tcBorders>
              <w:top w:val="single" w:sz="4" w:space="0" w:color="000000"/>
              <w:left w:val="single" w:sz="4" w:space="0" w:color="000000"/>
              <w:bottom w:val="single" w:sz="4" w:space="0" w:color="000000"/>
              <w:right w:val="single" w:sz="4" w:space="0" w:color="000000"/>
            </w:tcBorders>
          </w:tcPr>
          <w:p w14:paraId="3DA534DC" w14:textId="77777777" w:rsidR="00523124" w:rsidRPr="00523124" w:rsidRDefault="00523124" w:rsidP="00523124">
            <w:pPr>
              <w:spacing w:after="0"/>
              <w:ind w:right="135"/>
              <w:jc w:val="center"/>
              <w:rPr>
                <w:rFonts w:ascii="Times New Roman" w:hAnsi="Times New Roman"/>
                <w:bCs/>
              </w:rPr>
            </w:pPr>
            <w:r w:rsidRPr="00523124">
              <w:rPr>
                <w:rFonts w:ascii="Times New Roman" w:hAnsi="Times New Roman"/>
                <w:bCs/>
              </w:rPr>
              <w:t>127 384</w:t>
            </w:r>
          </w:p>
        </w:tc>
        <w:tc>
          <w:tcPr>
            <w:tcW w:w="1134" w:type="dxa"/>
            <w:tcBorders>
              <w:top w:val="single" w:sz="4" w:space="0" w:color="000000"/>
              <w:left w:val="single" w:sz="4" w:space="0" w:color="000000"/>
              <w:bottom w:val="single" w:sz="4" w:space="0" w:color="000000"/>
              <w:right w:val="single" w:sz="4" w:space="0" w:color="000000"/>
            </w:tcBorders>
          </w:tcPr>
          <w:p w14:paraId="05E9AF2C" w14:textId="77777777" w:rsidR="00523124" w:rsidRPr="00523124" w:rsidRDefault="00523124" w:rsidP="00523124">
            <w:pPr>
              <w:spacing w:after="0"/>
              <w:ind w:right="135"/>
              <w:jc w:val="center"/>
              <w:rPr>
                <w:rFonts w:ascii="Times New Roman" w:hAnsi="Times New Roman"/>
                <w:b/>
              </w:rPr>
            </w:pPr>
            <w:r w:rsidRPr="00523124">
              <w:rPr>
                <w:rFonts w:ascii="Times New Roman" w:hAnsi="Times New Roman"/>
                <w:b/>
              </w:rPr>
              <w:t>120 898</w:t>
            </w:r>
          </w:p>
        </w:tc>
      </w:tr>
    </w:tbl>
    <w:p w14:paraId="08CDD39B" w14:textId="77777777" w:rsidR="00523124" w:rsidRPr="00523124" w:rsidRDefault="00523124" w:rsidP="00523124">
      <w:pPr>
        <w:spacing w:before="120"/>
        <w:rPr>
          <w:rFonts w:ascii="Times New Roman" w:eastAsia="Times New Roman" w:hAnsi="Times New Roman"/>
          <w:b/>
        </w:rPr>
      </w:pPr>
      <w:r w:rsidRPr="00523124">
        <w:rPr>
          <w:rFonts w:ascii="Times New Roman" w:hAnsi="Times New Roman"/>
          <w:b/>
        </w:rPr>
        <w:t>Galvenie uzdevumi 2025. gadā</w:t>
      </w:r>
    </w:p>
    <w:p w14:paraId="5B3B8EA4"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 xml:space="preserve">Sniegt informāciju sabiedrībai par būvniecības kontroles jomā aktuālākajiem jautājumiem </w:t>
      </w:r>
    </w:p>
    <w:p w14:paraId="16DBFF4D"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Vēsturisko būvniecības lietu un vēsturisko arhīva lietu sakārtošana.</w:t>
      </w:r>
    </w:p>
    <w:p w14:paraId="10DDD8A9"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Darbinieku profesionālās kompetences pilnveidošana.</w:t>
      </w:r>
    </w:p>
    <w:p w14:paraId="29CD7AE7" w14:textId="77777777" w:rsidR="00523124" w:rsidRPr="00523124" w:rsidRDefault="00523124" w:rsidP="00523124">
      <w:pPr>
        <w:rPr>
          <w:rFonts w:ascii="Times New Roman" w:hAnsi="Times New Roman"/>
        </w:rPr>
      </w:pPr>
    </w:p>
    <w:p w14:paraId="4AF0A98A" w14:textId="77777777" w:rsidR="00523124" w:rsidRPr="00523124" w:rsidRDefault="00523124" w:rsidP="00523124">
      <w:pPr>
        <w:rPr>
          <w:rFonts w:ascii="Times New Roman" w:hAnsi="Times New Roman"/>
        </w:rPr>
      </w:pPr>
    </w:p>
    <w:p w14:paraId="0DA4E0C3" w14:textId="77777777" w:rsidR="00523124" w:rsidRPr="00523124" w:rsidRDefault="00523124" w:rsidP="00523124">
      <w:pPr>
        <w:rPr>
          <w:rFonts w:ascii="Times New Roman" w:hAnsi="Times New Roman"/>
          <w:sz w:val="24"/>
          <w:szCs w:val="24"/>
        </w:rPr>
      </w:pPr>
      <w:r w:rsidRPr="00523124">
        <w:rPr>
          <w:rFonts w:ascii="Times New Roman" w:hAnsi="Times New Roman"/>
        </w:rPr>
        <w:t xml:space="preserve">Ādažu novada būvvaldes vadītājs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proofErr w:type="spellStart"/>
      <w:r w:rsidRPr="00523124">
        <w:rPr>
          <w:rFonts w:ascii="Times New Roman" w:hAnsi="Times New Roman"/>
        </w:rPr>
        <w:t>A.Grikmanis</w:t>
      </w:r>
      <w:proofErr w:type="spellEnd"/>
      <w:r w:rsidRPr="00523124">
        <w:rPr>
          <w:rFonts w:ascii="Times New Roman" w:hAnsi="Times New Roman"/>
        </w:rPr>
        <w:tab/>
      </w:r>
    </w:p>
    <w:p w14:paraId="094F5336" w14:textId="77777777" w:rsidR="00523124" w:rsidRPr="00523124" w:rsidRDefault="00523124" w:rsidP="00523124">
      <w:pPr>
        <w:tabs>
          <w:tab w:val="right" w:pos="8647"/>
        </w:tabs>
        <w:spacing w:after="0"/>
        <w:rPr>
          <w:rFonts w:ascii="Times New Roman" w:eastAsia="Times New Roman" w:hAnsi="Times New Roman"/>
          <w:sz w:val="24"/>
          <w:szCs w:val="24"/>
          <w:lang w:eastAsia="lv-LV"/>
        </w:rPr>
      </w:pPr>
    </w:p>
    <w:p w14:paraId="6B0F6515" w14:textId="77777777" w:rsidR="00523124" w:rsidRDefault="00523124" w:rsidP="00523124">
      <w:pPr>
        <w:rPr>
          <w:rFonts w:ascii="Times New Roman" w:hAnsi="Times New Roman"/>
          <w:sz w:val="24"/>
          <w:szCs w:val="24"/>
        </w:rPr>
      </w:pPr>
    </w:p>
    <w:p w14:paraId="4DA4FC87" w14:textId="77777777" w:rsidR="00523124" w:rsidRDefault="00523124" w:rsidP="00523124">
      <w:pPr>
        <w:rPr>
          <w:rFonts w:ascii="Times New Roman" w:hAnsi="Times New Roman"/>
          <w:sz w:val="24"/>
          <w:szCs w:val="24"/>
        </w:rPr>
      </w:pPr>
    </w:p>
    <w:p w14:paraId="26AFBC10" w14:textId="77777777" w:rsidR="00523124" w:rsidRDefault="00523124" w:rsidP="00523124">
      <w:pPr>
        <w:rPr>
          <w:rFonts w:ascii="Times New Roman" w:hAnsi="Times New Roman"/>
          <w:sz w:val="24"/>
          <w:szCs w:val="24"/>
        </w:rPr>
      </w:pPr>
    </w:p>
    <w:p w14:paraId="102D2CC1" w14:textId="77777777" w:rsidR="00523124" w:rsidRDefault="00523124" w:rsidP="00523124">
      <w:pPr>
        <w:rPr>
          <w:rFonts w:ascii="Times New Roman" w:hAnsi="Times New Roman"/>
          <w:sz w:val="24"/>
          <w:szCs w:val="24"/>
        </w:rPr>
      </w:pPr>
    </w:p>
    <w:p w14:paraId="09D80A1F" w14:textId="77777777" w:rsidR="00523124" w:rsidRDefault="00523124" w:rsidP="00523124">
      <w:pPr>
        <w:rPr>
          <w:rFonts w:ascii="Times New Roman" w:hAnsi="Times New Roman"/>
          <w:sz w:val="24"/>
          <w:szCs w:val="24"/>
        </w:rPr>
      </w:pPr>
    </w:p>
    <w:p w14:paraId="36A9F240" w14:textId="77777777" w:rsidR="00523124" w:rsidRDefault="00523124" w:rsidP="00523124">
      <w:pPr>
        <w:rPr>
          <w:rFonts w:ascii="Times New Roman" w:hAnsi="Times New Roman"/>
          <w:sz w:val="24"/>
          <w:szCs w:val="24"/>
        </w:rPr>
      </w:pPr>
    </w:p>
    <w:p w14:paraId="383031DD" w14:textId="77777777" w:rsidR="00523124" w:rsidRDefault="00523124" w:rsidP="00523124">
      <w:pPr>
        <w:rPr>
          <w:rFonts w:ascii="Times New Roman" w:hAnsi="Times New Roman"/>
          <w:sz w:val="24"/>
          <w:szCs w:val="24"/>
        </w:rPr>
      </w:pPr>
    </w:p>
    <w:p w14:paraId="0EB7CCE1" w14:textId="77777777" w:rsidR="00523124" w:rsidRDefault="00523124" w:rsidP="00523124">
      <w:pPr>
        <w:rPr>
          <w:rFonts w:ascii="Times New Roman" w:hAnsi="Times New Roman"/>
          <w:sz w:val="24"/>
          <w:szCs w:val="24"/>
        </w:rPr>
      </w:pPr>
    </w:p>
    <w:p w14:paraId="51A28774" w14:textId="77777777" w:rsidR="00523124" w:rsidRDefault="00523124" w:rsidP="00523124">
      <w:pPr>
        <w:rPr>
          <w:rFonts w:ascii="Times New Roman" w:hAnsi="Times New Roman"/>
          <w:sz w:val="24"/>
          <w:szCs w:val="24"/>
        </w:rPr>
      </w:pPr>
    </w:p>
    <w:p w14:paraId="44CBD39A" w14:textId="77777777" w:rsidR="00523124" w:rsidRDefault="00523124" w:rsidP="00523124">
      <w:pPr>
        <w:rPr>
          <w:rFonts w:ascii="Times New Roman" w:hAnsi="Times New Roman"/>
          <w:sz w:val="24"/>
          <w:szCs w:val="24"/>
        </w:rPr>
      </w:pPr>
    </w:p>
    <w:p w14:paraId="369AA730" w14:textId="77777777" w:rsidR="00523124" w:rsidRDefault="00523124" w:rsidP="00523124">
      <w:pPr>
        <w:rPr>
          <w:rFonts w:ascii="Times New Roman" w:hAnsi="Times New Roman"/>
          <w:sz w:val="24"/>
          <w:szCs w:val="24"/>
        </w:rPr>
      </w:pPr>
    </w:p>
    <w:p w14:paraId="0CFC5E89" w14:textId="77777777" w:rsidR="00523124" w:rsidRDefault="00523124" w:rsidP="00523124">
      <w:pPr>
        <w:rPr>
          <w:rFonts w:ascii="Times New Roman" w:hAnsi="Times New Roman"/>
          <w:sz w:val="24"/>
          <w:szCs w:val="24"/>
        </w:rPr>
      </w:pPr>
    </w:p>
    <w:p w14:paraId="0914EF78" w14:textId="77777777" w:rsidR="00523124" w:rsidRDefault="00523124" w:rsidP="00523124">
      <w:pPr>
        <w:rPr>
          <w:rFonts w:ascii="Times New Roman" w:hAnsi="Times New Roman"/>
          <w:sz w:val="24"/>
          <w:szCs w:val="24"/>
        </w:rPr>
      </w:pPr>
    </w:p>
    <w:p w14:paraId="045731EB"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sz w:val="24"/>
          <w:szCs w:val="24"/>
          <w:lang w:eastAsia="lv-LV"/>
        </w:rPr>
      </w:pPr>
    </w:p>
    <w:p w14:paraId="2022BC92"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sz w:val="24"/>
          <w:szCs w:val="24"/>
          <w:lang w:eastAsia="lv-LV"/>
        </w:rPr>
      </w:pPr>
    </w:p>
    <w:p w14:paraId="6FA8E95B" w14:textId="45F90932" w:rsidR="00523124" w:rsidRPr="00523124" w:rsidRDefault="00523124" w:rsidP="00523124">
      <w:pPr>
        <w:suppressAutoHyphens/>
        <w:autoSpaceDN w:val="0"/>
        <w:spacing w:after="0"/>
        <w:textAlignment w:val="baseline"/>
        <w:rPr>
          <w:rFonts w:ascii="Times New Roman" w:eastAsia="Times New Roman" w:hAnsi="Times New Roman"/>
          <w:sz w:val="24"/>
          <w:szCs w:val="24"/>
        </w:rPr>
      </w:pPr>
      <w:r w:rsidRPr="00523124">
        <w:rPr>
          <w:rFonts w:ascii="Calibri" w:hAnsi="Calibri"/>
          <w:noProof/>
          <w:kern w:val="2"/>
          <w:sz w:val="24"/>
          <w:szCs w:val="24"/>
        </w:rPr>
        <w:drawing>
          <wp:anchor distT="0" distB="0" distL="114300" distR="114300" simplePos="0" relativeHeight="252016640" behindDoc="0" locked="0" layoutInCell="1" allowOverlap="1" wp14:anchorId="240F91C0" wp14:editId="417BD076">
            <wp:simplePos x="0" y="0"/>
            <wp:positionH relativeFrom="margin">
              <wp:align>center</wp:align>
            </wp:positionH>
            <wp:positionV relativeFrom="paragraph">
              <wp:posOffset>-430530</wp:posOffset>
            </wp:positionV>
            <wp:extent cx="657225" cy="702945"/>
            <wp:effectExtent l="0" t="0" r="0" b="1905"/>
            <wp:wrapNone/>
            <wp:docPr id="938301755"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7225" cy="70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D2A5D"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1A1F179E" w14:textId="77777777" w:rsidR="00523124" w:rsidRPr="00523124" w:rsidRDefault="00523124" w:rsidP="00523124">
      <w:pPr>
        <w:pBdr>
          <w:bottom w:val="single" w:sz="12" w:space="1" w:color="000000"/>
        </w:pBdr>
        <w:suppressAutoHyphens/>
        <w:autoSpaceDN w:val="0"/>
        <w:spacing w:after="0"/>
        <w:jc w:val="center"/>
        <w:textAlignment w:val="baseline"/>
        <w:rPr>
          <w:rFonts w:ascii="Times New Roman" w:eastAsia="Times New Roman" w:hAnsi="Times New Roman"/>
          <w:b/>
          <w:sz w:val="32"/>
          <w:szCs w:val="32"/>
          <w:lang w:eastAsia="lv-LV"/>
        </w:rPr>
      </w:pPr>
      <w:r w:rsidRPr="00523124">
        <w:rPr>
          <w:rFonts w:ascii="Times New Roman" w:eastAsia="Times New Roman" w:hAnsi="Times New Roman"/>
          <w:b/>
          <w:sz w:val="32"/>
          <w:szCs w:val="32"/>
          <w:lang w:eastAsia="lv-LV"/>
        </w:rPr>
        <w:t>ĀDAŽU BIBLIOTĒKA</w:t>
      </w:r>
    </w:p>
    <w:p w14:paraId="35D9B61B"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b/>
          <w:bCs/>
          <w:sz w:val="28"/>
          <w:szCs w:val="28"/>
        </w:rPr>
      </w:pPr>
      <w:r w:rsidRPr="00523124">
        <w:rPr>
          <w:rFonts w:ascii="Times New Roman" w:eastAsia="Times New Roman" w:hAnsi="Times New Roman"/>
          <w:b/>
          <w:bCs/>
          <w:sz w:val="28"/>
          <w:szCs w:val="28"/>
        </w:rPr>
        <w:t>Pārskats par darbību 2024. gadā</w:t>
      </w:r>
    </w:p>
    <w:p w14:paraId="7C2BFC00" w14:textId="77777777" w:rsidR="00523124" w:rsidRPr="00523124" w:rsidRDefault="00523124" w:rsidP="00523124">
      <w:pPr>
        <w:suppressAutoHyphens/>
        <w:autoSpaceDN w:val="0"/>
        <w:spacing w:before="120" w:after="0"/>
        <w:jc w:val="center"/>
        <w:textAlignment w:val="baseline"/>
        <w:rPr>
          <w:rFonts w:ascii="Times New Roman" w:eastAsia="Times New Roman" w:hAnsi="Times New Roman"/>
        </w:rPr>
      </w:pPr>
      <w:r w:rsidRPr="00523124">
        <w:rPr>
          <w:rFonts w:ascii="Times New Roman" w:eastAsia="Times New Roman" w:hAnsi="Times New Roman"/>
        </w:rPr>
        <w:t>Ādažos, Ādažu novadā</w:t>
      </w:r>
    </w:p>
    <w:p w14:paraId="3E6F962B" w14:textId="77777777" w:rsidR="00523124" w:rsidRPr="00523124" w:rsidRDefault="00523124" w:rsidP="00523124">
      <w:pPr>
        <w:suppressAutoHyphens/>
        <w:autoSpaceDN w:val="0"/>
        <w:spacing w:before="120" w:after="0"/>
        <w:jc w:val="left"/>
        <w:textAlignment w:val="baseline"/>
        <w:rPr>
          <w:rFonts w:ascii="Times New Roman" w:eastAsia="Times New Roman" w:hAnsi="Times New Roman"/>
        </w:rPr>
      </w:pPr>
      <w:r w:rsidRPr="00523124">
        <w:rPr>
          <w:rFonts w:ascii="Times New Roman" w:eastAsia="Times New Roman" w:hAnsi="Times New Roman"/>
        </w:rPr>
        <w:t xml:space="preserve">2025.gada ………martā                                                                                             Nr.                                                                                   </w:t>
      </w:r>
    </w:p>
    <w:p w14:paraId="59E0C75C" w14:textId="77777777" w:rsidR="00523124" w:rsidRPr="00523124" w:rsidRDefault="00523124" w:rsidP="00523124">
      <w:pPr>
        <w:suppressAutoHyphens/>
        <w:autoSpaceDN w:val="0"/>
        <w:spacing w:before="240" w:after="0"/>
        <w:textAlignment w:val="baseline"/>
        <w:rPr>
          <w:rFonts w:ascii="Times New Roman" w:hAnsi="Times New Roman"/>
          <w:b/>
        </w:rPr>
      </w:pPr>
      <w:r w:rsidRPr="00523124">
        <w:rPr>
          <w:rFonts w:ascii="Times New Roman" w:hAnsi="Times New Roman"/>
          <w:b/>
        </w:rPr>
        <w:t>Darbības mērķis</w:t>
      </w:r>
    </w:p>
    <w:p w14:paraId="1F4D092A" w14:textId="77777777" w:rsidR="00523124" w:rsidRPr="00523124" w:rsidRDefault="00523124" w:rsidP="00523124">
      <w:pPr>
        <w:suppressAutoHyphens/>
        <w:autoSpaceDN w:val="0"/>
        <w:spacing w:before="240" w:after="0"/>
        <w:ind w:left="284"/>
        <w:textAlignment w:val="baseline"/>
        <w:rPr>
          <w:rFonts w:ascii="Times New Roman" w:hAnsi="Times New Roman"/>
          <w:b/>
        </w:rPr>
      </w:pPr>
      <w:r w:rsidRPr="00523124">
        <w:rPr>
          <w:rFonts w:ascii="Times New Roman" w:eastAsia="Times New Roman" w:hAnsi="Times New Roman"/>
        </w:rPr>
        <w:t>Bibliotēkas darbības mērķis nodrošināt pieejamību jebkurai publikācijai, lai ikvienam indivīdam būtu iespēja iegūt zināšanas visu līmeņu izglītībai, profesijai un kvalitatīvai brīvā laika pavadīšanai neatkarīgi no viņa vecuma, sociālā statusa vai nacionālās piederības.</w:t>
      </w:r>
    </w:p>
    <w:p w14:paraId="69654395" w14:textId="77777777" w:rsidR="00523124" w:rsidRPr="00523124" w:rsidRDefault="00523124" w:rsidP="00523124">
      <w:pPr>
        <w:suppressAutoHyphens/>
        <w:autoSpaceDN w:val="0"/>
        <w:spacing w:before="120"/>
        <w:textAlignment w:val="baseline"/>
        <w:rPr>
          <w:rFonts w:ascii="Times New Roman" w:hAnsi="Times New Roman"/>
        </w:rPr>
      </w:pPr>
      <w:r w:rsidRPr="00523124">
        <w:rPr>
          <w:rFonts w:ascii="Times New Roman" w:hAnsi="Times New Roman"/>
          <w:b/>
        </w:rPr>
        <w:t>Personāls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3"/>
        <w:gridCol w:w="1245"/>
      </w:tblGrid>
      <w:tr w:rsidR="00523124" w:rsidRPr="00523124" w14:paraId="1F6DCDF2" w14:textId="77777777" w:rsidTr="00BC13D6">
        <w:tc>
          <w:tcPr>
            <w:tcW w:w="7723" w:type="dxa"/>
            <w:shd w:val="clear" w:color="auto" w:fill="auto"/>
          </w:tcPr>
          <w:p w14:paraId="6CDE953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Parametri</w:t>
            </w:r>
          </w:p>
        </w:tc>
        <w:tc>
          <w:tcPr>
            <w:tcW w:w="1245" w:type="dxa"/>
            <w:shd w:val="clear" w:color="auto" w:fill="auto"/>
          </w:tcPr>
          <w:p w14:paraId="320FB3B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Skaits</w:t>
            </w:r>
          </w:p>
        </w:tc>
      </w:tr>
      <w:tr w:rsidR="00523124" w:rsidRPr="00523124" w14:paraId="4B8E3580" w14:textId="77777777" w:rsidTr="00BC13D6">
        <w:tc>
          <w:tcPr>
            <w:tcW w:w="7723" w:type="dxa"/>
            <w:shd w:val="clear" w:color="auto" w:fill="auto"/>
          </w:tcPr>
          <w:p w14:paraId="52827050"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Kopējais nodarbināto skaits nodaļā</w:t>
            </w:r>
          </w:p>
        </w:tc>
        <w:tc>
          <w:tcPr>
            <w:tcW w:w="1245" w:type="dxa"/>
            <w:shd w:val="clear" w:color="auto" w:fill="auto"/>
          </w:tcPr>
          <w:p w14:paraId="711B9E20"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0A392EAE" w14:textId="77777777" w:rsidTr="00BC13D6">
        <w:tc>
          <w:tcPr>
            <w:tcW w:w="7723" w:type="dxa"/>
            <w:shd w:val="clear" w:color="auto" w:fill="auto"/>
          </w:tcPr>
          <w:p w14:paraId="29A73D5A"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uz noteiktu laiku nodarbināti</w:t>
            </w:r>
          </w:p>
        </w:tc>
        <w:tc>
          <w:tcPr>
            <w:tcW w:w="1245" w:type="dxa"/>
            <w:shd w:val="clear" w:color="auto" w:fill="auto"/>
          </w:tcPr>
          <w:p w14:paraId="0FE974F9"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774EED84" w14:textId="77777777" w:rsidTr="00BC13D6">
        <w:tc>
          <w:tcPr>
            <w:tcW w:w="7723" w:type="dxa"/>
            <w:shd w:val="clear" w:color="auto" w:fill="auto"/>
          </w:tcPr>
          <w:p w14:paraId="4EC081DB"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uz nenoteiktu laiku nodarbināti</w:t>
            </w:r>
          </w:p>
        </w:tc>
        <w:tc>
          <w:tcPr>
            <w:tcW w:w="1245" w:type="dxa"/>
            <w:shd w:val="clear" w:color="auto" w:fill="auto"/>
          </w:tcPr>
          <w:p w14:paraId="4A4294B0"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14538C5C" w14:textId="77777777" w:rsidTr="00BC13D6">
        <w:tc>
          <w:tcPr>
            <w:tcW w:w="7723" w:type="dxa"/>
            <w:shd w:val="clear" w:color="auto" w:fill="auto"/>
          </w:tcPr>
          <w:p w14:paraId="29FAC908"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sievietes</w:t>
            </w:r>
          </w:p>
        </w:tc>
        <w:tc>
          <w:tcPr>
            <w:tcW w:w="1245" w:type="dxa"/>
            <w:shd w:val="clear" w:color="auto" w:fill="auto"/>
          </w:tcPr>
          <w:p w14:paraId="14FEF6ED"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1F287689" w14:textId="77777777" w:rsidTr="00BC13D6">
        <w:tc>
          <w:tcPr>
            <w:tcW w:w="7723" w:type="dxa"/>
            <w:shd w:val="clear" w:color="auto" w:fill="auto"/>
          </w:tcPr>
          <w:p w14:paraId="643C69FB" w14:textId="77777777" w:rsidR="00523124" w:rsidRPr="00523124" w:rsidRDefault="00523124" w:rsidP="0023668A">
            <w:pPr>
              <w:numPr>
                <w:ilvl w:val="0"/>
                <w:numId w:val="68"/>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vīrieši</w:t>
            </w:r>
          </w:p>
        </w:tc>
        <w:tc>
          <w:tcPr>
            <w:tcW w:w="1245" w:type="dxa"/>
            <w:shd w:val="clear" w:color="auto" w:fill="auto"/>
          </w:tcPr>
          <w:p w14:paraId="7CBAA3BD"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6312A7F" w14:textId="77777777" w:rsidTr="00BC13D6">
        <w:tc>
          <w:tcPr>
            <w:tcW w:w="7723" w:type="dxa"/>
            <w:shd w:val="clear" w:color="auto" w:fill="auto"/>
          </w:tcPr>
          <w:p w14:paraId="6E581665"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Darbinieku iedalījums vecuma grupās</w:t>
            </w:r>
          </w:p>
        </w:tc>
        <w:tc>
          <w:tcPr>
            <w:tcW w:w="1245" w:type="dxa"/>
            <w:shd w:val="clear" w:color="auto" w:fill="auto"/>
          </w:tcPr>
          <w:p w14:paraId="44601C79" w14:textId="77777777" w:rsidR="00523124" w:rsidRPr="00523124" w:rsidRDefault="00523124" w:rsidP="00523124">
            <w:pPr>
              <w:suppressAutoHyphens/>
              <w:autoSpaceDN w:val="0"/>
              <w:spacing w:after="0"/>
              <w:jc w:val="center"/>
              <w:textAlignment w:val="baseline"/>
              <w:rPr>
                <w:rFonts w:ascii="Times New Roman" w:hAnsi="Times New Roman"/>
              </w:rPr>
            </w:pPr>
          </w:p>
        </w:tc>
      </w:tr>
      <w:tr w:rsidR="00523124" w:rsidRPr="00523124" w14:paraId="2019A9E3" w14:textId="77777777" w:rsidTr="00BC13D6">
        <w:tc>
          <w:tcPr>
            <w:tcW w:w="7723" w:type="dxa"/>
            <w:shd w:val="clear" w:color="auto" w:fill="auto"/>
          </w:tcPr>
          <w:p w14:paraId="17380A21"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45" w:type="dxa"/>
            <w:shd w:val="clear" w:color="auto" w:fill="auto"/>
          </w:tcPr>
          <w:p w14:paraId="5BE94C1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2DCB0BA" w14:textId="77777777" w:rsidTr="00BC13D6">
        <w:tc>
          <w:tcPr>
            <w:tcW w:w="7723" w:type="dxa"/>
            <w:shd w:val="clear" w:color="auto" w:fill="auto"/>
          </w:tcPr>
          <w:p w14:paraId="13972988"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2921057F"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596CA466" w14:textId="77777777" w:rsidTr="00BC13D6">
        <w:tc>
          <w:tcPr>
            <w:tcW w:w="7723" w:type="dxa"/>
            <w:shd w:val="clear" w:color="auto" w:fill="auto"/>
          </w:tcPr>
          <w:p w14:paraId="1774B660"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73853C71"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58CBF1CE" w14:textId="77777777" w:rsidTr="00BC13D6">
        <w:tc>
          <w:tcPr>
            <w:tcW w:w="7723" w:type="dxa"/>
            <w:shd w:val="clear" w:color="auto" w:fill="auto"/>
          </w:tcPr>
          <w:p w14:paraId="37EBC5E1"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45" w:type="dxa"/>
            <w:shd w:val="clear" w:color="auto" w:fill="auto"/>
          </w:tcPr>
          <w:p w14:paraId="6B1326FF"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1</w:t>
            </w:r>
          </w:p>
        </w:tc>
      </w:tr>
      <w:tr w:rsidR="00523124" w:rsidRPr="00523124" w14:paraId="2FB52230" w14:textId="77777777" w:rsidTr="00BC13D6">
        <w:tc>
          <w:tcPr>
            <w:tcW w:w="7723" w:type="dxa"/>
            <w:shd w:val="clear" w:color="auto" w:fill="auto"/>
          </w:tcPr>
          <w:p w14:paraId="23085EB4" w14:textId="77777777" w:rsidR="00523124" w:rsidRPr="00523124" w:rsidRDefault="00523124" w:rsidP="00523124">
            <w:pPr>
              <w:suppressAutoHyphens/>
              <w:autoSpaceDN w:val="0"/>
              <w:spacing w:after="0"/>
              <w:jc w:val="right"/>
              <w:textAlignment w:val="baseline"/>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45" w:type="dxa"/>
            <w:shd w:val="clear" w:color="auto" w:fill="auto"/>
          </w:tcPr>
          <w:p w14:paraId="1325E45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1</w:t>
            </w:r>
          </w:p>
        </w:tc>
      </w:tr>
      <w:tr w:rsidR="00523124" w:rsidRPr="00523124" w14:paraId="1D30CCEB" w14:textId="77777777" w:rsidTr="00BC13D6">
        <w:tc>
          <w:tcPr>
            <w:tcW w:w="7723" w:type="dxa"/>
            <w:shd w:val="clear" w:color="auto" w:fill="auto"/>
          </w:tcPr>
          <w:p w14:paraId="52ED63B4"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Izglītība:</w:t>
            </w:r>
          </w:p>
        </w:tc>
        <w:tc>
          <w:tcPr>
            <w:tcW w:w="1245" w:type="dxa"/>
            <w:shd w:val="clear" w:color="auto" w:fill="auto"/>
          </w:tcPr>
          <w:p w14:paraId="7816C92D" w14:textId="77777777" w:rsidR="00523124" w:rsidRPr="00523124" w:rsidRDefault="00523124" w:rsidP="00523124">
            <w:pPr>
              <w:suppressAutoHyphens/>
              <w:autoSpaceDN w:val="0"/>
              <w:spacing w:after="0"/>
              <w:jc w:val="center"/>
              <w:textAlignment w:val="baseline"/>
              <w:rPr>
                <w:rFonts w:ascii="Times New Roman" w:hAnsi="Times New Roman"/>
              </w:rPr>
            </w:pPr>
          </w:p>
        </w:tc>
      </w:tr>
      <w:tr w:rsidR="00523124" w:rsidRPr="00523124" w14:paraId="66615ED9" w14:textId="77777777" w:rsidTr="00BC13D6">
        <w:tc>
          <w:tcPr>
            <w:tcW w:w="7723" w:type="dxa"/>
            <w:shd w:val="clear" w:color="auto" w:fill="auto"/>
          </w:tcPr>
          <w:p w14:paraId="743219BA" w14:textId="77777777" w:rsidR="00523124" w:rsidRPr="00523124" w:rsidRDefault="00523124" w:rsidP="00523124">
            <w:pPr>
              <w:suppressAutoHyphens/>
              <w:autoSpaceDN w:val="0"/>
              <w:spacing w:after="0"/>
              <w:ind w:left="284"/>
              <w:jc w:val="right"/>
              <w:textAlignment w:val="baseline"/>
              <w:rPr>
                <w:rFonts w:ascii="Times New Roman" w:hAnsi="Times New Roman"/>
              </w:rPr>
            </w:pPr>
            <w:r w:rsidRPr="00523124">
              <w:rPr>
                <w:rFonts w:ascii="Times New Roman" w:hAnsi="Times New Roman"/>
              </w:rPr>
              <w:t>- pamata</w:t>
            </w:r>
          </w:p>
        </w:tc>
        <w:tc>
          <w:tcPr>
            <w:tcW w:w="1245" w:type="dxa"/>
            <w:shd w:val="clear" w:color="auto" w:fill="auto"/>
          </w:tcPr>
          <w:p w14:paraId="4111E3E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87424BB" w14:textId="77777777" w:rsidTr="00BC13D6">
        <w:tc>
          <w:tcPr>
            <w:tcW w:w="7723" w:type="dxa"/>
            <w:shd w:val="clear" w:color="auto" w:fill="auto"/>
          </w:tcPr>
          <w:p w14:paraId="408098AD" w14:textId="77777777" w:rsidR="00523124" w:rsidRPr="00523124" w:rsidRDefault="00523124" w:rsidP="0023668A">
            <w:pPr>
              <w:numPr>
                <w:ilvl w:val="0"/>
                <w:numId w:val="67"/>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vidējā/vidējā profesionālā</w:t>
            </w:r>
          </w:p>
        </w:tc>
        <w:tc>
          <w:tcPr>
            <w:tcW w:w="1245" w:type="dxa"/>
            <w:shd w:val="clear" w:color="auto" w:fill="auto"/>
          </w:tcPr>
          <w:p w14:paraId="206E09A1"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5154E042" w14:textId="77777777" w:rsidTr="00BC13D6">
        <w:tc>
          <w:tcPr>
            <w:tcW w:w="7723" w:type="dxa"/>
            <w:shd w:val="clear" w:color="auto" w:fill="auto"/>
          </w:tcPr>
          <w:p w14:paraId="5AB1D919"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1.līmeņa augstākā</w:t>
            </w:r>
          </w:p>
        </w:tc>
        <w:tc>
          <w:tcPr>
            <w:tcW w:w="1245" w:type="dxa"/>
            <w:shd w:val="clear" w:color="auto" w:fill="auto"/>
          </w:tcPr>
          <w:p w14:paraId="73E272A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39C56A82" w14:textId="77777777" w:rsidTr="00BC13D6">
        <w:tc>
          <w:tcPr>
            <w:tcW w:w="7723" w:type="dxa"/>
            <w:shd w:val="clear" w:color="auto" w:fill="auto"/>
          </w:tcPr>
          <w:p w14:paraId="402C265C"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bakalaura grāds</w:t>
            </w:r>
          </w:p>
        </w:tc>
        <w:tc>
          <w:tcPr>
            <w:tcW w:w="1245" w:type="dxa"/>
            <w:shd w:val="clear" w:color="auto" w:fill="auto"/>
          </w:tcPr>
          <w:p w14:paraId="78C85DDA"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2</w:t>
            </w:r>
          </w:p>
        </w:tc>
      </w:tr>
      <w:tr w:rsidR="00523124" w:rsidRPr="00523124" w14:paraId="2CF740B8" w14:textId="77777777" w:rsidTr="00BC13D6">
        <w:tc>
          <w:tcPr>
            <w:tcW w:w="7723" w:type="dxa"/>
            <w:shd w:val="clear" w:color="auto" w:fill="auto"/>
          </w:tcPr>
          <w:p w14:paraId="6593CFDF"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maģistra grāds</w:t>
            </w:r>
          </w:p>
        </w:tc>
        <w:tc>
          <w:tcPr>
            <w:tcW w:w="1245" w:type="dxa"/>
            <w:shd w:val="clear" w:color="auto" w:fill="auto"/>
          </w:tcPr>
          <w:p w14:paraId="729A8543"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3FA5DE9E" w14:textId="77777777" w:rsidTr="00BC13D6">
        <w:tc>
          <w:tcPr>
            <w:tcW w:w="7723" w:type="dxa"/>
            <w:shd w:val="clear" w:color="auto" w:fill="auto"/>
          </w:tcPr>
          <w:p w14:paraId="247AA38B"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 xml:space="preserve">Darbinieki, kuri apmeklēja kvalifikāciju kursus, seminārus </w:t>
            </w:r>
          </w:p>
        </w:tc>
        <w:tc>
          <w:tcPr>
            <w:tcW w:w="1245" w:type="dxa"/>
            <w:shd w:val="clear" w:color="auto" w:fill="auto"/>
          </w:tcPr>
          <w:p w14:paraId="0FE0D707"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06F4746F" w14:textId="77777777" w:rsidTr="00BC13D6">
        <w:tc>
          <w:tcPr>
            <w:tcW w:w="7723" w:type="dxa"/>
            <w:shd w:val="clear" w:color="auto" w:fill="auto"/>
          </w:tcPr>
          <w:p w14:paraId="595A1A48"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Pieņemti darbā</w:t>
            </w:r>
          </w:p>
        </w:tc>
        <w:tc>
          <w:tcPr>
            <w:tcW w:w="1245" w:type="dxa"/>
            <w:shd w:val="clear" w:color="auto" w:fill="auto"/>
          </w:tcPr>
          <w:p w14:paraId="70AF0F8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E76834B" w14:textId="77777777" w:rsidTr="00BC13D6">
        <w:trPr>
          <w:trHeight w:val="63"/>
        </w:trPr>
        <w:tc>
          <w:tcPr>
            <w:tcW w:w="7723" w:type="dxa"/>
            <w:shd w:val="clear" w:color="auto" w:fill="auto"/>
          </w:tcPr>
          <w:p w14:paraId="6B23827D"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Atbrīvoti no darba</w:t>
            </w:r>
          </w:p>
        </w:tc>
        <w:tc>
          <w:tcPr>
            <w:tcW w:w="1245" w:type="dxa"/>
            <w:shd w:val="clear" w:color="auto" w:fill="auto"/>
          </w:tcPr>
          <w:p w14:paraId="4C51F024"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45F0F515" w14:textId="77777777" w:rsidTr="00BC13D6">
        <w:trPr>
          <w:trHeight w:val="63"/>
        </w:trPr>
        <w:tc>
          <w:tcPr>
            <w:tcW w:w="7723" w:type="dxa"/>
            <w:shd w:val="clear" w:color="auto" w:fill="auto"/>
          </w:tcPr>
          <w:p w14:paraId="2397DBDE" w14:textId="77777777" w:rsidR="00523124" w:rsidRPr="00523124" w:rsidRDefault="00523124" w:rsidP="00523124">
            <w:pPr>
              <w:suppressAutoHyphens/>
              <w:autoSpaceDN w:val="0"/>
              <w:spacing w:after="0"/>
              <w:jc w:val="left"/>
              <w:textAlignment w:val="baseline"/>
              <w:rPr>
                <w:rFonts w:ascii="Times New Roman" w:hAnsi="Times New Roman"/>
              </w:rPr>
            </w:pPr>
            <w:r w:rsidRPr="00523124">
              <w:rPr>
                <w:rFonts w:ascii="Times New Roman" w:hAnsi="Times New Roman"/>
              </w:rPr>
              <w:t>Darbinieku novērtējums (līmenis):</w:t>
            </w:r>
          </w:p>
        </w:tc>
        <w:tc>
          <w:tcPr>
            <w:tcW w:w="1245" w:type="dxa"/>
            <w:shd w:val="clear" w:color="auto" w:fill="auto"/>
          </w:tcPr>
          <w:p w14:paraId="13DAA4CC"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6E7A5F1" w14:textId="77777777" w:rsidTr="00BC13D6">
        <w:trPr>
          <w:trHeight w:val="63"/>
        </w:trPr>
        <w:tc>
          <w:tcPr>
            <w:tcW w:w="7723" w:type="dxa"/>
            <w:shd w:val="clear" w:color="auto" w:fill="auto"/>
          </w:tcPr>
          <w:p w14:paraId="47F711B4"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A</w:t>
            </w:r>
          </w:p>
        </w:tc>
        <w:tc>
          <w:tcPr>
            <w:tcW w:w="1245" w:type="dxa"/>
            <w:shd w:val="clear" w:color="auto" w:fill="auto"/>
          </w:tcPr>
          <w:p w14:paraId="6C6EEF85"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4</w:t>
            </w:r>
          </w:p>
        </w:tc>
      </w:tr>
      <w:tr w:rsidR="00523124" w:rsidRPr="00523124" w14:paraId="2518EA58" w14:textId="77777777" w:rsidTr="00BC13D6">
        <w:trPr>
          <w:trHeight w:val="63"/>
        </w:trPr>
        <w:tc>
          <w:tcPr>
            <w:tcW w:w="7723" w:type="dxa"/>
            <w:shd w:val="clear" w:color="auto" w:fill="auto"/>
          </w:tcPr>
          <w:p w14:paraId="2FD60CA8"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B</w:t>
            </w:r>
          </w:p>
        </w:tc>
        <w:tc>
          <w:tcPr>
            <w:tcW w:w="1245" w:type="dxa"/>
            <w:shd w:val="clear" w:color="auto" w:fill="auto"/>
          </w:tcPr>
          <w:p w14:paraId="41B0577B"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r w:rsidR="00523124" w:rsidRPr="00523124" w14:paraId="7CFCDFAA" w14:textId="77777777" w:rsidTr="00BC13D6">
        <w:trPr>
          <w:trHeight w:val="63"/>
        </w:trPr>
        <w:tc>
          <w:tcPr>
            <w:tcW w:w="7723" w:type="dxa"/>
            <w:shd w:val="clear" w:color="auto" w:fill="auto"/>
          </w:tcPr>
          <w:p w14:paraId="47E2F195" w14:textId="77777777" w:rsidR="00523124" w:rsidRPr="00523124" w:rsidRDefault="00523124" w:rsidP="0023668A">
            <w:pPr>
              <w:numPr>
                <w:ilvl w:val="0"/>
                <w:numId w:val="66"/>
              </w:numPr>
              <w:suppressAutoHyphens/>
              <w:autoSpaceDN w:val="0"/>
              <w:spacing w:after="0" w:line="278" w:lineRule="auto"/>
              <w:jc w:val="right"/>
              <w:textAlignment w:val="baseline"/>
              <w:rPr>
                <w:rFonts w:ascii="Times New Roman" w:hAnsi="Times New Roman"/>
              </w:rPr>
            </w:pPr>
            <w:r w:rsidRPr="00523124">
              <w:rPr>
                <w:rFonts w:ascii="Times New Roman" w:hAnsi="Times New Roman"/>
              </w:rPr>
              <w:t>C</w:t>
            </w:r>
          </w:p>
        </w:tc>
        <w:tc>
          <w:tcPr>
            <w:tcW w:w="1245" w:type="dxa"/>
            <w:shd w:val="clear" w:color="auto" w:fill="auto"/>
          </w:tcPr>
          <w:p w14:paraId="685AC322" w14:textId="77777777" w:rsidR="00523124" w:rsidRPr="00523124" w:rsidRDefault="00523124" w:rsidP="00523124">
            <w:pPr>
              <w:suppressAutoHyphens/>
              <w:autoSpaceDN w:val="0"/>
              <w:spacing w:after="0"/>
              <w:jc w:val="center"/>
              <w:textAlignment w:val="baseline"/>
              <w:rPr>
                <w:rFonts w:ascii="Times New Roman" w:hAnsi="Times New Roman"/>
              </w:rPr>
            </w:pPr>
            <w:r w:rsidRPr="00523124">
              <w:rPr>
                <w:rFonts w:ascii="Times New Roman" w:hAnsi="Times New Roman"/>
              </w:rPr>
              <w:t>0</w:t>
            </w:r>
          </w:p>
        </w:tc>
      </w:tr>
    </w:tbl>
    <w:p w14:paraId="0C1D87AE" w14:textId="77777777" w:rsidR="00523124" w:rsidRPr="00523124" w:rsidRDefault="00523124" w:rsidP="00523124">
      <w:pPr>
        <w:suppressAutoHyphens/>
        <w:autoSpaceDN w:val="0"/>
        <w:spacing w:before="120"/>
        <w:textAlignment w:val="baseline"/>
        <w:rPr>
          <w:rFonts w:ascii="Times New Roman" w:eastAsia="Times New Roman" w:hAnsi="Times New Roman"/>
          <w:b/>
        </w:rPr>
      </w:pPr>
      <w:r w:rsidRPr="00523124">
        <w:rPr>
          <w:rFonts w:ascii="Times New Roman" w:eastAsia="Times New Roman" w:hAnsi="Times New Roman"/>
          <w:b/>
        </w:rPr>
        <w:t>Galveno uzdevumu izpilde</w:t>
      </w:r>
    </w:p>
    <w:tbl>
      <w:tblPr>
        <w:tblW w:w="8675" w:type="dxa"/>
        <w:tblInd w:w="392" w:type="dxa"/>
        <w:tblCellMar>
          <w:left w:w="10" w:type="dxa"/>
          <w:right w:w="10" w:type="dxa"/>
        </w:tblCellMar>
        <w:tblLook w:val="0000" w:firstRow="0" w:lastRow="0" w:firstColumn="0" w:lastColumn="0" w:noHBand="0" w:noVBand="0"/>
      </w:tblPr>
      <w:tblGrid>
        <w:gridCol w:w="6124"/>
        <w:gridCol w:w="1276"/>
        <w:gridCol w:w="1275"/>
      </w:tblGrid>
      <w:tr w:rsidR="00523124" w:rsidRPr="00523124" w14:paraId="45DF3BB5"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AC8B2"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bookmarkStart w:id="297" w:name="_Hlk535221554"/>
          </w:p>
        </w:tc>
        <w:tc>
          <w:tcPr>
            <w:tcW w:w="1276" w:type="dxa"/>
            <w:tcBorders>
              <w:top w:val="single" w:sz="4" w:space="0" w:color="000000"/>
              <w:left w:val="single" w:sz="4" w:space="0" w:color="000000"/>
              <w:bottom w:val="single" w:sz="4" w:space="0" w:color="000000"/>
              <w:right w:val="single" w:sz="4" w:space="0" w:color="000000"/>
            </w:tcBorders>
          </w:tcPr>
          <w:p w14:paraId="41222E2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7507D2E"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2024.</w:t>
            </w:r>
          </w:p>
        </w:tc>
      </w:tr>
      <w:tr w:rsidR="00523124" w:rsidRPr="00523124" w14:paraId="5B8FA212"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025B1C"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Lietotāju skaits</w:t>
            </w:r>
          </w:p>
        </w:tc>
        <w:tc>
          <w:tcPr>
            <w:tcW w:w="1276" w:type="dxa"/>
            <w:tcBorders>
              <w:top w:val="single" w:sz="4" w:space="0" w:color="000000"/>
              <w:left w:val="single" w:sz="4" w:space="0" w:color="000000"/>
              <w:bottom w:val="single" w:sz="4" w:space="0" w:color="000000"/>
              <w:right w:val="single" w:sz="4" w:space="0" w:color="000000"/>
            </w:tcBorders>
          </w:tcPr>
          <w:p w14:paraId="156DF82C"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1765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D66FE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1955</w:t>
            </w:r>
          </w:p>
        </w:tc>
      </w:tr>
      <w:tr w:rsidR="00523124" w:rsidRPr="00523124" w14:paraId="156413B8"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96C60"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rPr>
            </w:pPr>
            <w:r w:rsidRPr="00523124">
              <w:rPr>
                <w:rFonts w:ascii="Times New Roman" w:eastAsia="Times New Roman" w:hAnsi="Times New Roman"/>
                <w:i/>
                <w:sz w:val="20"/>
                <w:szCs w:val="20"/>
              </w:rPr>
              <w:t>t. sk. bērni</w:t>
            </w:r>
          </w:p>
        </w:tc>
        <w:tc>
          <w:tcPr>
            <w:tcW w:w="1276" w:type="dxa"/>
            <w:tcBorders>
              <w:top w:val="single" w:sz="4" w:space="0" w:color="000000"/>
              <w:left w:val="single" w:sz="4" w:space="0" w:color="000000"/>
              <w:bottom w:val="single" w:sz="4" w:space="0" w:color="000000"/>
              <w:right w:val="single" w:sz="4" w:space="0" w:color="000000"/>
            </w:tcBorders>
          </w:tcPr>
          <w:p w14:paraId="0BCF5E9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631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6BA34A"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649</w:t>
            </w:r>
          </w:p>
        </w:tc>
      </w:tr>
      <w:tr w:rsidR="00523124" w:rsidRPr="00523124" w14:paraId="24F38C37"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53869"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Fiziskais apmeklējums</w:t>
            </w:r>
          </w:p>
        </w:tc>
        <w:tc>
          <w:tcPr>
            <w:tcW w:w="1276" w:type="dxa"/>
            <w:tcBorders>
              <w:top w:val="single" w:sz="4" w:space="0" w:color="000000"/>
              <w:left w:val="single" w:sz="4" w:space="0" w:color="000000"/>
              <w:bottom w:val="single" w:sz="4" w:space="0" w:color="000000"/>
              <w:right w:val="single" w:sz="4" w:space="0" w:color="000000"/>
            </w:tcBorders>
          </w:tcPr>
          <w:p w14:paraId="4F61E15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16892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0DE412"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22336</w:t>
            </w:r>
          </w:p>
        </w:tc>
      </w:tr>
      <w:tr w:rsidR="00523124" w:rsidRPr="00523124" w14:paraId="30F92BC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6CF42"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rPr>
            </w:pPr>
            <w:r w:rsidRPr="00523124">
              <w:rPr>
                <w:rFonts w:ascii="Times New Roman" w:eastAsia="Times New Roman" w:hAnsi="Times New Roman"/>
                <w:i/>
                <w:sz w:val="20"/>
                <w:szCs w:val="20"/>
              </w:rPr>
              <w:t>t. sk. bērni</w:t>
            </w:r>
          </w:p>
        </w:tc>
        <w:tc>
          <w:tcPr>
            <w:tcW w:w="1276" w:type="dxa"/>
            <w:tcBorders>
              <w:top w:val="single" w:sz="4" w:space="0" w:color="000000"/>
              <w:left w:val="single" w:sz="4" w:space="0" w:color="000000"/>
              <w:bottom w:val="single" w:sz="4" w:space="0" w:color="000000"/>
              <w:right w:val="single" w:sz="4" w:space="0" w:color="000000"/>
            </w:tcBorders>
          </w:tcPr>
          <w:p w14:paraId="5359D01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5709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902C1D"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6655</w:t>
            </w:r>
          </w:p>
        </w:tc>
      </w:tr>
      <w:tr w:rsidR="00523124" w:rsidRPr="00523124" w14:paraId="716E5928"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04F12"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Virtuālais apmeklējums</w:t>
            </w:r>
          </w:p>
        </w:tc>
        <w:tc>
          <w:tcPr>
            <w:tcW w:w="1276" w:type="dxa"/>
            <w:tcBorders>
              <w:top w:val="single" w:sz="4" w:space="0" w:color="000000"/>
              <w:left w:val="single" w:sz="4" w:space="0" w:color="000000"/>
              <w:bottom w:val="single" w:sz="4" w:space="0" w:color="000000"/>
              <w:right w:val="single" w:sz="4" w:space="0" w:color="000000"/>
            </w:tcBorders>
          </w:tcPr>
          <w:p w14:paraId="26B65C14"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25142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F72C6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27160</w:t>
            </w:r>
          </w:p>
        </w:tc>
      </w:tr>
      <w:tr w:rsidR="00523124" w:rsidRPr="00523124" w14:paraId="52D4EDC4"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F3E28"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Par domes budžeta līdzekļiem iegādātās grāmatas</w:t>
            </w:r>
          </w:p>
        </w:tc>
        <w:tc>
          <w:tcPr>
            <w:tcW w:w="1276" w:type="dxa"/>
            <w:tcBorders>
              <w:top w:val="single" w:sz="4" w:space="0" w:color="000000"/>
              <w:left w:val="single" w:sz="4" w:space="0" w:color="000000"/>
              <w:bottom w:val="single" w:sz="4" w:space="0" w:color="000000"/>
              <w:right w:val="single" w:sz="4" w:space="0" w:color="000000"/>
            </w:tcBorders>
          </w:tcPr>
          <w:p w14:paraId="2DE04A4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5000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8ED6D9"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5253</w:t>
            </w:r>
          </w:p>
        </w:tc>
      </w:tr>
      <w:tr w:rsidR="00523124" w:rsidRPr="00523124" w14:paraId="550B462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B2551D"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Tematiskie pasākumi</w:t>
            </w:r>
          </w:p>
        </w:tc>
        <w:tc>
          <w:tcPr>
            <w:tcW w:w="1276" w:type="dxa"/>
            <w:tcBorders>
              <w:top w:val="single" w:sz="4" w:space="0" w:color="000000"/>
              <w:left w:val="single" w:sz="4" w:space="0" w:color="000000"/>
              <w:bottom w:val="single" w:sz="4" w:space="0" w:color="000000"/>
              <w:right w:val="single" w:sz="4" w:space="0" w:color="000000"/>
            </w:tcBorders>
          </w:tcPr>
          <w:p w14:paraId="4D781C5D"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3E50C08"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26</w:t>
            </w:r>
          </w:p>
        </w:tc>
      </w:tr>
      <w:tr w:rsidR="00523124" w:rsidRPr="00523124" w14:paraId="0EE4FF29"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8E34CF"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Tematiskās izstādes</w:t>
            </w:r>
          </w:p>
        </w:tc>
        <w:tc>
          <w:tcPr>
            <w:tcW w:w="1276" w:type="dxa"/>
            <w:tcBorders>
              <w:top w:val="single" w:sz="4" w:space="0" w:color="000000"/>
              <w:left w:val="single" w:sz="4" w:space="0" w:color="000000"/>
              <w:bottom w:val="single" w:sz="4" w:space="0" w:color="000000"/>
              <w:right w:val="single" w:sz="4" w:space="0" w:color="000000"/>
            </w:tcBorders>
          </w:tcPr>
          <w:p w14:paraId="668CB45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77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EEFC1A7"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89</w:t>
            </w:r>
          </w:p>
        </w:tc>
      </w:tr>
      <w:tr w:rsidR="00523124" w:rsidRPr="00523124" w14:paraId="1E592CF4"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D730F"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Starpbibliotēku abonementa pakalpojums (SBA)</w:t>
            </w:r>
          </w:p>
        </w:tc>
        <w:tc>
          <w:tcPr>
            <w:tcW w:w="1276" w:type="dxa"/>
            <w:tcBorders>
              <w:top w:val="single" w:sz="4" w:space="0" w:color="000000"/>
              <w:left w:val="single" w:sz="4" w:space="0" w:color="000000"/>
              <w:bottom w:val="single" w:sz="4" w:space="0" w:color="000000"/>
              <w:right w:val="single" w:sz="4" w:space="0" w:color="000000"/>
            </w:tcBorders>
          </w:tcPr>
          <w:p w14:paraId="3ED3AB8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292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968A39A"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412</w:t>
            </w:r>
          </w:p>
        </w:tc>
      </w:tr>
      <w:tr w:rsidR="00523124" w:rsidRPr="00523124" w14:paraId="6D03E903"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1E5698"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lastRenderedPageBreak/>
              <w:t>Uz citām bibliotēkām nosūti krājumi</w:t>
            </w:r>
          </w:p>
        </w:tc>
        <w:tc>
          <w:tcPr>
            <w:tcW w:w="1276" w:type="dxa"/>
            <w:tcBorders>
              <w:top w:val="single" w:sz="4" w:space="0" w:color="000000"/>
              <w:left w:val="single" w:sz="4" w:space="0" w:color="000000"/>
              <w:bottom w:val="single" w:sz="4" w:space="0" w:color="000000"/>
              <w:right w:val="single" w:sz="4" w:space="0" w:color="000000"/>
            </w:tcBorders>
          </w:tcPr>
          <w:p w14:paraId="4CECE9C6"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r w:rsidRPr="00523124">
              <w:rPr>
                <w:rFonts w:ascii="Times New Roman" w:eastAsia="Times New Roman" w:hAnsi="Times New Roman"/>
                <w:bCs/>
                <w:sz w:val="20"/>
                <w:szCs w:val="20"/>
              </w:rPr>
              <w:t>218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D121A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r w:rsidRPr="00523124">
              <w:rPr>
                <w:rFonts w:ascii="Times New Roman" w:eastAsia="Times New Roman" w:hAnsi="Times New Roman"/>
                <w:b/>
                <w:sz w:val="20"/>
                <w:szCs w:val="20"/>
              </w:rPr>
              <w:t>246</w:t>
            </w:r>
          </w:p>
        </w:tc>
      </w:tr>
      <w:tr w:rsidR="00523124" w:rsidRPr="00523124" w14:paraId="29D9C0B1"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F1BE3" w14:textId="77777777" w:rsidR="00523124" w:rsidRPr="00523124" w:rsidRDefault="00523124" w:rsidP="00523124">
            <w:pPr>
              <w:suppressAutoHyphens/>
              <w:autoSpaceDN w:val="0"/>
              <w:spacing w:after="0"/>
              <w:textAlignment w:val="baseline"/>
              <w:rPr>
                <w:rFonts w:ascii="Times New Roman" w:eastAsia="Times New Roman" w:hAnsi="Times New Roman"/>
                <w:sz w:val="20"/>
                <w:szCs w:val="20"/>
              </w:rPr>
            </w:pPr>
            <w:r w:rsidRPr="00523124">
              <w:rPr>
                <w:rFonts w:ascii="Times New Roman" w:eastAsia="Times New Roman" w:hAnsi="Times New Roman"/>
                <w:sz w:val="20"/>
                <w:szCs w:val="20"/>
              </w:rPr>
              <w:t>Datubāžu izmantošana:</w:t>
            </w:r>
          </w:p>
        </w:tc>
        <w:tc>
          <w:tcPr>
            <w:tcW w:w="1276" w:type="dxa"/>
            <w:tcBorders>
              <w:top w:val="single" w:sz="4" w:space="0" w:color="000000"/>
              <w:left w:val="single" w:sz="4" w:space="0" w:color="000000"/>
              <w:bottom w:val="single" w:sz="4" w:space="0" w:color="000000"/>
              <w:right w:val="single" w:sz="4" w:space="0" w:color="000000"/>
            </w:tcBorders>
          </w:tcPr>
          <w:p w14:paraId="40ADC0C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C9B962"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rPr>
            </w:pPr>
          </w:p>
        </w:tc>
      </w:tr>
      <w:tr w:rsidR="00523124" w:rsidRPr="00523124" w14:paraId="4C317D05"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C202D8" w14:textId="77777777" w:rsidR="00523124" w:rsidRPr="00523124" w:rsidRDefault="00523124" w:rsidP="0023668A">
            <w:pPr>
              <w:numPr>
                <w:ilvl w:val="0"/>
                <w:numId w:val="72"/>
              </w:numPr>
              <w:suppressAutoHyphens/>
              <w:autoSpaceDN w:val="0"/>
              <w:spacing w:after="0" w:line="278" w:lineRule="auto"/>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Letonika</w:t>
            </w:r>
          </w:p>
        </w:tc>
        <w:tc>
          <w:tcPr>
            <w:tcW w:w="1276" w:type="dxa"/>
            <w:tcBorders>
              <w:top w:val="single" w:sz="4" w:space="0" w:color="000000"/>
              <w:left w:val="single" w:sz="4" w:space="0" w:color="000000"/>
              <w:bottom w:val="single" w:sz="4" w:space="0" w:color="000000"/>
              <w:right w:val="single" w:sz="4" w:space="0" w:color="000000"/>
            </w:tcBorders>
          </w:tcPr>
          <w:p w14:paraId="2AF3E95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1372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4AA1E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2732</w:t>
            </w:r>
          </w:p>
        </w:tc>
      </w:tr>
      <w:tr w:rsidR="00523124" w:rsidRPr="00523124" w14:paraId="37D6CF6D" w14:textId="77777777" w:rsidTr="00BC13D6">
        <w:tc>
          <w:tcPr>
            <w:tcW w:w="61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616D0" w14:textId="77777777" w:rsidR="00523124" w:rsidRPr="00523124" w:rsidRDefault="00523124" w:rsidP="0023668A">
            <w:pPr>
              <w:numPr>
                <w:ilvl w:val="0"/>
                <w:numId w:val="72"/>
              </w:numPr>
              <w:suppressAutoHyphens/>
              <w:autoSpaceDN w:val="0"/>
              <w:spacing w:after="0" w:line="278" w:lineRule="auto"/>
              <w:jc w:val="right"/>
              <w:textAlignment w:val="baseline"/>
              <w:rPr>
                <w:rFonts w:ascii="Times New Roman" w:eastAsia="Times New Roman" w:hAnsi="Times New Roman"/>
                <w:i/>
                <w:sz w:val="20"/>
                <w:szCs w:val="20"/>
                <w:lang w:eastAsia="lv-LV"/>
              </w:rPr>
            </w:pPr>
            <w:proofErr w:type="spellStart"/>
            <w:r w:rsidRPr="00523124">
              <w:rPr>
                <w:rFonts w:ascii="Times New Roman" w:eastAsia="Times New Roman" w:hAnsi="Times New Roman"/>
                <w:i/>
                <w:sz w:val="20"/>
                <w:szCs w:val="20"/>
                <w:lang w:eastAsia="lv-LV"/>
              </w:rPr>
              <w:t>News</w:t>
            </w:r>
            <w:proofErr w:type="spellEnd"/>
          </w:p>
        </w:tc>
        <w:tc>
          <w:tcPr>
            <w:tcW w:w="1276" w:type="dxa"/>
            <w:tcBorders>
              <w:top w:val="single" w:sz="4" w:space="0" w:color="000000"/>
              <w:left w:val="single" w:sz="4" w:space="0" w:color="000000"/>
              <w:bottom w:val="single" w:sz="4" w:space="0" w:color="000000"/>
              <w:right w:val="single" w:sz="4" w:space="0" w:color="000000"/>
            </w:tcBorders>
          </w:tcPr>
          <w:p w14:paraId="15F5F5EB"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E7EF5F"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14</w:t>
            </w:r>
          </w:p>
        </w:tc>
      </w:tr>
      <w:bookmarkEnd w:id="297"/>
    </w:tbl>
    <w:p w14:paraId="46E0601D" w14:textId="77777777" w:rsidR="00523124" w:rsidRPr="00523124" w:rsidRDefault="00523124" w:rsidP="00523124">
      <w:pPr>
        <w:suppressAutoHyphens/>
        <w:autoSpaceDN w:val="0"/>
        <w:spacing w:before="120" w:after="0"/>
        <w:contextualSpacing/>
        <w:textAlignment w:val="baseline"/>
        <w:rPr>
          <w:rFonts w:ascii="Times New Roman" w:eastAsia="Times New Roman" w:hAnsi="Times New Roman"/>
          <w:lang w:eastAsia="lv-LV"/>
        </w:rPr>
      </w:pPr>
    </w:p>
    <w:p w14:paraId="28D4185F" w14:textId="77777777" w:rsidR="00523124" w:rsidRPr="00523124" w:rsidRDefault="00523124" w:rsidP="00523124">
      <w:pPr>
        <w:spacing w:after="0"/>
        <w:ind w:left="284"/>
        <w:contextualSpacing/>
        <w:rPr>
          <w:rFonts w:ascii="Times New Roman" w:eastAsia="Times New Roman" w:hAnsi="Times New Roman"/>
          <w:kern w:val="2"/>
        </w:rPr>
      </w:pPr>
      <w:r w:rsidRPr="00523124">
        <w:rPr>
          <w:rFonts w:ascii="Times New Roman" w:eastAsia="Times New Roman" w:hAnsi="Times New Roman"/>
          <w:lang w:eastAsia="lv-LV"/>
        </w:rPr>
        <w:t xml:space="preserve">Bibliotēkas galvenie pamata rādītāji salīdzinošajā pārskata periodā  rezultējušies ar pozitīviem rādītājiem. </w:t>
      </w:r>
      <w:r w:rsidRPr="00523124">
        <w:rPr>
          <w:rFonts w:ascii="Times New Roman" w:eastAsia="Times New Roman" w:hAnsi="Times New Roman"/>
          <w:kern w:val="2"/>
        </w:rPr>
        <w:t xml:space="preserve">Aktīvo bibliotēkas  lietotāju skaits 2024. gadā palielinājies par  10,7%, bet fiziskais  apmeklējums  par 30,3%  salīdzinājumā ar 2023. gadu. Kopumā audzis  </w:t>
      </w:r>
      <w:proofErr w:type="spellStart"/>
      <w:r w:rsidRPr="00523124">
        <w:rPr>
          <w:rFonts w:ascii="Times New Roman" w:eastAsia="Times New Roman" w:hAnsi="Times New Roman"/>
          <w:kern w:val="2"/>
        </w:rPr>
        <w:t>izsniegums</w:t>
      </w:r>
      <w:proofErr w:type="spellEnd"/>
      <w:r w:rsidRPr="00523124">
        <w:rPr>
          <w:rFonts w:ascii="Times New Roman" w:eastAsia="Times New Roman" w:hAnsi="Times New Roman"/>
          <w:kern w:val="2"/>
        </w:rPr>
        <w:t xml:space="preserve">. 2024. gadā   8,3 %. t.sk. grāmatu </w:t>
      </w:r>
      <w:proofErr w:type="spellStart"/>
      <w:r w:rsidRPr="00523124">
        <w:rPr>
          <w:rFonts w:ascii="Times New Roman" w:eastAsia="Times New Roman" w:hAnsi="Times New Roman"/>
          <w:kern w:val="2"/>
        </w:rPr>
        <w:t>izsniegums</w:t>
      </w:r>
      <w:proofErr w:type="spellEnd"/>
      <w:r w:rsidRPr="00523124">
        <w:rPr>
          <w:rFonts w:ascii="Times New Roman" w:eastAsia="Times New Roman" w:hAnsi="Times New Roman"/>
          <w:kern w:val="2"/>
        </w:rPr>
        <w:t xml:space="preserve"> par 3,33%,  periodikas  par aptuveni 24,3%, bet bērnu literatūras  3,33%. </w:t>
      </w:r>
      <w:r w:rsidRPr="00523124">
        <w:rPr>
          <w:rFonts w:ascii="Times New Roman" w:eastAsia="Times New Roman" w:hAnsi="Times New Roman"/>
          <w:kern w:val="2"/>
          <w:sz w:val="24"/>
          <w:szCs w:val="24"/>
        </w:rPr>
        <w:t xml:space="preserve">Regulāri katru mēnesi informējam par grāmatu un izstāžu jaunumiem, par pasākumiem bērniem, pieaugušajiem un pakalpojumu pieejamību. </w:t>
      </w:r>
      <w:r w:rsidRPr="00523124">
        <w:rPr>
          <w:rFonts w:ascii="Times New Roman" w:hAnsi="Times New Roman"/>
          <w:kern w:val="2"/>
          <w:sz w:val="24"/>
          <w:szCs w:val="24"/>
        </w:rPr>
        <w:t>2024. gadā  bija sagatavotas un skatāmas 89 literārās un  tematiskās izstādes, no tām 18 bērniem un jauniešiem, kā arī noorganizēti  pasākumi visām apmeklētāju vecuma grupām.</w:t>
      </w:r>
    </w:p>
    <w:p w14:paraId="6BB7B433"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lang w:eastAsia="lv-LV"/>
        </w:rPr>
        <w:t xml:space="preserve">     </w:t>
      </w:r>
    </w:p>
    <w:p w14:paraId="0188F182" w14:textId="77777777" w:rsidR="00523124" w:rsidRPr="00523124" w:rsidRDefault="00523124" w:rsidP="00523124">
      <w:pPr>
        <w:spacing w:after="0"/>
        <w:ind w:left="284"/>
        <w:rPr>
          <w:rFonts w:ascii="Times New Roman" w:eastAsia="Times New Roman" w:hAnsi="Times New Roman"/>
          <w:kern w:val="2"/>
        </w:rPr>
      </w:pPr>
      <w:r w:rsidRPr="00523124">
        <w:rPr>
          <w:rFonts w:ascii="Times New Roman" w:eastAsia="Times New Roman" w:hAnsi="Times New Roman"/>
          <w:kern w:val="2"/>
        </w:rPr>
        <w:t xml:space="preserve">Pārskata periodā bibliotēkas krājums tika papildināts regulāri, piešķirtā budžeta finansējuma apmērā. Tā 2024. gadā krājums papildināts ar </w:t>
      </w:r>
      <w:r w:rsidRPr="00523124">
        <w:rPr>
          <w:rFonts w:ascii="Times New Roman" w:eastAsia="Times New Roman" w:hAnsi="Times New Roman"/>
          <w:b/>
          <w:bCs/>
          <w:kern w:val="2"/>
        </w:rPr>
        <w:t xml:space="preserve">1479  eksemplāriem </w:t>
      </w:r>
      <w:r w:rsidRPr="00523124">
        <w:rPr>
          <w:rFonts w:ascii="Times New Roman" w:eastAsia="Times New Roman" w:hAnsi="Times New Roman"/>
          <w:kern w:val="2"/>
        </w:rPr>
        <w:t xml:space="preserve"> jaunieguvumiem (bez periodikas) par summu </w:t>
      </w:r>
      <w:r w:rsidRPr="00523124">
        <w:rPr>
          <w:rFonts w:ascii="Times New Roman" w:eastAsia="Times New Roman" w:hAnsi="Times New Roman"/>
          <w:b/>
          <w:bCs/>
          <w:kern w:val="2"/>
        </w:rPr>
        <w:t>8438,46 EUR</w:t>
      </w:r>
      <w:r w:rsidRPr="00523124">
        <w:rPr>
          <w:rFonts w:ascii="Times New Roman" w:eastAsia="Times New Roman" w:hAnsi="Times New Roman"/>
          <w:kern w:val="2"/>
        </w:rPr>
        <w:t>, tajā skaitā LNB – Lasīšanas veicināšanas  projekta “Bērnu/Jauniešu/Vecāku žūrijas 2022.”</w:t>
      </w:r>
      <w:r w:rsidRPr="00523124">
        <w:rPr>
          <w:rFonts w:ascii="Times New Roman" w:eastAsia="Times New Roman" w:hAnsi="Times New Roman"/>
          <w:b/>
          <w:bCs/>
          <w:kern w:val="2"/>
        </w:rPr>
        <w:t xml:space="preserve"> 28</w:t>
      </w:r>
      <w:r w:rsidRPr="00523124">
        <w:rPr>
          <w:rFonts w:ascii="Times New Roman" w:eastAsia="Times New Roman" w:hAnsi="Times New Roman"/>
          <w:kern w:val="2"/>
        </w:rPr>
        <w:t xml:space="preserve"> grāmatas par  summu </w:t>
      </w:r>
      <w:r w:rsidRPr="00523124">
        <w:rPr>
          <w:rFonts w:ascii="Times New Roman" w:eastAsia="Times New Roman" w:hAnsi="Times New Roman"/>
          <w:b/>
          <w:bCs/>
          <w:kern w:val="2"/>
        </w:rPr>
        <w:t xml:space="preserve">283,85 EUR un  </w:t>
      </w:r>
      <w:r w:rsidRPr="00523124">
        <w:rPr>
          <w:rFonts w:ascii="Times New Roman" w:hAnsi="Times New Roman"/>
          <w:kern w:val="2"/>
        </w:rPr>
        <w:t xml:space="preserve">LNB projekta “Vērtīgo grāmatu iepirkums publiskajām bibliotēkām” iegūtās </w:t>
      </w:r>
      <w:r w:rsidRPr="00523124">
        <w:rPr>
          <w:rFonts w:ascii="Times New Roman" w:hAnsi="Times New Roman"/>
          <w:b/>
          <w:bCs/>
          <w:kern w:val="2"/>
        </w:rPr>
        <w:t>16</w:t>
      </w:r>
      <w:r w:rsidRPr="00523124">
        <w:rPr>
          <w:rFonts w:ascii="Times New Roman" w:hAnsi="Times New Roman"/>
          <w:kern w:val="2"/>
        </w:rPr>
        <w:t xml:space="preserve"> grāmatas par summu </w:t>
      </w:r>
      <w:r w:rsidRPr="00523124">
        <w:rPr>
          <w:rFonts w:ascii="Times New Roman" w:hAnsi="Times New Roman"/>
          <w:b/>
          <w:bCs/>
          <w:kern w:val="2"/>
        </w:rPr>
        <w:t>173,50 EUR</w:t>
      </w:r>
      <w:r w:rsidRPr="00523124">
        <w:rPr>
          <w:rFonts w:ascii="Times New Roman" w:eastAsia="Times New Roman" w:hAnsi="Times New Roman"/>
          <w:kern w:val="2"/>
        </w:rPr>
        <w:t>.</w:t>
      </w:r>
      <w:r w:rsidRPr="00523124">
        <w:rPr>
          <w:rFonts w:ascii="Times New Roman" w:eastAsia="Times New Roman" w:hAnsi="Times New Roman"/>
          <w:color w:val="000000"/>
          <w:kern w:val="2"/>
          <w:sz w:val="24"/>
          <w:szCs w:val="24"/>
        </w:rPr>
        <w:t xml:space="preserve"> </w:t>
      </w:r>
    </w:p>
    <w:p w14:paraId="7DA5A7C5" w14:textId="77777777" w:rsidR="00523124" w:rsidRPr="00523124" w:rsidRDefault="00523124" w:rsidP="00523124">
      <w:pPr>
        <w:keepLines/>
        <w:suppressAutoHyphens/>
        <w:autoSpaceDN w:val="0"/>
        <w:spacing w:before="120" w:after="0"/>
        <w:contextualSpacing/>
        <w:textAlignment w:val="baseline"/>
        <w:rPr>
          <w:rFonts w:ascii="Times New Roman" w:eastAsia="Times New Roman" w:hAnsi="Times New Roman"/>
          <w:lang w:eastAsia="lv-LV"/>
        </w:rPr>
      </w:pPr>
    </w:p>
    <w:tbl>
      <w:tblPr>
        <w:tblW w:w="8675" w:type="dxa"/>
        <w:tblInd w:w="392" w:type="dxa"/>
        <w:tblCellMar>
          <w:left w:w="10" w:type="dxa"/>
          <w:right w:w="10" w:type="dxa"/>
        </w:tblCellMar>
        <w:tblLook w:val="0000" w:firstRow="0" w:lastRow="0" w:firstColumn="0" w:lastColumn="0" w:noHBand="0" w:noVBand="0"/>
      </w:tblPr>
      <w:tblGrid>
        <w:gridCol w:w="5699"/>
        <w:gridCol w:w="1559"/>
        <w:gridCol w:w="1417"/>
      </w:tblGrid>
      <w:tr w:rsidR="00523124" w:rsidRPr="00523124" w14:paraId="06E3E3AA"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21C77" w14:textId="77777777" w:rsidR="00523124" w:rsidRPr="00523124" w:rsidRDefault="00523124" w:rsidP="00523124">
            <w:pPr>
              <w:suppressAutoHyphens/>
              <w:autoSpaceDN w:val="0"/>
              <w:spacing w:after="0"/>
              <w:jc w:val="left"/>
              <w:textAlignment w:val="baseline"/>
              <w:rPr>
                <w:rFonts w:ascii="Times New Roman" w:eastAsia="Times New Roman" w:hAnsi="Times New Roman"/>
                <w:b/>
                <w:sz w:val="20"/>
                <w:szCs w:val="20"/>
                <w:lang w:eastAsia="lv-LV"/>
              </w:rPr>
            </w:pPr>
          </w:p>
        </w:tc>
        <w:tc>
          <w:tcPr>
            <w:tcW w:w="1559" w:type="dxa"/>
            <w:tcBorders>
              <w:top w:val="single" w:sz="4" w:space="0" w:color="000000"/>
              <w:left w:val="single" w:sz="4" w:space="0" w:color="000000"/>
              <w:bottom w:val="single" w:sz="4" w:space="0" w:color="000000"/>
              <w:right w:val="single" w:sz="4" w:space="0" w:color="000000"/>
            </w:tcBorders>
          </w:tcPr>
          <w:p w14:paraId="52AAD5D3"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2023.</w:t>
            </w:r>
          </w:p>
        </w:tc>
        <w:tc>
          <w:tcPr>
            <w:tcW w:w="1417" w:type="dxa"/>
            <w:tcBorders>
              <w:top w:val="single" w:sz="4" w:space="0" w:color="000000"/>
              <w:left w:val="single" w:sz="4" w:space="0" w:color="000000"/>
              <w:bottom w:val="single" w:sz="4" w:space="0" w:color="000000"/>
              <w:right w:val="single" w:sz="4" w:space="0" w:color="000000"/>
            </w:tcBorders>
          </w:tcPr>
          <w:p w14:paraId="7ED9DC4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2024.</w:t>
            </w:r>
          </w:p>
        </w:tc>
      </w:tr>
      <w:tr w:rsidR="00523124" w:rsidRPr="00523124" w14:paraId="14809223"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A1A4D5"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Jaunieguvumi kopā, t.sk.:</w:t>
            </w:r>
          </w:p>
        </w:tc>
        <w:tc>
          <w:tcPr>
            <w:tcW w:w="1559" w:type="dxa"/>
            <w:tcBorders>
              <w:top w:val="single" w:sz="4" w:space="0" w:color="000000"/>
              <w:left w:val="single" w:sz="4" w:space="0" w:color="000000"/>
              <w:bottom w:val="single" w:sz="4" w:space="0" w:color="000000"/>
              <w:right w:val="single" w:sz="4" w:space="0" w:color="000000"/>
            </w:tcBorders>
          </w:tcPr>
          <w:p w14:paraId="273D6270"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2230</w:t>
            </w:r>
          </w:p>
        </w:tc>
        <w:tc>
          <w:tcPr>
            <w:tcW w:w="1417" w:type="dxa"/>
            <w:tcBorders>
              <w:top w:val="single" w:sz="4" w:space="0" w:color="000000"/>
              <w:left w:val="single" w:sz="4" w:space="0" w:color="000000"/>
              <w:bottom w:val="single" w:sz="4" w:space="0" w:color="000000"/>
              <w:right w:val="single" w:sz="4" w:space="0" w:color="000000"/>
            </w:tcBorders>
          </w:tcPr>
          <w:p w14:paraId="78F61B4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2239</w:t>
            </w:r>
          </w:p>
        </w:tc>
      </w:tr>
      <w:tr w:rsidR="00523124" w:rsidRPr="00523124" w14:paraId="0DC3B7EF"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731691"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grāmatas</w:t>
            </w:r>
          </w:p>
        </w:tc>
        <w:tc>
          <w:tcPr>
            <w:tcW w:w="1559" w:type="dxa"/>
            <w:tcBorders>
              <w:top w:val="single" w:sz="4" w:space="0" w:color="000000"/>
              <w:left w:val="single" w:sz="4" w:space="0" w:color="000000"/>
              <w:bottom w:val="single" w:sz="4" w:space="0" w:color="000000"/>
              <w:right w:val="single" w:sz="4" w:space="0" w:color="000000"/>
            </w:tcBorders>
          </w:tcPr>
          <w:p w14:paraId="113587F4"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1392</w:t>
            </w:r>
          </w:p>
        </w:tc>
        <w:tc>
          <w:tcPr>
            <w:tcW w:w="1417" w:type="dxa"/>
            <w:tcBorders>
              <w:top w:val="single" w:sz="4" w:space="0" w:color="000000"/>
              <w:left w:val="single" w:sz="4" w:space="0" w:color="000000"/>
              <w:bottom w:val="single" w:sz="4" w:space="0" w:color="000000"/>
              <w:right w:val="single" w:sz="4" w:space="0" w:color="000000"/>
            </w:tcBorders>
          </w:tcPr>
          <w:p w14:paraId="4DAD55DC"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1479</w:t>
            </w:r>
          </w:p>
        </w:tc>
      </w:tr>
      <w:tr w:rsidR="00523124" w:rsidRPr="00523124" w14:paraId="653FC15B"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40B97"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latviešu daiļliteratūra</w:t>
            </w:r>
          </w:p>
        </w:tc>
        <w:tc>
          <w:tcPr>
            <w:tcW w:w="1559" w:type="dxa"/>
            <w:tcBorders>
              <w:top w:val="single" w:sz="4" w:space="0" w:color="000000"/>
              <w:left w:val="single" w:sz="4" w:space="0" w:color="000000"/>
              <w:bottom w:val="single" w:sz="4" w:space="0" w:color="000000"/>
              <w:right w:val="single" w:sz="4" w:space="0" w:color="000000"/>
            </w:tcBorders>
          </w:tcPr>
          <w:p w14:paraId="06ED6970"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265</w:t>
            </w:r>
          </w:p>
        </w:tc>
        <w:tc>
          <w:tcPr>
            <w:tcW w:w="1417" w:type="dxa"/>
            <w:tcBorders>
              <w:top w:val="single" w:sz="4" w:space="0" w:color="000000"/>
              <w:left w:val="single" w:sz="4" w:space="0" w:color="000000"/>
              <w:bottom w:val="single" w:sz="4" w:space="0" w:color="000000"/>
              <w:right w:val="single" w:sz="4" w:space="0" w:color="000000"/>
            </w:tcBorders>
          </w:tcPr>
          <w:p w14:paraId="5CF2AF6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302</w:t>
            </w:r>
          </w:p>
        </w:tc>
      </w:tr>
      <w:tr w:rsidR="00523124" w:rsidRPr="00523124" w14:paraId="08C7A931"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9B013"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bērniem</w:t>
            </w:r>
          </w:p>
        </w:tc>
        <w:tc>
          <w:tcPr>
            <w:tcW w:w="1559" w:type="dxa"/>
            <w:tcBorders>
              <w:top w:val="single" w:sz="4" w:space="0" w:color="000000"/>
              <w:left w:val="single" w:sz="4" w:space="0" w:color="000000"/>
              <w:bottom w:val="single" w:sz="4" w:space="0" w:color="000000"/>
              <w:right w:val="single" w:sz="4" w:space="0" w:color="000000"/>
            </w:tcBorders>
          </w:tcPr>
          <w:p w14:paraId="7514B7F1"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300</w:t>
            </w:r>
          </w:p>
        </w:tc>
        <w:tc>
          <w:tcPr>
            <w:tcW w:w="1417" w:type="dxa"/>
            <w:tcBorders>
              <w:top w:val="single" w:sz="4" w:space="0" w:color="000000"/>
              <w:left w:val="single" w:sz="4" w:space="0" w:color="000000"/>
              <w:bottom w:val="single" w:sz="4" w:space="0" w:color="000000"/>
              <w:right w:val="single" w:sz="4" w:space="0" w:color="000000"/>
            </w:tcBorders>
          </w:tcPr>
          <w:p w14:paraId="36E1A019"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466</w:t>
            </w:r>
          </w:p>
        </w:tc>
      </w:tr>
      <w:tr w:rsidR="00523124" w:rsidRPr="00523124" w14:paraId="6A5B6FC0"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26290"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preses izdevumi</w:t>
            </w:r>
          </w:p>
        </w:tc>
        <w:tc>
          <w:tcPr>
            <w:tcW w:w="1559" w:type="dxa"/>
            <w:tcBorders>
              <w:top w:val="single" w:sz="4" w:space="0" w:color="000000"/>
              <w:left w:val="single" w:sz="4" w:space="0" w:color="000000"/>
              <w:bottom w:val="single" w:sz="4" w:space="0" w:color="000000"/>
              <w:right w:val="single" w:sz="4" w:space="0" w:color="000000"/>
            </w:tcBorders>
          </w:tcPr>
          <w:p w14:paraId="4C7C1D2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w:t>
            </w:r>
          </w:p>
        </w:tc>
        <w:tc>
          <w:tcPr>
            <w:tcW w:w="1417" w:type="dxa"/>
            <w:tcBorders>
              <w:top w:val="single" w:sz="4" w:space="0" w:color="000000"/>
              <w:left w:val="single" w:sz="4" w:space="0" w:color="000000"/>
              <w:bottom w:val="single" w:sz="4" w:space="0" w:color="000000"/>
              <w:right w:val="single" w:sz="4" w:space="0" w:color="000000"/>
            </w:tcBorders>
          </w:tcPr>
          <w:p w14:paraId="50766DB4"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7</w:t>
            </w:r>
          </w:p>
        </w:tc>
      </w:tr>
      <w:tr w:rsidR="00523124" w:rsidRPr="00523124" w14:paraId="21EAF249"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AFF07"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žurnāli</w:t>
            </w:r>
          </w:p>
        </w:tc>
        <w:tc>
          <w:tcPr>
            <w:tcW w:w="1559" w:type="dxa"/>
            <w:tcBorders>
              <w:top w:val="single" w:sz="4" w:space="0" w:color="000000"/>
              <w:left w:val="single" w:sz="4" w:space="0" w:color="000000"/>
              <w:bottom w:val="single" w:sz="4" w:space="0" w:color="000000"/>
              <w:right w:val="single" w:sz="4" w:space="0" w:color="000000"/>
            </w:tcBorders>
          </w:tcPr>
          <w:p w14:paraId="7C76870E"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838</w:t>
            </w:r>
          </w:p>
        </w:tc>
        <w:tc>
          <w:tcPr>
            <w:tcW w:w="1417" w:type="dxa"/>
            <w:tcBorders>
              <w:top w:val="single" w:sz="4" w:space="0" w:color="000000"/>
              <w:left w:val="single" w:sz="4" w:space="0" w:color="000000"/>
              <w:bottom w:val="single" w:sz="4" w:space="0" w:color="000000"/>
              <w:right w:val="single" w:sz="4" w:space="0" w:color="000000"/>
            </w:tcBorders>
          </w:tcPr>
          <w:p w14:paraId="6A282A48"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756</w:t>
            </w:r>
          </w:p>
        </w:tc>
      </w:tr>
      <w:tr w:rsidR="00523124" w:rsidRPr="00523124" w14:paraId="3A0DA566"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5DA419" w14:textId="77777777" w:rsidR="00523124" w:rsidRPr="00523124" w:rsidRDefault="00523124" w:rsidP="00523124">
            <w:pPr>
              <w:suppressAutoHyphens/>
              <w:autoSpaceDN w:val="0"/>
              <w:spacing w:after="0"/>
              <w:jc w:val="right"/>
              <w:textAlignment w:val="baseline"/>
              <w:rPr>
                <w:rFonts w:ascii="Times New Roman" w:eastAsia="Times New Roman" w:hAnsi="Times New Roman"/>
                <w:sz w:val="24"/>
                <w:szCs w:val="24"/>
                <w:lang w:eastAsia="lv-LV"/>
              </w:rPr>
            </w:pPr>
            <w:r w:rsidRPr="00523124">
              <w:rPr>
                <w:rFonts w:ascii="Times New Roman" w:eastAsia="Times New Roman" w:hAnsi="Times New Roman"/>
                <w:i/>
                <w:sz w:val="20"/>
                <w:szCs w:val="20"/>
                <w:lang w:eastAsia="lv-LV"/>
              </w:rPr>
              <w:t>dāvinājumi no personām</w:t>
            </w:r>
          </w:p>
        </w:tc>
        <w:tc>
          <w:tcPr>
            <w:tcW w:w="1559" w:type="dxa"/>
            <w:tcBorders>
              <w:top w:val="single" w:sz="4" w:space="0" w:color="000000"/>
              <w:left w:val="single" w:sz="4" w:space="0" w:color="000000"/>
              <w:bottom w:val="single" w:sz="4" w:space="0" w:color="000000"/>
              <w:right w:val="single" w:sz="4" w:space="0" w:color="000000"/>
            </w:tcBorders>
          </w:tcPr>
          <w:p w14:paraId="1C6D3B2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4"/>
                <w:szCs w:val="24"/>
                <w:lang w:eastAsia="lv-LV"/>
              </w:rPr>
            </w:pPr>
            <w:r w:rsidRPr="00523124">
              <w:rPr>
                <w:rFonts w:ascii="Times New Roman" w:eastAsia="Times New Roman" w:hAnsi="Times New Roman"/>
                <w:bCs/>
                <w:sz w:val="20"/>
                <w:szCs w:val="20"/>
                <w:lang w:eastAsia="lv-LV"/>
              </w:rPr>
              <w:t>926</w:t>
            </w:r>
          </w:p>
        </w:tc>
        <w:tc>
          <w:tcPr>
            <w:tcW w:w="1417" w:type="dxa"/>
            <w:tcBorders>
              <w:top w:val="single" w:sz="4" w:space="0" w:color="000000"/>
              <w:left w:val="single" w:sz="4" w:space="0" w:color="000000"/>
              <w:bottom w:val="single" w:sz="4" w:space="0" w:color="000000"/>
              <w:right w:val="single" w:sz="4" w:space="0" w:color="000000"/>
            </w:tcBorders>
          </w:tcPr>
          <w:p w14:paraId="258352D6"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1019</w:t>
            </w:r>
          </w:p>
        </w:tc>
      </w:tr>
      <w:tr w:rsidR="00523124" w:rsidRPr="00523124" w14:paraId="66FEC8A3"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F02BC"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Izslēgtie krājumi</w:t>
            </w:r>
          </w:p>
        </w:tc>
        <w:tc>
          <w:tcPr>
            <w:tcW w:w="1559" w:type="dxa"/>
            <w:tcBorders>
              <w:top w:val="single" w:sz="4" w:space="0" w:color="000000"/>
              <w:left w:val="single" w:sz="4" w:space="0" w:color="000000"/>
              <w:bottom w:val="single" w:sz="4" w:space="0" w:color="000000"/>
              <w:right w:val="single" w:sz="4" w:space="0" w:color="000000"/>
            </w:tcBorders>
          </w:tcPr>
          <w:p w14:paraId="6168C77A"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708</w:t>
            </w:r>
          </w:p>
        </w:tc>
        <w:tc>
          <w:tcPr>
            <w:tcW w:w="1417" w:type="dxa"/>
            <w:tcBorders>
              <w:top w:val="single" w:sz="4" w:space="0" w:color="000000"/>
              <w:left w:val="single" w:sz="4" w:space="0" w:color="000000"/>
              <w:bottom w:val="single" w:sz="4" w:space="0" w:color="000000"/>
              <w:right w:val="single" w:sz="4" w:space="0" w:color="000000"/>
            </w:tcBorders>
          </w:tcPr>
          <w:p w14:paraId="0BB983B7"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876</w:t>
            </w:r>
          </w:p>
        </w:tc>
      </w:tr>
      <w:tr w:rsidR="00523124" w:rsidRPr="00523124" w14:paraId="1F4ACACD"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40827"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Krājuma kopskaits</w:t>
            </w:r>
          </w:p>
        </w:tc>
        <w:tc>
          <w:tcPr>
            <w:tcW w:w="1559" w:type="dxa"/>
            <w:tcBorders>
              <w:top w:val="single" w:sz="4" w:space="0" w:color="000000"/>
              <w:left w:val="single" w:sz="4" w:space="0" w:color="000000"/>
              <w:bottom w:val="single" w:sz="4" w:space="0" w:color="000000"/>
              <w:right w:val="single" w:sz="4" w:space="0" w:color="000000"/>
            </w:tcBorders>
          </w:tcPr>
          <w:p w14:paraId="3399B26F"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29591</w:t>
            </w:r>
          </w:p>
        </w:tc>
        <w:tc>
          <w:tcPr>
            <w:tcW w:w="1417" w:type="dxa"/>
            <w:tcBorders>
              <w:top w:val="single" w:sz="4" w:space="0" w:color="000000"/>
              <w:left w:val="single" w:sz="4" w:space="0" w:color="000000"/>
              <w:bottom w:val="single" w:sz="4" w:space="0" w:color="000000"/>
              <w:right w:val="single" w:sz="4" w:space="0" w:color="000000"/>
            </w:tcBorders>
          </w:tcPr>
          <w:p w14:paraId="2A5F263D"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30526</w:t>
            </w:r>
          </w:p>
        </w:tc>
      </w:tr>
      <w:tr w:rsidR="00523124" w:rsidRPr="00523124" w14:paraId="5A6B64CB" w14:textId="77777777" w:rsidTr="00BC13D6">
        <w:tc>
          <w:tcPr>
            <w:tcW w:w="56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EFBE"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Krājuma apgrozība</w:t>
            </w:r>
          </w:p>
        </w:tc>
        <w:tc>
          <w:tcPr>
            <w:tcW w:w="1559" w:type="dxa"/>
            <w:tcBorders>
              <w:top w:val="single" w:sz="4" w:space="0" w:color="000000"/>
              <w:left w:val="single" w:sz="4" w:space="0" w:color="000000"/>
              <w:bottom w:val="single" w:sz="4" w:space="0" w:color="000000"/>
              <w:right w:val="single" w:sz="4" w:space="0" w:color="000000"/>
            </w:tcBorders>
          </w:tcPr>
          <w:p w14:paraId="6FC41A9F"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16,5</w:t>
            </w:r>
          </w:p>
        </w:tc>
        <w:tc>
          <w:tcPr>
            <w:tcW w:w="1417" w:type="dxa"/>
            <w:tcBorders>
              <w:top w:val="single" w:sz="4" w:space="0" w:color="000000"/>
              <w:left w:val="single" w:sz="4" w:space="0" w:color="000000"/>
              <w:bottom w:val="single" w:sz="4" w:space="0" w:color="000000"/>
              <w:right w:val="single" w:sz="4" w:space="0" w:color="000000"/>
            </w:tcBorders>
          </w:tcPr>
          <w:p w14:paraId="513E345B"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23,1</w:t>
            </w:r>
          </w:p>
        </w:tc>
      </w:tr>
    </w:tbl>
    <w:p w14:paraId="6506A280" w14:textId="77777777" w:rsidR="00523124" w:rsidRPr="00523124" w:rsidRDefault="00523124" w:rsidP="00523124">
      <w:pPr>
        <w:suppressAutoHyphens/>
        <w:autoSpaceDN w:val="0"/>
        <w:spacing w:before="120" w:after="0"/>
        <w:textAlignment w:val="baseline"/>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4A94F1C6" w14:textId="77777777" w:rsidR="00523124" w:rsidRPr="00523124" w:rsidRDefault="00523124" w:rsidP="0023668A">
      <w:pPr>
        <w:numPr>
          <w:ilvl w:val="0"/>
          <w:numId w:val="107"/>
        </w:numPr>
        <w:suppressAutoHyphens/>
        <w:autoSpaceDE w:val="0"/>
        <w:autoSpaceDN w:val="0"/>
        <w:spacing w:before="240" w:after="0" w:line="278" w:lineRule="auto"/>
        <w:ind w:left="567" w:hanging="283"/>
        <w:contextualSpacing/>
        <w:jc w:val="left"/>
        <w:textAlignment w:val="baseline"/>
        <w:rPr>
          <w:rFonts w:ascii="Times New Roman" w:hAnsi="Times New Roman"/>
          <w:sz w:val="12"/>
          <w:szCs w:val="12"/>
        </w:rPr>
      </w:pPr>
      <w:r w:rsidRPr="00523124">
        <w:rPr>
          <w:rFonts w:ascii="Times New Roman" w:eastAsia="Times New Roman" w:hAnsi="Times New Roman"/>
          <w:lang w:eastAsia="lv-LV"/>
        </w:rPr>
        <w:t>Dažādas veidotās literārās un  tematiskās  izstādes iepazīstina lietotājus ar bibliotēkas krājuma daudzveidību, ļauj lasītājiem no jauna ieraudzīt plauktos nepelnīti piemirstās grāmatas, kā arī veicina krājuma aktīvāku apgrozījumu.</w:t>
      </w:r>
    </w:p>
    <w:p w14:paraId="4F0C1AA3" w14:textId="77777777" w:rsidR="00523124" w:rsidRPr="00523124" w:rsidRDefault="00523124" w:rsidP="00523124">
      <w:pPr>
        <w:suppressAutoHyphens/>
        <w:autoSpaceDE w:val="0"/>
        <w:autoSpaceDN w:val="0"/>
        <w:spacing w:before="240" w:after="0"/>
        <w:ind w:left="567"/>
        <w:contextualSpacing/>
        <w:textAlignment w:val="baseline"/>
        <w:rPr>
          <w:rFonts w:ascii="Times New Roman" w:hAnsi="Times New Roman"/>
          <w:sz w:val="12"/>
          <w:szCs w:val="12"/>
        </w:rPr>
      </w:pPr>
      <w:r w:rsidRPr="00523124">
        <w:rPr>
          <w:rFonts w:ascii="Times New Roman" w:eastAsia="Times New Roman" w:hAnsi="Times New Roman"/>
          <w:lang w:eastAsia="lv-LV"/>
        </w:rPr>
        <w:t xml:space="preserve"> </w:t>
      </w:r>
    </w:p>
    <w:p w14:paraId="1E66B3A9" w14:textId="77777777" w:rsidR="00523124" w:rsidRPr="00523124" w:rsidRDefault="00523124" w:rsidP="0023668A">
      <w:pPr>
        <w:numPr>
          <w:ilvl w:val="0"/>
          <w:numId w:val="73"/>
        </w:numPr>
        <w:suppressAutoHyphens/>
        <w:autoSpaceDE w:val="0"/>
        <w:autoSpaceDN w:val="0"/>
        <w:spacing w:after="0" w:line="278" w:lineRule="auto"/>
        <w:ind w:left="567" w:hanging="283"/>
        <w:contextualSpacing/>
        <w:jc w:val="left"/>
        <w:textAlignment w:val="baseline"/>
        <w:rPr>
          <w:rFonts w:ascii="Times New Roman" w:hAnsi="Times New Roman"/>
        </w:rPr>
      </w:pPr>
      <w:r w:rsidRPr="00523124">
        <w:rPr>
          <w:rFonts w:ascii="Times New Roman" w:eastAsia="Times New Roman" w:hAnsi="Times New Roman"/>
          <w:lang w:eastAsia="lv-LV"/>
        </w:rPr>
        <w:t xml:space="preserve">Pārskata periodā informācijas darbs bibliotēkā  ir palicis nemainīgs – palīdzēt lietotājiem atrast uzticamu un kvalitatīvu informāciju, orientēties informācijas resursos un efektīvi izmantot pieejamos informācijas avotus. Veicot šo darbu, tika izmantots plašs resursu klāsts, tostarp grāmatas, datubāzes, digitālās kolekcijas, kā arī dažādi tiešsaistes avoti, kas palīdz ātrāk un precīzāk atrast nepieciešamo informāciju. </w:t>
      </w:r>
    </w:p>
    <w:p w14:paraId="65072911" w14:textId="77777777" w:rsidR="00523124" w:rsidRPr="00523124" w:rsidRDefault="00523124" w:rsidP="00523124">
      <w:pPr>
        <w:autoSpaceDE w:val="0"/>
        <w:autoSpaceDN w:val="0"/>
        <w:spacing w:after="0"/>
        <w:rPr>
          <w:rFonts w:ascii="Times New Roman" w:hAnsi="Times New Roman"/>
          <w:sz w:val="12"/>
          <w:szCs w:val="12"/>
        </w:rPr>
      </w:pPr>
    </w:p>
    <w:p w14:paraId="5EBF66BD" w14:textId="77777777" w:rsidR="00523124" w:rsidRPr="00523124" w:rsidRDefault="00523124" w:rsidP="0023668A">
      <w:pPr>
        <w:numPr>
          <w:ilvl w:val="0"/>
          <w:numId w:val="73"/>
        </w:numPr>
        <w:suppressAutoHyphens/>
        <w:autoSpaceDN w:val="0"/>
        <w:spacing w:before="120" w:after="0" w:line="278" w:lineRule="auto"/>
        <w:ind w:left="568" w:hanging="284"/>
        <w:contextualSpacing/>
        <w:jc w:val="left"/>
        <w:textAlignment w:val="baseline"/>
        <w:rPr>
          <w:rFonts w:ascii="Times New Roman" w:eastAsia="Times New Roman" w:hAnsi="Times New Roman"/>
          <w:lang w:eastAsia="lv-LV"/>
        </w:rPr>
      </w:pPr>
      <w:bookmarkStart w:id="298" w:name="_Hlk159418653"/>
      <w:r w:rsidRPr="00523124">
        <w:rPr>
          <w:rFonts w:ascii="Times New Roman" w:eastAsia="Times New Roman" w:hAnsi="Times New Roman"/>
          <w:lang w:eastAsia="lv-LV"/>
        </w:rPr>
        <w:t>Aktīva starpbibliotēku sadarbība (SBA) grāmatu saņemšanai un izsniegšanai atrisina problēmu, ka nav nepieciešamības  komplektēt visus jaunumus mazāk pieprasītās nozarēs, jo ir iespējams izmantot SBA pakalpojumu.</w:t>
      </w:r>
      <w:bookmarkEnd w:id="298"/>
      <w:r w:rsidRPr="00523124">
        <w:rPr>
          <w:rFonts w:ascii="Times New Roman" w:eastAsia="Times New Roman" w:hAnsi="Times New Roman"/>
          <w:lang w:eastAsia="lv-LV"/>
        </w:rPr>
        <w:t xml:space="preserve"> 2024. gadā paplašinājies sadarbības loks, nosūtam un saņemam  iespieddarbus  no Saulkrastu, Carnikavas, Salaspils, Gaismas, Upesciema un Vangažu bibliotēkām.</w:t>
      </w:r>
    </w:p>
    <w:p w14:paraId="6FD53A46" w14:textId="77777777" w:rsidR="00523124" w:rsidRPr="00523124" w:rsidRDefault="00523124" w:rsidP="00523124">
      <w:pPr>
        <w:autoSpaceDE w:val="0"/>
        <w:autoSpaceDN w:val="0"/>
        <w:spacing w:before="240" w:after="0"/>
        <w:ind w:left="568"/>
        <w:contextualSpacing/>
        <w:rPr>
          <w:rFonts w:ascii="Times New Roman" w:hAnsi="Times New Roman"/>
        </w:rPr>
      </w:pPr>
      <w:r w:rsidRPr="00523124">
        <w:rPr>
          <w:rFonts w:ascii="Times New Roman" w:hAnsi="Times New Roman"/>
        </w:rPr>
        <w:t>SBA kārtā saņemto un izsniegto dokumentu kopskaits 416.</w:t>
      </w:r>
    </w:p>
    <w:p w14:paraId="6229728F" w14:textId="77777777" w:rsidR="00523124" w:rsidRPr="00523124" w:rsidRDefault="00523124" w:rsidP="00523124">
      <w:pPr>
        <w:suppressAutoHyphens/>
        <w:autoSpaceDN w:val="0"/>
        <w:spacing w:before="120" w:after="0"/>
        <w:textAlignment w:val="baseline"/>
        <w:rPr>
          <w:rFonts w:ascii="Times New Roman" w:hAnsi="Times New Roman"/>
          <w:b/>
        </w:rPr>
      </w:pPr>
      <w:r w:rsidRPr="00523124">
        <w:rPr>
          <w:rFonts w:ascii="Times New Roman" w:hAnsi="Times New Roman"/>
          <w:b/>
        </w:rPr>
        <w:t>Veiktie pasākumi darbības uzlabošanai</w:t>
      </w:r>
    </w:p>
    <w:p w14:paraId="6B1CBDC6" w14:textId="77777777" w:rsidR="00523124" w:rsidRPr="00523124" w:rsidRDefault="00523124" w:rsidP="00523124">
      <w:pPr>
        <w:spacing w:after="0"/>
        <w:rPr>
          <w:rFonts w:ascii="Times New Roman" w:eastAsia="Times New Roman" w:hAnsi="Times New Roman"/>
          <w:kern w:val="2"/>
          <w:sz w:val="24"/>
          <w:szCs w:val="24"/>
        </w:rPr>
      </w:pPr>
      <w:r w:rsidRPr="00523124">
        <w:rPr>
          <w:rFonts w:ascii="Times New Roman" w:eastAsia="Times New Roman" w:hAnsi="Times New Roman"/>
          <w:kern w:val="2"/>
          <w:sz w:val="24"/>
          <w:szCs w:val="24"/>
        </w:rPr>
        <w:t>.</w:t>
      </w:r>
    </w:p>
    <w:p w14:paraId="48A94F5D"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kern w:val="2"/>
        </w:rPr>
        <w:t>No 2024. gada jūnijā atklāts pie bibliotēkas ēkas uzstādītais BIBLIOMĀTS - pašapkalpošanās iekārta bibliotēkai. BIBLIOMĀTS sniedz iespēju bibliotēkas lietotājiem ērti saņemt un nodot grāmatas un citus izdevumus ārpus bibliotēkas darba laika, jo pašapkalpošanās iekārta darbosies 24 stundas diennaktī. No BIBLIOMĀTA atklāšanas brīža līdz 2024. gada nogalei pēc lietotāju pieprasījuma,  pasūtīto izdevumu ievietošanai izmantojuši jau vairāk kā 250 lietotāji</w:t>
      </w:r>
      <w:r w:rsidRPr="00523124">
        <w:rPr>
          <w:rFonts w:ascii="Times New Roman" w:eastAsia="Times New Roman" w:hAnsi="Times New Roman"/>
          <w:lang w:eastAsia="lv-LV"/>
        </w:rPr>
        <w:t>.</w:t>
      </w:r>
    </w:p>
    <w:p w14:paraId="22567522"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kern w:val="2"/>
        </w:rPr>
        <w:lastRenderedPageBreak/>
        <w:t xml:space="preserve">Bibliotēkas vides pieejamība tiek nodrošināta ikvienai personai, tā ir droša un ērti pieejama arī cilvēkiem ar īpašām vajadzībām. Bibliotēkas pirmajā stāvā atrodas  datori ar </w:t>
      </w:r>
      <w:proofErr w:type="spellStart"/>
      <w:r w:rsidRPr="00523124">
        <w:rPr>
          <w:rFonts w:ascii="Times New Roman" w:eastAsia="Times New Roman" w:hAnsi="Times New Roman"/>
          <w:kern w:val="2"/>
        </w:rPr>
        <w:t>printēšanas</w:t>
      </w:r>
      <w:proofErr w:type="spellEnd"/>
      <w:r w:rsidRPr="00523124">
        <w:rPr>
          <w:rFonts w:ascii="Times New Roman" w:eastAsia="Times New Roman" w:hAnsi="Times New Roman"/>
          <w:kern w:val="2"/>
        </w:rPr>
        <w:t xml:space="preserve"> un kopēšanas iespējām.</w:t>
      </w:r>
    </w:p>
    <w:p w14:paraId="69D864BA" w14:textId="77777777" w:rsidR="00523124" w:rsidRPr="00523124" w:rsidRDefault="00523124" w:rsidP="00523124">
      <w:pPr>
        <w:suppressAutoHyphens/>
        <w:autoSpaceDN w:val="0"/>
        <w:spacing w:after="0"/>
        <w:textAlignment w:val="baseline"/>
        <w:rPr>
          <w:rFonts w:ascii="Times New Roman" w:eastAsia="Times New Roman" w:hAnsi="Times New Roman"/>
          <w:lang w:eastAsia="lv-LV"/>
        </w:rPr>
      </w:pPr>
    </w:p>
    <w:p w14:paraId="2D9D296F" w14:textId="77777777" w:rsidR="00523124" w:rsidRPr="00523124" w:rsidRDefault="00523124" w:rsidP="0023668A">
      <w:pPr>
        <w:numPr>
          <w:ilvl w:val="0"/>
          <w:numId w:val="74"/>
        </w:numPr>
        <w:suppressAutoHyphens/>
        <w:autoSpaceDN w:val="0"/>
        <w:spacing w:before="120" w:after="0" w:line="278" w:lineRule="auto"/>
        <w:ind w:left="567" w:hanging="207"/>
        <w:contextualSpacing/>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 xml:space="preserve">Regulāri bibliotēkas aktuālākā  informācija tiek ievietota Ādažu novada pašvaldības  tīmekļvietnē </w:t>
      </w:r>
      <w:hyperlink r:id="rId103" w:history="1">
        <w:r w:rsidRPr="00523124">
          <w:rPr>
            <w:rFonts w:ascii="Times New Roman" w:eastAsia="Times New Roman" w:hAnsi="Times New Roman"/>
            <w:color w:val="0000FF"/>
            <w:u w:val="single"/>
            <w:lang w:eastAsia="lv-LV"/>
          </w:rPr>
          <w:t>https://www.adazunovads.lv/kultura/Adazubiblioteka</w:t>
        </w:r>
      </w:hyperlink>
      <w:r w:rsidRPr="00523124">
        <w:rPr>
          <w:rFonts w:ascii="Times New Roman" w:eastAsia="Times New Roman" w:hAnsi="Times New Roman"/>
          <w:lang w:eastAsia="lv-LV"/>
        </w:rPr>
        <w:t xml:space="preserve">, sociālajos tīklos </w:t>
      </w:r>
      <w:proofErr w:type="spellStart"/>
      <w:r w:rsidRPr="00523124">
        <w:rPr>
          <w:rFonts w:ascii="Times New Roman" w:eastAsia="Times New Roman" w:hAnsi="Times New Roman"/>
          <w:i/>
          <w:lang w:eastAsia="lv-LV"/>
        </w:rPr>
        <w:t>Facebook</w:t>
      </w:r>
      <w:proofErr w:type="spellEnd"/>
      <w:r w:rsidRPr="00523124">
        <w:rPr>
          <w:rFonts w:ascii="Times New Roman" w:eastAsia="Times New Roman" w:hAnsi="Times New Roman"/>
          <w:lang w:eastAsia="lv-LV"/>
        </w:rPr>
        <w:t xml:space="preserve"> </w:t>
      </w:r>
      <w:hyperlink r:id="rId104" w:history="1">
        <w:r w:rsidRPr="00523124">
          <w:rPr>
            <w:rFonts w:ascii="Times New Roman" w:eastAsia="Times New Roman" w:hAnsi="Times New Roman"/>
            <w:color w:val="0000FF"/>
            <w:u w:val="single"/>
            <w:lang w:eastAsia="lv-LV"/>
          </w:rPr>
          <w:t>https://www.facebook.com/Adazubiblioteka</w:t>
        </w:r>
      </w:hyperlink>
      <w:r w:rsidRPr="00523124">
        <w:rPr>
          <w:rFonts w:ascii="Times New Roman" w:hAnsi="Times New Roman"/>
        </w:rPr>
        <w:t xml:space="preserve"> un Ādažu novada pašvaldības informatīvajā  izdevumā “Ādažu vēstis”.                                                                                                                                                                                                                                                                                                                                                                                                                                                                                                                                                                                                                                                                                                                                                                                                                                                                                     </w:t>
      </w:r>
    </w:p>
    <w:p w14:paraId="014B5674" w14:textId="77777777" w:rsidR="00523124" w:rsidRPr="00523124" w:rsidRDefault="00523124" w:rsidP="00523124">
      <w:pPr>
        <w:suppressAutoHyphens/>
        <w:autoSpaceDN w:val="0"/>
        <w:spacing w:before="120" w:after="0"/>
        <w:textAlignment w:val="baseline"/>
        <w:rPr>
          <w:rFonts w:ascii="Times New Roman" w:hAnsi="Times New Roman"/>
          <w:b/>
        </w:rPr>
      </w:pPr>
      <w:r w:rsidRPr="00523124">
        <w:rPr>
          <w:rFonts w:ascii="Times New Roman" w:hAnsi="Times New Roman"/>
          <w:b/>
        </w:rPr>
        <w:t>Galveno uzdevumu izpildi kavējošie un veicinošie faktori</w:t>
      </w:r>
    </w:p>
    <w:p w14:paraId="42404C6C" w14:textId="77777777" w:rsidR="00523124" w:rsidRPr="00523124" w:rsidRDefault="00523124" w:rsidP="0023668A">
      <w:pPr>
        <w:numPr>
          <w:ilvl w:val="0"/>
          <w:numId w:val="106"/>
        </w:numPr>
        <w:suppressAutoHyphens/>
        <w:autoSpaceDN w:val="0"/>
        <w:spacing w:before="120" w:after="160" w:line="278" w:lineRule="auto"/>
        <w:ind w:left="714" w:hanging="357"/>
        <w:jc w:val="left"/>
        <w:textAlignment w:val="baseline"/>
        <w:rPr>
          <w:rFonts w:ascii="Times New Roman" w:eastAsia="Times New Roman" w:hAnsi="Times New Roman"/>
          <w:lang w:eastAsia="lv-LV"/>
        </w:rPr>
      </w:pPr>
      <w:r w:rsidRPr="00523124">
        <w:rPr>
          <w:rFonts w:ascii="Times New Roman" w:hAnsi="Times New Roman"/>
          <w:u w:val="single"/>
        </w:rPr>
        <w:t>Kavējošie faktori</w:t>
      </w:r>
      <w:r w:rsidRPr="00523124">
        <w:rPr>
          <w:rFonts w:ascii="Times New Roman" w:hAnsi="Times New Roman"/>
        </w:rPr>
        <w:t xml:space="preserve"> –   nav kavējošu faktoru.</w:t>
      </w:r>
    </w:p>
    <w:p w14:paraId="37C0B27D" w14:textId="77777777" w:rsidR="00523124" w:rsidRPr="00523124" w:rsidRDefault="00523124" w:rsidP="0023668A">
      <w:pPr>
        <w:numPr>
          <w:ilvl w:val="0"/>
          <w:numId w:val="106"/>
        </w:numPr>
        <w:suppressAutoHyphens/>
        <w:autoSpaceDN w:val="0"/>
        <w:spacing w:after="160" w:line="278" w:lineRule="auto"/>
        <w:ind w:left="714" w:hanging="357"/>
        <w:jc w:val="left"/>
        <w:textAlignment w:val="baseline"/>
        <w:rPr>
          <w:rFonts w:ascii="Times New Roman" w:eastAsia="Times New Roman" w:hAnsi="Times New Roman"/>
          <w:lang w:eastAsia="lv-LV"/>
        </w:rPr>
      </w:pPr>
      <w:r w:rsidRPr="00523124">
        <w:rPr>
          <w:rFonts w:ascii="Times New Roman" w:hAnsi="Times New Roman"/>
          <w:u w:val="single"/>
        </w:rPr>
        <w:t>Veicinošie faktori</w:t>
      </w:r>
      <w:r w:rsidRPr="00523124">
        <w:rPr>
          <w:rFonts w:ascii="Times New Roman" w:hAnsi="Times New Roman"/>
        </w:rPr>
        <w:t xml:space="preserve"> –</w:t>
      </w:r>
      <w:r w:rsidRPr="00523124">
        <w:rPr>
          <w:rFonts w:ascii="Times New Roman" w:eastAsia="Times New Roman" w:hAnsi="Times New Roman"/>
          <w:sz w:val="24"/>
          <w:szCs w:val="24"/>
          <w:lang w:eastAsia="lv-LV"/>
        </w:rPr>
        <w:t xml:space="preserve"> bibliotēkas atrašanās vieta, telpas un aprīkojums kvalitatīvai bibliotekāro pakalpojumu sniegšanai.</w:t>
      </w:r>
    </w:p>
    <w:p w14:paraId="768C2FE3" w14:textId="77777777" w:rsidR="00523124" w:rsidRPr="00523124" w:rsidRDefault="00523124" w:rsidP="00523124">
      <w:pPr>
        <w:suppressAutoHyphens/>
        <w:autoSpaceDN w:val="0"/>
        <w:textAlignment w:val="baseline"/>
        <w:rPr>
          <w:rFonts w:ascii="Times New Roman" w:hAnsi="Times New Roman"/>
          <w:b/>
        </w:rPr>
      </w:pPr>
      <w:r w:rsidRPr="00523124">
        <w:rPr>
          <w:rFonts w:ascii="Times New Roman" w:hAnsi="Times New Roman"/>
          <w:b/>
        </w:rPr>
        <w:t>Budžets un tā izlietojums</w:t>
      </w:r>
    </w:p>
    <w:tbl>
      <w:tblPr>
        <w:tblW w:w="8675" w:type="dxa"/>
        <w:tblInd w:w="392" w:type="dxa"/>
        <w:tblCellMar>
          <w:left w:w="10" w:type="dxa"/>
          <w:right w:w="10" w:type="dxa"/>
        </w:tblCellMar>
        <w:tblLook w:val="0000" w:firstRow="0" w:lastRow="0" w:firstColumn="0" w:lastColumn="0" w:noHBand="0" w:noVBand="0"/>
      </w:tblPr>
      <w:tblGrid>
        <w:gridCol w:w="4990"/>
        <w:gridCol w:w="1814"/>
        <w:gridCol w:w="1871"/>
      </w:tblGrid>
      <w:tr w:rsidR="00523124" w:rsidRPr="00523124" w14:paraId="7DC38510" w14:textId="77777777" w:rsidTr="00BC13D6">
        <w:trPr>
          <w:trHeight w:val="239"/>
        </w:trPr>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16066E" w14:textId="77777777" w:rsidR="00523124" w:rsidRPr="00523124" w:rsidRDefault="00523124" w:rsidP="00523124">
            <w:pPr>
              <w:suppressAutoHyphens/>
              <w:autoSpaceDN w:val="0"/>
              <w:spacing w:after="0"/>
              <w:textAlignment w:val="baseline"/>
              <w:rPr>
                <w:rFonts w:ascii="Times New Roman" w:eastAsia="Times New Roman" w:hAnsi="Times New Roman"/>
                <w:b/>
                <w:sz w:val="20"/>
                <w:szCs w:val="20"/>
                <w:lang w:eastAsia="lv-LV"/>
              </w:rPr>
            </w:pPr>
          </w:p>
        </w:tc>
        <w:tc>
          <w:tcPr>
            <w:tcW w:w="1814" w:type="dxa"/>
            <w:tcBorders>
              <w:top w:val="single" w:sz="4" w:space="0" w:color="000000"/>
              <w:left w:val="single" w:sz="4" w:space="0" w:color="000000"/>
              <w:bottom w:val="single" w:sz="4" w:space="0" w:color="000000"/>
              <w:right w:val="single" w:sz="4" w:space="0" w:color="000000"/>
            </w:tcBorders>
          </w:tcPr>
          <w:p w14:paraId="1701AA9E" w14:textId="77777777" w:rsidR="00523124" w:rsidRPr="00523124" w:rsidRDefault="00523124" w:rsidP="00523124">
            <w:pPr>
              <w:suppressAutoHyphens/>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Izlietots 2023.</w:t>
            </w:r>
          </w:p>
        </w:tc>
        <w:tc>
          <w:tcPr>
            <w:tcW w:w="1871" w:type="dxa"/>
            <w:tcBorders>
              <w:top w:val="single" w:sz="4" w:space="0" w:color="000000"/>
              <w:left w:val="single" w:sz="4" w:space="0" w:color="000000"/>
              <w:bottom w:val="single" w:sz="4" w:space="0" w:color="000000"/>
              <w:right w:val="single" w:sz="4" w:space="0" w:color="000000"/>
            </w:tcBorders>
          </w:tcPr>
          <w:p w14:paraId="35FB1E3B"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4"/>
                <w:szCs w:val="24"/>
                <w:lang w:eastAsia="lv-LV"/>
              </w:rPr>
            </w:pPr>
            <w:r w:rsidRPr="00523124">
              <w:rPr>
                <w:rFonts w:ascii="Times New Roman" w:eastAsia="Times New Roman" w:hAnsi="Times New Roman"/>
                <w:b/>
                <w:sz w:val="20"/>
                <w:szCs w:val="20"/>
                <w:lang w:eastAsia="lv-LV"/>
              </w:rPr>
              <w:t>Izlietots 2024.</w:t>
            </w:r>
          </w:p>
        </w:tc>
      </w:tr>
      <w:tr w:rsidR="00523124" w:rsidRPr="00523124" w14:paraId="3E39F412"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4A987"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Kopā, t.sk.:</w:t>
            </w:r>
          </w:p>
        </w:tc>
        <w:tc>
          <w:tcPr>
            <w:tcW w:w="1814" w:type="dxa"/>
            <w:tcBorders>
              <w:top w:val="single" w:sz="4" w:space="0" w:color="000000"/>
              <w:left w:val="single" w:sz="4" w:space="0" w:color="000000"/>
              <w:bottom w:val="single" w:sz="4" w:space="0" w:color="000000"/>
              <w:right w:val="single" w:sz="4" w:space="0" w:color="000000"/>
            </w:tcBorders>
          </w:tcPr>
          <w:p w14:paraId="09787D7B"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135295</w:t>
            </w:r>
          </w:p>
        </w:tc>
        <w:tc>
          <w:tcPr>
            <w:tcW w:w="1871" w:type="dxa"/>
            <w:tcBorders>
              <w:top w:val="single" w:sz="4" w:space="0" w:color="000000"/>
              <w:left w:val="single" w:sz="4" w:space="0" w:color="000000"/>
              <w:bottom w:val="single" w:sz="4" w:space="0" w:color="000000"/>
              <w:right w:val="single" w:sz="4" w:space="0" w:color="000000"/>
            </w:tcBorders>
          </w:tcPr>
          <w:p w14:paraId="6E729E90"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153119</w:t>
            </w:r>
          </w:p>
        </w:tc>
      </w:tr>
      <w:tr w:rsidR="00523124" w:rsidRPr="00523124" w14:paraId="7D38E701"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536D2"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grāmatām</w:t>
            </w:r>
          </w:p>
        </w:tc>
        <w:tc>
          <w:tcPr>
            <w:tcW w:w="1814" w:type="dxa"/>
            <w:tcBorders>
              <w:top w:val="single" w:sz="4" w:space="0" w:color="000000"/>
              <w:left w:val="single" w:sz="4" w:space="0" w:color="000000"/>
              <w:bottom w:val="single" w:sz="4" w:space="0" w:color="000000"/>
              <w:right w:val="single" w:sz="4" w:space="0" w:color="000000"/>
            </w:tcBorders>
          </w:tcPr>
          <w:p w14:paraId="7024FFC9"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5000</w:t>
            </w:r>
          </w:p>
        </w:tc>
        <w:tc>
          <w:tcPr>
            <w:tcW w:w="1871" w:type="dxa"/>
            <w:tcBorders>
              <w:top w:val="single" w:sz="4" w:space="0" w:color="000000"/>
              <w:left w:val="single" w:sz="4" w:space="0" w:color="000000"/>
              <w:bottom w:val="single" w:sz="4" w:space="0" w:color="000000"/>
              <w:right w:val="single" w:sz="4" w:space="0" w:color="000000"/>
            </w:tcBorders>
          </w:tcPr>
          <w:p w14:paraId="5675B8A1"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5253</w:t>
            </w:r>
          </w:p>
        </w:tc>
      </w:tr>
      <w:tr w:rsidR="00523124" w:rsidRPr="00523124" w14:paraId="0ECCD6E7"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30E7F" w14:textId="77777777" w:rsidR="00523124" w:rsidRPr="00523124" w:rsidRDefault="00523124" w:rsidP="00523124">
            <w:pPr>
              <w:suppressAutoHyphens/>
              <w:autoSpaceDN w:val="0"/>
              <w:spacing w:after="0"/>
              <w:jc w:val="right"/>
              <w:textAlignment w:val="baseline"/>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periodiskajiem izdevumiem</w:t>
            </w:r>
          </w:p>
        </w:tc>
        <w:tc>
          <w:tcPr>
            <w:tcW w:w="1814" w:type="dxa"/>
            <w:tcBorders>
              <w:top w:val="single" w:sz="4" w:space="0" w:color="000000"/>
              <w:left w:val="single" w:sz="4" w:space="0" w:color="000000"/>
              <w:bottom w:val="single" w:sz="4" w:space="0" w:color="000000"/>
              <w:right w:val="single" w:sz="4" w:space="0" w:color="000000"/>
            </w:tcBorders>
          </w:tcPr>
          <w:p w14:paraId="0F4FDECE"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1800</w:t>
            </w:r>
          </w:p>
        </w:tc>
        <w:tc>
          <w:tcPr>
            <w:tcW w:w="1871" w:type="dxa"/>
            <w:tcBorders>
              <w:top w:val="single" w:sz="4" w:space="0" w:color="000000"/>
              <w:left w:val="single" w:sz="4" w:space="0" w:color="000000"/>
              <w:bottom w:val="single" w:sz="4" w:space="0" w:color="000000"/>
              <w:right w:val="single" w:sz="4" w:space="0" w:color="000000"/>
            </w:tcBorders>
          </w:tcPr>
          <w:p w14:paraId="06232EF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1935</w:t>
            </w:r>
          </w:p>
        </w:tc>
      </w:tr>
      <w:tr w:rsidR="00523124" w:rsidRPr="00523124" w14:paraId="25C32BC4" w14:textId="77777777" w:rsidTr="00BC13D6">
        <w:tc>
          <w:tcPr>
            <w:tcW w:w="4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5D1F5A" w14:textId="77777777" w:rsidR="00523124" w:rsidRPr="00523124" w:rsidRDefault="00523124" w:rsidP="00523124">
            <w:pPr>
              <w:suppressAutoHyphens/>
              <w:autoSpaceDN w:val="0"/>
              <w:spacing w:after="0"/>
              <w:jc w:val="left"/>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Ieņēmumi par pakalpojumiem</w:t>
            </w:r>
          </w:p>
        </w:tc>
        <w:tc>
          <w:tcPr>
            <w:tcW w:w="1814" w:type="dxa"/>
            <w:tcBorders>
              <w:top w:val="single" w:sz="4" w:space="0" w:color="000000"/>
              <w:left w:val="single" w:sz="4" w:space="0" w:color="000000"/>
              <w:bottom w:val="single" w:sz="4" w:space="0" w:color="000000"/>
              <w:right w:val="single" w:sz="4" w:space="0" w:color="000000"/>
            </w:tcBorders>
          </w:tcPr>
          <w:p w14:paraId="0688ABD2" w14:textId="77777777" w:rsidR="00523124" w:rsidRPr="00523124" w:rsidRDefault="00523124" w:rsidP="00523124">
            <w:pPr>
              <w:suppressAutoHyphens/>
              <w:autoSpaceDN w:val="0"/>
              <w:spacing w:after="0"/>
              <w:jc w:val="center"/>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436</w:t>
            </w:r>
          </w:p>
        </w:tc>
        <w:tc>
          <w:tcPr>
            <w:tcW w:w="1871" w:type="dxa"/>
            <w:tcBorders>
              <w:top w:val="single" w:sz="4" w:space="0" w:color="000000"/>
              <w:left w:val="single" w:sz="4" w:space="0" w:color="000000"/>
              <w:bottom w:val="single" w:sz="4" w:space="0" w:color="000000"/>
              <w:right w:val="single" w:sz="4" w:space="0" w:color="000000"/>
            </w:tcBorders>
          </w:tcPr>
          <w:p w14:paraId="44344EE3" w14:textId="77777777" w:rsidR="00523124" w:rsidRPr="00523124" w:rsidRDefault="00523124" w:rsidP="00523124">
            <w:pPr>
              <w:suppressAutoHyphens/>
              <w:autoSpaceDN w:val="0"/>
              <w:spacing w:after="0"/>
              <w:jc w:val="center"/>
              <w:textAlignment w:val="baseline"/>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524</w:t>
            </w:r>
          </w:p>
        </w:tc>
      </w:tr>
    </w:tbl>
    <w:p w14:paraId="4B72B4C0" w14:textId="77777777" w:rsidR="00523124" w:rsidRPr="00523124" w:rsidRDefault="00523124" w:rsidP="00523124">
      <w:pPr>
        <w:suppressAutoHyphens/>
        <w:autoSpaceDN w:val="0"/>
        <w:spacing w:before="120"/>
        <w:textAlignment w:val="baseline"/>
        <w:rPr>
          <w:rFonts w:ascii="Times New Roman" w:hAnsi="Times New Roman"/>
          <w:b/>
        </w:rPr>
      </w:pPr>
      <w:r w:rsidRPr="00523124">
        <w:rPr>
          <w:rFonts w:ascii="Times New Roman" w:hAnsi="Times New Roman"/>
          <w:b/>
        </w:rPr>
        <w:t>Galvenie pasākumi 2025. gadā</w:t>
      </w:r>
    </w:p>
    <w:p w14:paraId="0A8D0C96"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 xml:space="preserve">Bibliotēkas lietotājiem piedāvāt  papildus jaunu pakalpojumu lasīt </w:t>
      </w:r>
      <w:proofErr w:type="spellStart"/>
      <w:r w:rsidRPr="00523124">
        <w:rPr>
          <w:rFonts w:ascii="Times New Roman" w:eastAsia="Times New Roman" w:hAnsi="Times New Roman"/>
          <w:lang w:eastAsia="lv-LV"/>
        </w:rPr>
        <w:t>audiogrāmatas</w:t>
      </w:r>
      <w:proofErr w:type="spellEnd"/>
      <w:r w:rsidRPr="00523124">
        <w:rPr>
          <w:rFonts w:ascii="Times New Roman" w:eastAsia="Times New Roman" w:hAnsi="Times New Roman"/>
          <w:lang w:eastAsia="lv-LV"/>
        </w:rPr>
        <w:t xml:space="preserve"> un grāmatas palielinātā drukā sadarbībā ar Latvijas Neredzīgo bibliotēku.</w:t>
      </w:r>
    </w:p>
    <w:p w14:paraId="60287A02"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lang w:eastAsia="lv-LV"/>
        </w:rPr>
        <w:t>Vēsturisku fotogrāfiju vākšana, atlase, atmiņu stāstu apkopošana par Ādažiem.</w:t>
      </w:r>
    </w:p>
    <w:p w14:paraId="0BDD7C51" w14:textId="77777777" w:rsidR="00523124" w:rsidRPr="00523124" w:rsidRDefault="00523124" w:rsidP="0023668A">
      <w:pPr>
        <w:numPr>
          <w:ilvl w:val="0"/>
          <w:numId w:val="75"/>
        </w:numPr>
        <w:suppressAutoHyphens/>
        <w:autoSpaceDN w:val="0"/>
        <w:spacing w:after="160" w:line="278" w:lineRule="auto"/>
        <w:ind w:left="568" w:hanging="284"/>
        <w:jc w:val="left"/>
        <w:textAlignment w:val="baseline"/>
        <w:rPr>
          <w:rFonts w:ascii="Times New Roman" w:eastAsia="Times New Roman" w:hAnsi="Times New Roman"/>
          <w:lang w:eastAsia="lv-LV"/>
        </w:rPr>
      </w:pPr>
      <w:r w:rsidRPr="00523124">
        <w:rPr>
          <w:rFonts w:ascii="Times New Roman" w:eastAsia="Times New Roman" w:hAnsi="Times New Roman"/>
          <w:sz w:val="24"/>
          <w:szCs w:val="24"/>
          <w:lang w:eastAsia="lv-LV"/>
        </w:rPr>
        <w:t>Organizēt Pierīgas reģiona bibliotēku bibliotekāru gada noslēguma pasākumu.</w:t>
      </w:r>
    </w:p>
    <w:p w14:paraId="4AF6DDE2" w14:textId="77777777" w:rsidR="00523124" w:rsidRPr="00523124" w:rsidRDefault="00523124" w:rsidP="00523124">
      <w:pPr>
        <w:suppressAutoHyphens/>
        <w:autoSpaceDN w:val="0"/>
        <w:spacing w:after="0"/>
        <w:jc w:val="left"/>
        <w:textAlignment w:val="baseline"/>
        <w:rPr>
          <w:rFonts w:ascii="Times New Roman" w:eastAsia="Times New Roman" w:hAnsi="Times New Roman"/>
          <w:lang w:eastAsia="lv-LV"/>
        </w:rPr>
      </w:pPr>
    </w:p>
    <w:p w14:paraId="7BAAF240" w14:textId="77777777" w:rsidR="00523124" w:rsidRPr="00523124" w:rsidRDefault="00523124" w:rsidP="00523124">
      <w:pPr>
        <w:suppressAutoHyphens/>
        <w:autoSpaceDN w:val="0"/>
        <w:spacing w:after="0"/>
        <w:jc w:val="left"/>
        <w:textAlignment w:val="baseline"/>
        <w:rPr>
          <w:rFonts w:ascii="Times New Roman" w:hAnsi="Times New Roman"/>
          <w:b/>
          <w:sz w:val="24"/>
          <w:szCs w:val="24"/>
        </w:rPr>
      </w:pPr>
    </w:p>
    <w:p w14:paraId="681C8892" w14:textId="77777777" w:rsidR="00523124" w:rsidRPr="00523124" w:rsidRDefault="00523124" w:rsidP="00523124">
      <w:pPr>
        <w:suppressAutoHyphens/>
        <w:autoSpaceDN w:val="0"/>
        <w:spacing w:before="120" w:after="0"/>
        <w:textAlignment w:val="baseline"/>
        <w:rPr>
          <w:rFonts w:ascii="Times New Roman" w:eastAsia="Times New Roman" w:hAnsi="Times New Roman"/>
          <w:sz w:val="24"/>
          <w:szCs w:val="24"/>
          <w:lang w:eastAsia="lv-LV"/>
        </w:rPr>
      </w:pPr>
      <w:r w:rsidRPr="00523124">
        <w:rPr>
          <w:rFonts w:ascii="Times New Roman" w:hAnsi="Times New Roman"/>
        </w:rPr>
        <w:t>Ādažu bibliotēkas vadītāja</w:t>
      </w:r>
      <w:r w:rsidRPr="00523124">
        <w:rPr>
          <w:rFonts w:ascii="Times New Roman" w:hAnsi="Times New Roman"/>
          <w:b/>
        </w:rPr>
        <w:t xml:space="preserve"> </w:t>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Cs/>
        </w:rPr>
        <w:t>Mirdza Dzirniece</w:t>
      </w:r>
      <w:r w:rsidRPr="00523124">
        <w:rPr>
          <w:rFonts w:ascii="Times New Roman" w:hAnsi="Times New Roman"/>
          <w:b/>
        </w:rPr>
        <w:t xml:space="preserve"> </w:t>
      </w:r>
    </w:p>
    <w:p w14:paraId="29B024AE" w14:textId="77777777" w:rsidR="00523124" w:rsidRPr="00523124" w:rsidRDefault="00523124" w:rsidP="00523124">
      <w:pPr>
        <w:autoSpaceDE w:val="0"/>
        <w:autoSpaceDN w:val="0"/>
        <w:spacing w:after="0"/>
        <w:rPr>
          <w:rFonts w:ascii="Calibri" w:hAnsi="Calibri"/>
        </w:rPr>
      </w:pPr>
    </w:p>
    <w:p w14:paraId="657BE04E" w14:textId="77777777" w:rsidR="00523124" w:rsidRPr="00523124" w:rsidRDefault="00523124" w:rsidP="00523124">
      <w:pPr>
        <w:spacing w:after="160" w:line="278" w:lineRule="auto"/>
        <w:jc w:val="left"/>
        <w:rPr>
          <w:rFonts w:ascii="Calibri" w:hAnsi="Calibri"/>
          <w:kern w:val="2"/>
          <w:sz w:val="24"/>
          <w:szCs w:val="24"/>
        </w:rPr>
      </w:pPr>
    </w:p>
    <w:p w14:paraId="6B39D0E3" w14:textId="77777777" w:rsidR="00523124" w:rsidRDefault="00523124" w:rsidP="00523124">
      <w:pPr>
        <w:rPr>
          <w:rFonts w:ascii="Times New Roman" w:hAnsi="Times New Roman"/>
          <w:sz w:val="24"/>
          <w:szCs w:val="24"/>
        </w:rPr>
      </w:pPr>
    </w:p>
    <w:p w14:paraId="114C1B08" w14:textId="77777777" w:rsidR="00523124" w:rsidRDefault="00523124" w:rsidP="00523124">
      <w:pPr>
        <w:rPr>
          <w:rFonts w:ascii="Times New Roman" w:hAnsi="Times New Roman"/>
          <w:sz w:val="24"/>
          <w:szCs w:val="24"/>
        </w:rPr>
      </w:pPr>
    </w:p>
    <w:p w14:paraId="678F32B2" w14:textId="77777777" w:rsidR="00523124" w:rsidRDefault="00523124" w:rsidP="00523124">
      <w:pPr>
        <w:rPr>
          <w:rFonts w:ascii="Times New Roman" w:hAnsi="Times New Roman"/>
          <w:sz w:val="24"/>
          <w:szCs w:val="24"/>
        </w:rPr>
      </w:pPr>
    </w:p>
    <w:p w14:paraId="2F588CC4" w14:textId="77777777" w:rsidR="00523124" w:rsidRDefault="00523124" w:rsidP="00523124">
      <w:pPr>
        <w:rPr>
          <w:rFonts w:ascii="Times New Roman" w:hAnsi="Times New Roman"/>
          <w:sz w:val="24"/>
          <w:szCs w:val="24"/>
        </w:rPr>
      </w:pPr>
    </w:p>
    <w:p w14:paraId="39AC877C" w14:textId="77777777" w:rsidR="00523124" w:rsidRDefault="00523124" w:rsidP="00523124">
      <w:pPr>
        <w:rPr>
          <w:rFonts w:ascii="Times New Roman" w:hAnsi="Times New Roman"/>
          <w:sz w:val="24"/>
          <w:szCs w:val="24"/>
        </w:rPr>
      </w:pPr>
    </w:p>
    <w:p w14:paraId="0056D36B" w14:textId="77777777" w:rsidR="00523124" w:rsidRDefault="00523124" w:rsidP="00523124">
      <w:pPr>
        <w:rPr>
          <w:rFonts w:ascii="Times New Roman" w:hAnsi="Times New Roman"/>
          <w:sz w:val="24"/>
          <w:szCs w:val="24"/>
        </w:rPr>
      </w:pPr>
    </w:p>
    <w:p w14:paraId="029BE810" w14:textId="77777777" w:rsidR="00523124" w:rsidRDefault="00523124" w:rsidP="00523124">
      <w:pPr>
        <w:rPr>
          <w:rFonts w:ascii="Times New Roman" w:hAnsi="Times New Roman"/>
          <w:sz w:val="24"/>
          <w:szCs w:val="24"/>
        </w:rPr>
      </w:pPr>
    </w:p>
    <w:p w14:paraId="6B4EAD50" w14:textId="77777777" w:rsidR="00523124" w:rsidRDefault="00523124" w:rsidP="00523124">
      <w:pPr>
        <w:rPr>
          <w:rFonts w:ascii="Times New Roman" w:hAnsi="Times New Roman"/>
          <w:sz w:val="24"/>
          <w:szCs w:val="24"/>
        </w:rPr>
      </w:pPr>
    </w:p>
    <w:p w14:paraId="12689E2E" w14:textId="77777777" w:rsidR="00523124" w:rsidRDefault="00523124" w:rsidP="00523124">
      <w:pPr>
        <w:rPr>
          <w:rFonts w:ascii="Times New Roman" w:hAnsi="Times New Roman"/>
          <w:sz w:val="24"/>
          <w:szCs w:val="24"/>
        </w:rPr>
      </w:pPr>
    </w:p>
    <w:p w14:paraId="6D7ADE5F" w14:textId="77777777" w:rsidR="00523124" w:rsidRDefault="00523124" w:rsidP="00523124">
      <w:pPr>
        <w:rPr>
          <w:rFonts w:ascii="Times New Roman" w:hAnsi="Times New Roman"/>
          <w:sz w:val="24"/>
          <w:szCs w:val="24"/>
        </w:rPr>
      </w:pPr>
    </w:p>
    <w:p w14:paraId="4CBDB35E" w14:textId="77777777" w:rsidR="00523124" w:rsidRDefault="00523124" w:rsidP="00523124">
      <w:pPr>
        <w:rPr>
          <w:rFonts w:ascii="Times New Roman" w:hAnsi="Times New Roman"/>
          <w:sz w:val="24"/>
          <w:szCs w:val="24"/>
        </w:rPr>
      </w:pPr>
    </w:p>
    <w:p w14:paraId="4EA238AD" w14:textId="77777777" w:rsidR="00523124" w:rsidRDefault="00523124" w:rsidP="00523124">
      <w:pPr>
        <w:rPr>
          <w:rFonts w:ascii="Times New Roman" w:hAnsi="Times New Roman"/>
          <w:sz w:val="24"/>
          <w:szCs w:val="24"/>
        </w:rPr>
      </w:pPr>
    </w:p>
    <w:p w14:paraId="03B2E7F7" w14:textId="77777777" w:rsidR="00523124" w:rsidRDefault="00523124" w:rsidP="00523124">
      <w:pPr>
        <w:rPr>
          <w:rFonts w:ascii="Times New Roman" w:hAnsi="Times New Roman"/>
          <w:sz w:val="24"/>
          <w:szCs w:val="24"/>
        </w:rPr>
      </w:pPr>
    </w:p>
    <w:p w14:paraId="01784921" w14:textId="26B1099F" w:rsidR="00523124" w:rsidRPr="00523124" w:rsidRDefault="00523124" w:rsidP="00523124">
      <w:pPr>
        <w:tabs>
          <w:tab w:val="center" w:pos="4153"/>
          <w:tab w:val="right" w:pos="8306"/>
        </w:tabs>
        <w:spacing w:after="0"/>
        <w:ind w:left="-600" w:right="-529" w:firstLine="742"/>
        <w:rPr>
          <w:rFonts w:ascii="Times New Roman" w:eastAsia="Times New Roman" w:hAnsi="Times New Roman"/>
          <w:noProof/>
          <w:sz w:val="24"/>
          <w:szCs w:val="24"/>
          <w:lang w:eastAsia="lv-LV"/>
        </w:rPr>
      </w:pPr>
      <w:r w:rsidRPr="00523124">
        <w:rPr>
          <w:rFonts w:ascii="Times New Roman" w:eastAsia="Times New Roman" w:hAnsi="Times New Roman"/>
          <w:noProof/>
          <w:sz w:val="24"/>
          <w:szCs w:val="24"/>
          <w:lang w:eastAsia="lv-LV"/>
        </w:rPr>
        <w:lastRenderedPageBreak/>
        <w:drawing>
          <wp:anchor distT="0" distB="0" distL="114300" distR="114300" simplePos="0" relativeHeight="252018688" behindDoc="0" locked="0" layoutInCell="1" allowOverlap="1" wp14:anchorId="3240F809" wp14:editId="1AE0372A">
            <wp:simplePos x="0" y="0"/>
            <wp:positionH relativeFrom="margin">
              <wp:posOffset>2559685</wp:posOffset>
            </wp:positionH>
            <wp:positionV relativeFrom="paragraph">
              <wp:posOffset>30480</wp:posOffset>
            </wp:positionV>
            <wp:extent cx="645795" cy="692150"/>
            <wp:effectExtent l="0" t="0" r="0" b="0"/>
            <wp:wrapNone/>
            <wp:docPr id="1954851595"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5795" cy="69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A1644" w14:textId="77777777" w:rsidR="00523124" w:rsidRPr="00523124" w:rsidRDefault="00523124" w:rsidP="00523124">
      <w:pPr>
        <w:spacing w:after="0"/>
        <w:rPr>
          <w:rFonts w:ascii="Times New Roman" w:eastAsia="Times New Roman" w:hAnsi="Times New Roman"/>
          <w:sz w:val="24"/>
          <w:szCs w:val="24"/>
        </w:rPr>
      </w:pPr>
    </w:p>
    <w:p w14:paraId="78553BC1" w14:textId="77777777" w:rsidR="00523124" w:rsidRPr="00523124" w:rsidRDefault="00523124" w:rsidP="00523124">
      <w:pPr>
        <w:spacing w:before="120" w:after="0"/>
        <w:rPr>
          <w:rFonts w:ascii="Times New Roman" w:eastAsia="Times New Roman" w:hAnsi="Times New Roman"/>
          <w:sz w:val="24"/>
          <w:szCs w:val="24"/>
        </w:rPr>
      </w:pPr>
    </w:p>
    <w:p w14:paraId="78E25146" w14:textId="77777777" w:rsidR="00523124" w:rsidRPr="00523124" w:rsidRDefault="00523124" w:rsidP="00523124">
      <w:pPr>
        <w:spacing w:after="0"/>
        <w:jc w:val="center"/>
        <w:rPr>
          <w:rFonts w:ascii="Times New Roman" w:eastAsia="Times New Roman" w:hAnsi="Times New Roman"/>
          <w:sz w:val="24"/>
          <w:szCs w:val="24"/>
        </w:rPr>
      </w:pPr>
    </w:p>
    <w:p w14:paraId="1D54D581" w14:textId="77777777" w:rsidR="00523124" w:rsidRPr="00523124" w:rsidRDefault="00523124" w:rsidP="00523124">
      <w:pPr>
        <w:spacing w:after="0"/>
        <w:jc w:val="center"/>
        <w:rPr>
          <w:rFonts w:ascii="Times New Roman" w:eastAsia="Times New Roman" w:hAnsi="Times New Roman"/>
          <w:sz w:val="24"/>
          <w:szCs w:val="24"/>
        </w:rPr>
      </w:pPr>
      <w:r w:rsidRPr="00523124">
        <w:rPr>
          <w:rFonts w:ascii="Times New Roman" w:eastAsia="Times New Roman" w:hAnsi="Times New Roman"/>
          <w:sz w:val="24"/>
          <w:szCs w:val="24"/>
        </w:rPr>
        <w:t>Ādažu novada pašvaldība</w:t>
      </w:r>
    </w:p>
    <w:p w14:paraId="5A8F7F11" w14:textId="77777777" w:rsidR="00523124" w:rsidRPr="00523124" w:rsidRDefault="00523124" w:rsidP="00523124">
      <w:pPr>
        <w:spacing w:after="0"/>
        <w:jc w:val="center"/>
        <w:rPr>
          <w:rFonts w:ascii="Times New Roman" w:eastAsia="Times New Roman" w:hAnsi="Times New Roman"/>
          <w:b/>
          <w:bCs/>
          <w:noProof/>
          <w:sz w:val="24"/>
          <w:szCs w:val="24"/>
        </w:rPr>
      </w:pPr>
      <w:r w:rsidRPr="00523124">
        <w:rPr>
          <w:rFonts w:ascii="Times New Roman" w:eastAsia="Times New Roman" w:hAnsi="Times New Roman"/>
          <w:b/>
          <w:bCs/>
          <w:noProof/>
          <w:sz w:val="24"/>
          <w:szCs w:val="24"/>
        </w:rPr>
        <w:t>CARNIKAVAS BIBLIOTĒKA</w:t>
      </w:r>
    </w:p>
    <w:p w14:paraId="4E0A9AC6" w14:textId="77777777" w:rsidR="00523124" w:rsidRPr="00523124" w:rsidRDefault="00523124" w:rsidP="00523124">
      <w:pPr>
        <w:spacing w:after="0"/>
        <w:jc w:val="center"/>
        <w:rPr>
          <w:rFonts w:ascii="Times New Roman" w:eastAsia="Times New Roman" w:hAnsi="Times New Roman"/>
          <w:noProof/>
          <w:sz w:val="24"/>
          <w:szCs w:val="24"/>
        </w:rPr>
      </w:pPr>
      <w:r w:rsidRPr="00523124">
        <w:rPr>
          <w:rFonts w:ascii="Times New Roman" w:eastAsia="Times New Roman" w:hAnsi="Times New Roman"/>
          <w:noProof/>
          <w:sz w:val="24"/>
          <w:szCs w:val="24"/>
        </w:rPr>
        <w:t>Jūras  iela Nr.1A., Carnikavas pagasts, Ādažu novads,  LV – 2163, tālr.  67993181, e-pasts ilze.ezermale@adazunovads.lv</w:t>
      </w:r>
    </w:p>
    <w:p w14:paraId="07E0717A" w14:textId="77777777" w:rsidR="00523124" w:rsidRPr="00523124" w:rsidRDefault="00523124" w:rsidP="00523124">
      <w:pPr>
        <w:spacing w:after="0"/>
        <w:jc w:val="center"/>
        <w:rPr>
          <w:rFonts w:ascii="Times New Roman" w:hAnsi="Times New Roman"/>
          <w:b/>
          <w:bCs/>
          <w:kern w:val="32"/>
          <w:sz w:val="24"/>
          <w:szCs w:val="24"/>
        </w:rPr>
      </w:pPr>
    </w:p>
    <w:p w14:paraId="486E1D1A" w14:textId="77777777" w:rsidR="00523124" w:rsidRPr="00523124" w:rsidRDefault="00523124" w:rsidP="00523124">
      <w:pPr>
        <w:spacing w:after="0"/>
        <w:jc w:val="center"/>
        <w:rPr>
          <w:rFonts w:ascii="Times New Roman" w:hAnsi="Times New Roman"/>
          <w:b/>
          <w:bCs/>
          <w:kern w:val="32"/>
          <w:sz w:val="24"/>
          <w:szCs w:val="24"/>
        </w:rPr>
      </w:pPr>
    </w:p>
    <w:p w14:paraId="435F48BC"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3976296B" w14:textId="77777777" w:rsidR="00523124" w:rsidRPr="00523124" w:rsidRDefault="00523124" w:rsidP="00523124">
      <w:pPr>
        <w:jc w:val="center"/>
        <w:rPr>
          <w:rFonts w:ascii="Times New Roman" w:hAnsi="Times New Roman"/>
          <w:b/>
          <w:bCs/>
          <w:kern w:val="32"/>
        </w:rPr>
      </w:pPr>
      <w:r w:rsidRPr="00523124">
        <w:rPr>
          <w:rFonts w:ascii="Times New Roman" w:eastAsia="Times New Roman" w:hAnsi="Times New Roman"/>
        </w:rPr>
        <w:t>Carnikavā, Ādažu novadā</w:t>
      </w:r>
    </w:p>
    <w:p w14:paraId="051FAE8A" w14:textId="77777777" w:rsidR="00523124" w:rsidRPr="00523124" w:rsidRDefault="00523124" w:rsidP="00523124">
      <w:pPr>
        <w:spacing w:before="120" w:after="0"/>
        <w:rPr>
          <w:rFonts w:ascii="Times New Roman" w:eastAsia="Times New Roman" w:hAnsi="Times New Roman"/>
        </w:rPr>
      </w:pPr>
      <w:r w:rsidRPr="00523124">
        <w:rPr>
          <w:rFonts w:ascii="Times New Roman" w:eastAsia="Times New Roman" w:hAnsi="Times New Roman"/>
        </w:rPr>
        <w:t xml:space="preserve">2025. gada 27. februārī </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t>Nr. ĀNP/</w:t>
      </w:r>
    </w:p>
    <w:p w14:paraId="2B778E3E" w14:textId="77777777" w:rsidR="00523124" w:rsidRPr="00523124" w:rsidRDefault="00523124" w:rsidP="00523124">
      <w:pPr>
        <w:spacing w:before="120" w:after="0"/>
        <w:rPr>
          <w:rFonts w:ascii="Times New Roman" w:eastAsia="Times New Roman" w:hAnsi="Times New Roman"/>
        </w:rPr>
      </w:pPr>
      <w:r w:rsidRPr="00523124">
        <w:rPr>
          <w:rFonts w:ascii="Times New Roman" w:hAnsi="Times New Roman"/>
          <w:b/>
          <w:lang w:eastAsia="lv-LV"/>
        </w:rPr>
        <w:t>Darbības mērķis</w:t>
      </w:r>
    </w:p>
    <w:p w14:paraId="2498BD83" w14:textId="77777777" w:rsidR="00523124" w:rsidRPr="00523124" w:rsidRDefault="00523124" w:rsidP="00523124">
      <w:pPr>
        <w:spacing w:before="120" w:after="0"/>
        <w:ind w:left="284"/>
        <w:rPr>
          <w:rFonts w:ascii="Times New Roman" w:eastAsia="Times New Roman" w:hAnsi="Times New Roman"/>
          <w:color w:val="000000"/>
          <w:lang w:eastAsia="lv-LV"/>
        </w:rPr>
      </w:pPr>
      <w:r w:rsidRPr="00523124">
        <w:rPr>
          <w:rFonts w:ascii="Times New Roman" w:eastAsia="Times New Roman" w:hAnsi="Times New Roman"/>
          <w:color w:val="000000"/>
          <w:lang w:eastAsia="lv-LV"/>
        </w:rPr>
        <w:t xml:space="preserve">Carnikavas bibliotēka ir pašvaldības izglītojoša, informatīva un kultūras iestāde, kas veic iespieddarbu, elektronisko izdevumu, rokrakstu un citu dokumentu uzkrāšanu, sistematizēšanu, kataloģizēšanu un saglabāšanu, kā arī nodrošina informācijas publisku pieejamību un izmantošanu. </w:t>
      </w:r>
    </w:p>
    <w:p w14:paraId="12AB0E07" w14:textId="77777777" w:rsidR="00523124" w:rsidRPr="00523124" w:rsidRDefault="00523124" w:rsidP="00523124">
      <w:pPr>
        <w:spacing w:before="120"/>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1"/>
        <w:gridCol w:w="1843"/>
        <w:gridCol w:w="1984"/>
      </w:tblGrid>
      <w:tr w:rsidR="00523124" w:rsidRPr="00523124" w14:paraId="1099C32D" w14:textId="77777777" w:rsidTr="00BC13D6">
        <w:tc>
          <w:tcPr>
            <w:tcW w:w="4961" w:type="dxa"/>
            <w:shd w:val="clear" w:color="auto" w:fill="auto"/>
          </w:tcPr>
          <w:p w14:paraId="4745E84D" w14:textId="77777777" w:rsidR="00523124" w:rsidRPr="00523124" w:rsidRDefault="00523124" w:rsidP="00523124">
            <w:pPr>
              <w:spacing w:after="0"/>
              <w:rPr>
                <w:rFonts w:ascii="Times New Roman" w:hAnsi="Times New Roman"/>
              </w:rPr>
            </w:pPr>
            <w:r w:rsidRPr="00523124">
              <w:rPr>
                <w:rFonts w:ascii="Times New Roman" w:hAnsi="Times New Roman"/>
              </w:rPr>
              <w:t>Parametri</w:t>
            </w:r>
          </w:p>
        </w:tc>
        <w:tc>
          <w:tcPr>
            <w:tcW w:w="1843" w:type="dxa"/>
          </w:tcPr>
          <w:p w14:paraId="5FEDAFEE" w14:textId="77777777" w:rsidR="00523124" w:rsidRPr="00523124" w:rsidRDefault="00523124" w:rsidP="00523124">
            <w:pPr>
              <w:spacing w:after="0"/>
              <w:rPr>
                <w:rFonts w:ascii="Times New Roman" w:hAnsi="Times New Roman"/>
              </w:rPr>
            </w:pPr>
            <w:r w:rsidRPr="00523124">
              <w:rPr>
                <w:rFonts w:ascii="Times New Roman" w:hAnsi="Times New Roman"/>
              </w:rPr>
              <w:t>Skaits 2023. gadā</w:t>
            </w:r>
          </w:p>
        </w:tc>
        <w:tc>
          <w:tcPr>
            <w:tcW w:w="1984" w:type="dxa"/>
          </w:tcPr>
          <w:p w14:paraId="3C83351F" w14:textId="77777777" w:rsidR="00523124" w:rsidRPr="00523124" w:rsidRDefault="00523124" w:rsidP="00523124">
            <w:pPr>
              <w:spacing w:after="0"/>
              <w:rPr>
                <w:rFonts w:ascii="Times New Roman" w:hAnsi="Times New Roman"/>
                <w:b/>
                <w:bCs/>
              </w:rPr>
            </w:pPr>
            <w:r w:rsidRPr="00523124">
              <w:rPr>
                <w:rFonts w:ascii="Times New Roman" w:hAnsi="Times New Roman"/>
                <w:b/>
                <w:bCs/>
              </w:rPr>
              <w:t>Skaits 2024. gadā</w:t>
            </w:r>
          </w:p>
        </w:tc>
      </w:tr>
      <w:tr w:rsidR="00523124" w:rsidRPr="00523124" w14:paraId="1A2CD7CC" w14:textId="77777777" w:rsidTr="00BC13D6">
        <w:tc>
          <w:tcPr>
            <w:tcW w:w="4961" w:type="dxa"/>
            <w:shd w:val="clear" w:color="auto" w:fill="auto"/>
          </w:tcPr>
          <w:p w14:paraId="75E151D0" w14:textId="77777777" w:rsidR="00523124" w:rsidRPr="00523124" w:rsidRDefault="00523124" w:rsidP="00523124">
            <w:pPr>
              <w:spacing w:after="0"/>
              <w:rPr>
                <w:rFonts w:ascii="Times New Roman" w:hAnsi="Times New Roman"/>
              </w:rPr>
            </w:pPr>
            <w:r w:rsidRPr="00523124">
              <w:rPr>
                <w:rFonts w:ascii="Times New Roman" w:hAnsi="Times New Roman"/>
              </w:rPr>
              <w:t>Kopējais nodarbināto skaits nodaļā</w:t>
            </w:r>
          </w:p>
        </w:tc>
        <w:tc>
          <w:tcPr>
            <w:tcW w:w="1843" w:type="dxa"/>
          </w:tcPr>
          <w:p w14:paraId="600C88CE" w14:textId="77777777" w:rsidR="00523124" w:rsidRPr="00523124" w:rsidRDefault="00523124" w:rsidP="00523124">
            <w:pPr>
              <w:spacing w:after="0"/>
              <w:rPr>
                <w:rFonts w:ascii="Times New Roman" w:hAnsi="Times New Roman"/>
              </w:rPr>
            </w:pPr>
          </w:p>
        </w:tc>
        <w:tc>
          <w:tcPr>
            <w:tcW w:w="1984" w:type="dxa"/>
          </w:tcPr>
          <w:p w14:paraId="5BE92492" w14:textId="77777777" w:rsidR="00523124" w:rsidRPr="00523124" w:rsidRDefault="00523124" w:rsidP="00523124">
            <w:pPr>
              <w:spacing w:after="0"/>
              <w:rPr>
                <w:rFonts w:ascii="Times New Roman" w:hAnsi="Times New Roman"/>
                <w:b/>
                <w:bCs/>
              </w:rPr>
            </w:pPr>
          </w:p>
        </w:tc>
      </w:tr>
      <w:tr w:rsidR="00523124" w:rsidRPr="00523124" w14:paraId="7F89D85F" w14:textId="77777777" w:rsidTr="00BC13D6">
        <w:tc>
          <w:tcPr>
            <w:tcW w:w="4961" w:type="dxa"/>
            <w:shd w:val="clear" w:color="auto" w:fill="auto"/>
          </w:tcPr>
          <w:p w14:paraId="455F7005"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843" w:type="dxa"/>
          </w:tcPr>
          <w:p w14:paraId="7959518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7299561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29621B55" w14:textId="77777777" w:rsidTr="00BC13D6">
        <w:tc>
          <w:tcPr>
            <w:tcW w:w="4961" w:type="dxa"/>
            <w:shd w:val="clear" w:color="auto" w:fill="auto"/>
          </w:tcPr>
          <w:p w14:paraId="663EB11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843" w:type="dxa"/>
          </w:tcPr>
          <w:p w14:paraId="0E1DA870"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22D390A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297DCD44" w14:textId="77777777" w:rsidTr="00BC13D6">
        <w:tc>
          <w:tcPr>
            <w:tcW w:w="4961" w:type="dxa"/>
            <w:shd w:val="clear" w:color="auto" w:fill="auto"/>
          </w:tcPr>
          <w:p w14:paraId="33BF6798"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843" w:type="dxa"/>
          </w:tcPr>
          <w:p w14:paraId="50F5F248"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065C999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r w:rsidR="00523124" w:rsidRPr="00523124" w14:paraId="518F3094" w14:textId="77777777" w:rsidTr="00BC13D6">
        <w:tc>
          <w:tcPr>
            <w:tcW w:w="4961" w:type="dxa"/>
            <w:shd w:val="clear" w:color="auto" w:fill="auto"/>
          </w:tcPr>
          <w:p w14:paraId="5A386A24"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843" w:type="dxa"/>
          </w:tcPr>
          <w:p w14:paraId="414CC90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39C83B1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53EBBFBF" w14:textId="77777777" w:rsidTr="00BC13D6">
        <w:tc>
          <w:tcPr>
            <w:tcW w:w="4961" w:type="dxa"/>
            <w:shd w:val="clear" w:color="auto" w:fill="auto"/>
          </w:tcPr>
          <w:p w14:paraId="7D476E16" w14:textId="77777777" w:rsidR="00523124" w:rsidRPr="00523124" w:rsidRDefault="00523124" w:rsidP="00523124">
            <w:pPr>
              <w:spacing w:after="0"/>
              <w:rPr>
                <w:rFonts w:ascii="Times New Roman" w:hAnsi="Times New Roman"/>
              </w:rPr>
            </w:pPr>
            <w:r w:rsidRPr="00523124">
              <w:rPr>
                <w:rFonts w:ascii="Times New Roman" w:hAnsi="Times New Roman"/>
              </w:rPr>
              <w:t>Darbinieku iedalījums vecuma grupās</w:t>
            </w:r>
          </w:p>
        </w:tc>
        <w:tc>
          <w:tcPr>
            <w:tcW w:w="1843" w:type="dxa"/>
          </w:tcPr>
          <w:p w14:paraId="38573768" w14:textId="77777777" w:rsidR="00523124" w:rsidRPr="00523124" w:rsidRDefault="00523124" w:rsidP="00523124">
            <w:pPr>
              <w:spacing w:after="0"/>
              <w:jc w:val="center"/>
              <w:rPr>
                <w:rFonts w:ascii="Times New Roman" w:hAnsi="Times New Roman"/>
              </w:rPr>
            </w:pPr>
          </w:p>
        </w:tc>
        <w:tc>
          <w:tcPr>
            <w:tcW w:w="1984" w:type="dxa"/>
          </w:tcPr>
          <w:p w14:paraId="04F55C8A" w14:textId="77777777" w:rsidR="00523124" w:rsidRPr="00523124" w:rsidRDefault="00523124" w:rsidP="00523124">
            <w:pPr>
              <w:spacing w:after="0"/>
              <w:jc w:val="center"/>
              <w:rPr>
                <w:rFonts w:ascii="Times New Roman" w:hAnsi="Times New Roman"/>
                <w:b/>
                <w:bCs/>
              </w:rPr>
            </w:pPr>
          </w:p>
        </w:tc>
      </w:tr>
      <w:tr w:rsidR="00523124" w:rsidRPr="00523124" w14:paraId="5AD54BCB" w14:textId="77777777" w:rsidTr="00BC13D6">
        <w:tc>
          <w:tcPr>
            <w:tcW w:w="4961" w:type="dxa"/>
            <w:shd w:val="clear" w:color="auto" w:fill="auto"/>
          </w:tcPr>
          <w:p w14:paraId="1627E346"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843" w:type="dxa"/>
          </w:tcPr>
          <w:p w14:paraId="1346A29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17D82A2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EECA2EF" w14:textId="77777777" w:rsidTr="00BC13D6">
        <w:tc>
          <w:tcPr>
            <w:tcW w:w="4961" w:type="dxa"/>
            <w:shd w:val="clear" w:color="auto" w:fill="auto"/>
          </w:tcPr>
          <w:p w14:paraId="43C984BC"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24F5FFE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C67386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EC81B72" w14:textId="77777777" w:rsidTr="00BC13D6">
        <w:tc>
          <w:tcPr>
            <w:tcW w:w="4961" w:type="dxa"/>
            <w:shd w:val="clear" w:color="auto" w:fill="auto"/>
          </w:tcPr>
          <w:p w14:paraId="073395E7"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610A61C2"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66553B1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2DD1759A" w14:textId="77777777" w:rsidTr="00BC13D6">
        <w:tc>
          <w:tcPr>
            <w:tcW w:w="4961" w:type="dxa"/>
            <w:shd w:val="clear" w:color="auto" w:fill="auto"/>
          </w:tcPr>
          <w:p w14:paraId="0DD1D290"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843" w:type="dxa"/>
          </w:tcPr>
          <w:p w14:paraId="4587926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7D07C30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2E68B669" w14:textId="77777777" w:rsidTr="00BC13D6">
        <w:tc>
          <w:tcPr>
            <w:tcW w:w="4961" w:type="dxa"/>
            <w:shd w:val="clear" w:color="auto" w:fill="auto"/>
          </w:tcPr>
          <w:p w14:paraId="5799663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843" w:type="dxa"/>
          </w:tcPr>
          <w:p w14:paraId="32F43570"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5DB2C62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B3B60AB" w14:textId="77777777" w:rsidTr="00BC13D6">
        <w:tc>
          <w:tcPr>
            <w:tcW w:w="4961" w:type="dxa"/>
            <w:shd w:val="clear" w:color="auto" w:fill="auto"/>
          </w:tcPr>
          <w:p w14:paraId="022AB7BC" w14:textId="77777777" w:rsidR="00523124" w:rsidRPr="00523124" w:rsidRDefault="00523124" w:rsidP="00523124">
            <w:pPr>
              <w:spacing w:after="0"/>
              <w:rPr>
                <w:rFonts w:ascii="Times New Roman" w:hAnsi="Times New Roman"/>
              </w:rPr>
            </w:pPr>
            <w:r w:rsidRPr="00523124">
              <w:rPr>
                <w:rFonts w:ascii="Times New Roman" w:hAnsi="Times New Roman"/>
              </w:rPr>
              <w:t>Izglītība:</w:t>
            </w:r>
          </w:p>
        </w:tc>
        <w:tc>
          <w:tcPr>
            <w:tcW w:w="1843" w:type="dxa"/>
          </w:tcPr>
          <w:p w14:paraId="3BD755C1" w14:textId="77777777" w:rsidR="00523124" w:rsidRPr="00523124" w:rsidRDefault="00523124" w:rsidP="00523124">
            <w:pPr>
              <w:spacing w:after="0"/>
              <w:jc w:val="center"/>
              <w:rPr>
                <w:rFonts w:ascii="Times New Roman" w:hAnsi="Times New Roman"/>
              </w:rPr>
            </w:pPr>
          </w:p>
        </w:tc>
        <w:tc>
          <w:tcPr>
            <w:tcW w:w="1984" w:type="dxa"/>
          </w:tcPr>
          <w:p w14:paraId="4F019845" w14:textId="77777777" w:rsidR="00523124" w:rsidRPr="00523124" w:rsidRDefault="00523124" w:rsidP="00523124">
            <w:pPr>
              <w:spacing w:after="0"/>
              <w:jc w:val="center"/>
              <w:rPr>
                <w:rFonts w:ascii="Times New Roman" w:hAnsi="Times New Roman"/>
                <w:b/>
                <w:bCs/>
              </w:rPr>
            </w:pPr>
          </w:p>
        </w:tc>
      </w:tr>
      <w:tr w:rsidR="00523124" w:rsidRPr="00523124" w14:paraId="2AF0A176" w14:textId="77777777" w:rsidTr="00BC13D6">
        <w:tc>
          <w:tcPr>
            <w:tcW w:w="4961" w:type="dxa"/>
            <w:shd w:val="clear" w:color="auto" w:fill="auto"/>
          </w:tcPr>
          <w:p w14:paraId="7FF82C2D"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843" w:type="dxa"/>
          </w:tcPr>
          <w:p w14:paraId="6EC3B30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64B911E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6B2BACB" w14:textId="77777777" w:rsidTr="00BC13D6">
        <w:tc>
          <w:tcPr>
            <w:tcW w:w="4961" w:type="dxa"/>
            <w:shd w:val="clear" w:color="auto" w:fill="auto"/>
          </w:tcPr>
          <w:p w14:paraId="6C6EFDD6"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843" w:type="dxa"/>
          </w:tcPr>
          <w:p w14:paraId="790CF00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0603A8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05EEA766" w14:textId="77777777" w:rsidTr="00BC13D6">
        <w:tc>
          <w:tcPr>
            <w:tcW w:w="4961" w:type="dxa"/>
            <w:shd w:val="clear" w:color="auto" w:fill="auto"/>
          </w:tcPr>
          <w:p w14:paraId="11B4BE7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843" w:type="dxa"/>
          </w:tcPr>
          <w:p w14:paraId="5DFC80DD"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3AE8897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0549727" w14:textId="77777777" w:rsidTr="00BC13D6">
        <w:tc>
          <w:tcPr>
            <w:tcW w:w="4961" w:type="dxa"/>
            <w:shd w:val="clear" w:color="auto" w:fill="auto"/>
          </w:tcPr>
          <w:p w14:paraId="2F98AFA0"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843" w:type="dxa"/>
          </w:tcPr>
          <w:p w14:paraId="0F96501D"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984" w:type="dxa"/>
          </w:tcPr>
          <w:p w14:paraId="148C2ADA"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13C5D756" w14:textId="77777777" w:rsidTr="00BC13D6">
        <w:tc>
          <w:tcPr>
            <w:tcW w:w="4961" w:type="dxa"/>
            <w:shd w:val="clear" w:color="auto" w:fill="auto"/>
          </w:tcPr>
          <w:p w14:paraId="2837A895"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843" w:type="dxa"/>
          </w:tcPr>
          <w:p w14:paraId="7A4B27CE"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984" w:type="dxa"/>
          </w:tcPr>
          <w:p w14:paraId="3042F53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B2BC7A5" w14:textId="77777777" w:rsidTr="00BC13D6">
        <w:tc>
          <w:tcPr>
            <w:tcW w:w="4961" w:type="dxa"/>
            <w:shd w:val="clear" w:color="auto" w:fill="auto"/>
          </w:tcPr>
          <w:p w14:paraId="27E2B2FE" w14:textId="77777777" w:rsidR="00523124" w:rsidRPr="00523124" w:rsidRDefault="00523124" w:rsidP="00523124">
            <w:pPr>
              <w:spacing w:after="0"/>
              <w:rPr>
                <w:rFonts w:ascii="Times New Roman" w:hAnsi="Times New Roman"/>
              </w:rPr>
            </w:pPr>
            <w:r w:rsidRPr="00523124">
              <w:rPr>
                <w:rFonts w:ascii="Times New Roman" w:hAnsi="Times New Roman"/>
              </w:rPr>
              <w:t xml:space="preserve">Apmeklēja kvalifikāciju kursus, seminārus </w:t>
            </w:r>
          </w:p>
        </w:tc>
        <w:tc>
          <w:tcPr>
            <w:tcW w:w="1843" w:type="dxa"/>
          </w:tcPr>
          <w:p w14:paraId="3EF98F5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984" w:type="dxa"/>
          </w:tcPr>
          <w:p w14:paraId="06FBF67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46B0531" w14:textId="77777777" w:rsidTr="00BC13D6">
        <w:tc>
          <w:tcPr>
            <w:tcW w:w="4961" w:type="dxa"/>
            <w:shd w:val="clear" w:color="auto" w:fill="auto"/>
          </w:tcPr>
          <w:p w14:paraId="2996BB31" w14:textId="77777777" w:rsidR="00523124" w:rsidRPr="00523124" w:rsidRDefault="00523124" w:rsidP="00523124">
            <w:pPr>
              <w:spacing w:after="0"/>
              <w:rPr>
                <w:rFonts w:ascii="Times New Roman" w:hAnsi="Times New Roman"/>
              </w:rPr>
            </w:pPr>
            <w:r w:rsidRPr="00523124">
              <w:rPr>
                <w:rFonts w:ascii="Times New Roman" w:hAnsi="Times New Roman"/>
              </w:rPr>
              <w:t>Pieņemti darbā</w:t>
            </w:r>
          </w:p>
        </w:tc>
        <w:tc>
          <w:tcPr>
            <w:tcW w:w="1843" w:type="dxa"/>
          </w:tcPr>
          <w:p w14:paraId="16980DC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6254A5D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7FD3135" w14:textId="77777777" w:rsidTr="00BC13D6">
        <w:trPr>
          <w:trHeight w:val="63"/>
        </w:trPr>
        <w:tc>
          <w:tcPr>
            <w:tcW w:w="4961" w:type="dxa"/>
            <w:shd w:val="clear" w:color="auto" w:fill="auto"/>
          </w:tcPr>
          <w:p w14:paraId="78B30BB4" w14:textId="77777777" w:rsidR="00523124" w:rsidRPr="00523124" w:rsidRDefault="00523124" w:rsidP="00523124">
            <w:pPr>
              <w:spacing w:after="0"/>
              <w:rPr>
                <w:rFonts w:ascii="Times New Roman" w:hAnsi="Times New Roman"/>
              </w:rPr>
            </w:pPr>
            <w:r w:rsidRPr="00523124">
              <w:rPr>
                <w:rFonts w:ascii="Times New Roman" w:hAnsi="Times New Roman"/>
              </w:rPr>
              <w:t>Atbrīvoti no darba</w:t>
            </w:r>
          </w:p>
        </w:tc>
        <w:tc>
          <w:tcPr>
            <w:tcW w:w="1843" w:type="dxa"/>
          </w:tcPr>
          <w:p w14:paraId="07D4EF9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984" w:type="dxa"/>
          </w:tcPr>
          <w:p w14:paraId="0EF8C07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4585695A" w14:textId="77777777" w:rsidTr="00BC13D6">
        <w:trPr>
          <w:trHeight w:val="63"/>
        </w:trPr>
        <w:tc>
          <w:tcPr>
            <w:tcW w:w="4961" w:type="dxa"/>
            <w:shd w:val="clear" w:color="auto" w:fill="auto"/>
          </w:tcPr>
          <w:p w14:paraId="4755A821" w14:textId="77777777" w:rsidR="00523124" w:rsidRPr="00523124" w:rsidRDefault="00523124" w:rsidP="00523124">
            <w:pPr>
              <w:spacing w:after="0"/>
              <w:rPr>
                <w:rFonts w:ascii="Times New Roman" w:hAnsi="Times New Roman"/>
              </w:rPr>
            </w:pPr>
            <w:r w:rsidRPr="00523124">
              <w:rPr>
                <w:rFonts w:ascii="Times New Roman" w:hAnsi="Times New Roman"/>
              </w:rPr>
              <w:t>Darbinieku novērtējums (līmenis):</w:t>
            </w:r>
          </w:p>
        </w:tc>
        <w:tc>
          <w:tcPr>
            <w:tcW w:w="1843" w:type="dxa"/>
          </w:tcPr>
          <w:p w14:paraId="3C1FC6CA" w14:textId="77777777" w:rsidR="00523124" w:rsidRPr="00523124" w:rsidRDefault="00523124" w:rsidP="00523124">
            <w:pPr>
              <w:spacing w:after="0"/>
              <w:jc w:val="center"/>
              <w:rPr>
                <w:rFonts w:ascii="Times New Roman" w:hAnsi="Times New Roman"/>
              </w:rPr>
            </w:pPr>
          </w:p>
        </w:tc>
        <w:tc>
          <w:tcPr>
            <w:tcW w:w="1984" w:type="dxa"/>
          </w:tcPr>
          <w:p w14:paraId="2A1A1431" w14:textId="77777777" w:rsidR="00523124" w:rsidRPr="00523124" w:rsidRDefault="00523124" w:rsidP="00523124">
            <w:pPr>
              <w:spacing w:after="0"/>
              <w:jc w:val="center"/>
              <w:rPr>
                <w:rFonts w:ascii="Times New Roman" w:hAnsi="Times New Roman"/>
                <w:b/>
                <w:bCs/>
              </w:rPr>
            </w:pPr>
          </w:p>
        </w:tc>
      </w:tr>
      <w:tr w:rsidR="00523124" w:rsidRPr="00523124" w14:paraId="3C145D13" w14:textId="77777777" w:rsidTr="00BC13D6">
        <w:trPr>
          <w:trHeight w:val="63"/>
        </w:trPr>
        <w:tc>
          <w:tcPr>
            <w:tcW w:w="4961" w:type="dxa"/>
            <w:shd w:val="clear" w:color="auto" w:fill="auto"/>
          </w:tcPr>
          <w:p w14:paraId="2A277B7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843" w:type="dxa"/>
          </w:tcPr>
          <w:p w14:paraId="47B82892"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984" w:type="dxa"/>
          </w:tcPr>
          <w:p w14:paraId="7EF9468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3</w:t>
            </w:r>
          </w:p>
        </w:tc>
      </w:tr>
    </w:tbl>
    <w:p w14:paraId="74437140" w14:textId="77777777" w:rsidR="00523124" w:rsidRPr="00523124" w:rsidRDefault="00523124" w:rsidP="00523124">
      <w:pPr>
        <w:spacing w:before="120"/>
        <w:rPr>
          <w:rFonts w:ascii="Times New Roman" w:eastAsia="Times New Roman" w:hAnsi="Times New Roman"/>
          <w:b/>
          <w:color w:val="000000"/>
        </w:rPr>
      </w:pPr>
      <w:r w:rsidRPr="00523124">
        <w:rPr>
          <w:rFonts w:ascii="Times New Roman" w:eastAsia="Times New Roman" w:hAnsi="Times New Roman"/>
          <w:b/>
          <w:color w:val="000000"/>
        </w:rPr>
        <w:t>Galveno uzdevumu izpilde</w:t>
      </w:r>
    </w:p>
    <w:tbl>
      <w:tblPr>
        <w:tblW w:w="8788" w:type="dxa"/>
        <w:tblInd w:w="392" w:type="dxa"/>
        <w:tblCellMar>
          <w:left w:w="10" w:type="dxa"/>
          <w:right w:w="10" w:type="dxa"/>
        </w:tblCellMar>
        <w:tblLook w:val="0000" w:firstRow="0" w:lastRow="0" w:firstColumn="0" w:lastColumn="0" w:noHBand="0" w:noVBand="0"/>
      </w:tblPr>
      <w:tblGrid>
        <w:gridCol w:w="4961"/>
        <w:gridCol w:w="1843"/>
        <w:gridCol w:w="1984"/>
      </w:tblGrid>
      <w:tr w:rsidR="00523124" w:rsidRPr="00523124" w14:paraId="158CD2F1"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A5C8BCD" w14:textId="77777777" w:rsidR="00523124" w:rsidRPr="00523124" w:rsidRDefault="00523124" w:rsidP="00523124">
            <w:pPr>
              <w:spacing w:after="0"/>
              <w:rPr>
                <w:rFonts w:ascii="Times New Roman" w:eastAsia="Times New Roman" w:hAnsi="Times New Roman"/>
                <w:color w:val="000000"/>
              </w:rPr>
            </w:pPr>
          </w:p>
        </w:tc>
        <w:tc>
          <w:tcPr>
            <w:tcW w:w="1843" w:type="dxa"/>
            <w:tcBorders>
              <w:top w:val="single" w:sz="4" w:space="0" w:color="000000"/>
              <w:left w:val="single" w:sz="4" w:space="0" w:color="auto"/>
              <w:bottom w:val="single" w:sz="4" w:space="0" w:color="000000"/>
              <w:right w:val="single" w:sz="4" w:space="0" w:color="auto"/>
            </w:tcBorders>
          </w:tcPr>
          <w:p w14:paraId="2B6C1283"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2023. gadā</w:t>
            </w:r>
          </w:p>
        </w:tc>
        <w:tc>
          <w:tcPr>
            <w:tcW w:w="1984" w:type="dxa"/>
            <w:tcBorders>
              <w:top w:val="single" w:sz="4" w:space="0" w:color="000000"/>
              <w:left w:val="single" w:sz="4" w:space="0" w:color="auto"/>
              <w:bottom w:val="single" w:sz="4" w:space="0" w:color="000000"/>
              <w:right w:val="single" w:sz="4" w:space="0" w:color="auto"/>
            </w:tcBorders>
          </w:tcPr>
          <w:p w14:paraId="6C0EF9AA"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2024. gadā</w:t>
            </w:r>
          </w:p>
        </w:tc>
      </w:tr>
      <w:tr w:rsidR="00523124" w:rsidRPr="00523124" w14:paraId="2A9A0BBC"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685157B"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Lietotāju skaits</w:t>
            </w:r>
          </w:p>
        </w:tc>
        <w:tc>
          <w:tcPr>
            <w:tcW w:w="1843" w:type="dxa"/>
            <w:tcBorders>
              <w:top w:val="single" w:sz="4" w:space="0" w:color="000000"/>
              <w:left w:val="single" w:sz="4" w:space="0" w:color="auto"/>
              <w:bottom w:val="single" w:sz="4" w:space="0" w:color="000000"/>
              <w:right w:val="single" w:sz="4" w:space="0" w:color="auto"/>
            </w:tcBorders>
          </w:tcPr>
          <w:p w14:paraId="4A95F6C9"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1072</w:t>
            </w:r>
          </w:p>
        </w:tc>
        <w:tc>
          <w:tcPr>
            <w:tcW w:w="1984" w:type="dxa"/>
            <w:tcBorders>
              <w:top w:val="single" w:sz="4" w:space="0" w:color="000000"/>
              <w:left w:val="single" w:sz="4" w:space="0" w:color="auto"/>
              <w:bottom w:val="single" w:sz="4" w:space="0" w:color="000000"/>
              <w:right w:val="single" w:sz="4" w:space="0" w:color="auto"/>
            </w:tcBorders>
          </w:tcPr>
          <w:p w14:paraId="76295475"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1172</w:t>
            </w:r>
          </w:p>
        </w:tc>
      </w:tr>
      <w:tr w:rsidR="00523124" w:rsidRPr="00523124" w14:paraId="7CC8F1E4"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2C0EF41" w14:textId="77777777" w:rsidR="00523124" w:rsidRPr="00523124" w:rsidRDefault="00523124" w:rsidP="00523124">
            <w:pPr>
              <w:spacing w:after="0"/>
              <w:jc w:val="right"/>
              <w:rPr>
                <w:rFonts w:ascii="Times New Roman" w:eastAsia="Times New Roman" w:hAnsi="Times New Roman"/>
                <w:i/>
                <w:color w:val="000000"/>
              </w:rPr>
            </w:pPr>
            <w:r w:rsidRPr="00523124">
              <w:rPr>
                <w:rFonts w:ascii="Times New Roman" w:eastAsia="Times New Roman" w:hAnsi="Times New Roman"/>
                <w:i/>
                <w:color w:val="000000"/>
              </w:rPr>
              <w:t>t. sk. bērni</w:t>
            </w:r>
          </w:p>
        </w:tc>
        <w:tc>
          <w:tcPr>
            <w:tcW w:w="1843" w:type="dxa"/>
            <w:tcBorders>
              <w:top w:val="single" w:sz="4" w:space="0" w:color="000000"/>
              <w:left w:val="single" w:sz="4" w:space="0" w:color="auto"/>
              <w:bottom w:val="single" w:sz="4" w:space="0" w:color="000000"/>
              <w:right w:val="single" w:sz="4" w:space="0" w:color="auto"/>
            </w:tcBorders>
          </w:tcPr>
          <w:p w14:paraId="6EA78726"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330</w:t>
            </w:r>
          </w:p>
        </w:tc>
        <w:tc>
          <w:tcPr>
            <w:tcW w:w="1984" w:type="dxa"/>
            <w:tcBorders>
              <w:top w:val="single" w:sz="4" w:space="0" w:color="000000"/>
              <w:left w:val="single" w:sz="4" w:space="0" w:color="auto"/>
              <w:bottom w:val="single" w:sz="4" w:space="0" w:color="000000"/>
              <w:right w:val="single" w:sz="4" w:space="0" w:color="auto"/>
            </w:tcBorders>
          </w:tcPr>
          <w:p w14:paraId="2BF8A46F"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403</w:t>
            </w:r>
          </w:p>
        </w:tc>
      </w:tr>
      <w:tr w:rsidR="00523124" w:rsidRPr="00523124" w14:paraId="56F459B1"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3F4A12D"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Fiziskais apmeklējums</w:t>
            </w:r>
          </w:p>
        </w:tc>
        <w:tc>
          <w:tcPr>
            <w:tcW w:w="1843" w:type="dxa"/>
            <w:tcBorders>
              <w:top w:val="single" w:sz="4" w:space="0" w:color="000000"/>
              <w:left w:val="single" w:sz="4" w:space="0" w:color="auto"/>
              <w:bottom w:val="single" w:sz="4" w:space="0" w:color="000000"/>
              <w:right w:val="single" w:sz="4" w:space="0" w:color="auto"/>
            </w:tcBorders>
          </w:tcPr>
          <w:p w14:paraId="1AD8242D"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15289</w:t>
            </w:r>
          </w:p>
        </w:tc>
        <w:tc>
          <w:tcPr>
            <w:tcW w:w="1984" w:type="dxa"/>
            <w:tcBorders>
              <w:top w:val="single" w:sz="4" w:space="0" w:color="000000"/>
              <w:left w:val="single" w:sz="4" w:space="0" w:color="auto"/>
              <w:bottom w:val="single" w:sz="4" w:space="0" w:color="000000"/>
              <w:right w:val="single" w:sz="4" w:space="0" w:color="auto"/>
            </w:tcBorders>
          </w:tcPr>
          <w:p w14:paraId="70F08A3E"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44682</w:t>
            </w:r>
          </w:p>
        </w:tc>
      </w:tr>
      <w:tr w:rsidR="00523124" w:rsidRPr="00523124" w14:paraId="49968907"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21CE2A" w14:textId="77777777" w:rsidR="00523124" w:rsidRPr="00523124" w:rsidRDefault="00523124" w:rsidP="00523124">
            <w:pPr>
              <w:spacing w:after="0"/>
              <w:jc w:val="right"/>
              <w:rPr>
                <w:rFonts w:ascii="Times New Roman" w:eastAsia="Times New Roman" w:hAnsi="Times New Roman"/>
                <w:i/>
                <w:color w:val="000000"/>
              </w:rPr>
            </w:pPr>
            <w:r w:rsidRPr="00523124">
              <w:rPr>
                <w:rFonts w:ascii="Times New Roman" w:eastAsia="Times New Roman" w:hAnsi="Times New Roman"/>
                <w:i/>
                <w:color w:val="000000"/>
              </w:rPr>
              <w:t>t. sk. bērni</w:t>
            </w:r>
          </w:p>
        </w:tc>
        <w:tc>
          <w:tcPr>
            <w:tcW w:w="1843" w:type="dxa"/>
            <w:tcBorders>
              <w:top w:val="single" w:sz="4" w:space="0" w:color="000000"/>
              <w:left w:val="single" w:sz="4" w:space="0" w:color="auto"/>
              <w:bottom w:val="single" w:sz="4" w:space="0" w:color="000000"/>
              <w:right w:val="single" w:sz="4" w:space="0" w:color="auto"/>
            </w:tcBorders>
          </w:tcPr>
          <w:p w14:paraId="66EF0C8E"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2026</w:t>
            </w:r>
          </w:p>
        </w:tc>
        <w:tc>
          <w:tcPr>
            <w:tcW w:w="1984" w:type="dxa"/>
            <w:tcBorders>
              <w:top w:val="single" w:sz="4" w:space="0" w:color="000000"/>
              <w:left w:val="single" w:sz="4" w:space="0" w:color="auto"/>
              <w:bottom w:val="single" w:sz="4" w:space="0" w:color="000000"/>
              <w:right w:val="single" w:sz="4" w:space="0" w:color="auto"/>
            </w:tcBorders>
          </w:tcPr>
          <w:p w14:paraId="7BC1819E"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2992</w:t>
            </w:r>
          </w:p>
        </w:tc>
      </w:tr>
      <w:tr w:rsidR="00523124" w:rsidRPr="00523124" w14:paraId="51A66215"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F13AA7C"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Virtuālais apmeklējums</w:t>
            </w:r>
          </w:p>
        </w:tc>
        <w:tc>
          <w:tcPr>
            <w:tcW w:w="1843" w:type="dxa"/>
            <w:tcBorders>
              <w:top w:val="single" w:sz="4" w:space="0" w:color="000000"/>
              <w:left w:val="single" w:sz="4" w:space="0" w:color="auto"/>
              <w:bottom w:val="single" w:sz="4" w:space="0" w:color="000000"/>
              <w:right w:val="single" w:sz="4" w:space="0" w:color="auto"/>
            </w:tcBorders>
          </w:tcPr>
          <w:p w14:paraId="208021D4"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5094</w:t>
            </w:r>
          </w:p>
        </w:tc>
        <w:tc>
          <w:tcPr>
            <w:tcW w:w="1984" w:type="dxa"/>
            <w:tcBorders>
              <w:top w:val="single" w:sz="4" w:space="0" w:color="000000"/>
              <w:left w:val="single" w:sz="4" w:space="0" w:color="auto"/>
              <w:bottom w:val="single" w:sz="4" w:space="0" w:color="000000"/>
              <w:right w:val="single" w:sz="4" w:space="0" w:color="auto"/>
            </w:tcBorders>
          </w:tcPr>
          <w:p w14:paraId="6E9E8021"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31804</w:t>
            </w:r>
          </w:p>
        </w:tc>
      </w:tr>
      <w:tr w:rsidR="00523124" w:rsidRPr="00523124" w14:paraId="26BA1F1C"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0D8F46"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Par pašvaldības līdzekļiem iegādātās grāmatas</w:t>
            </w:r>
          </w:p>
        </w:tc>
        <w:tc>
          <w:tcPr>
            <w:tcW w:w="1843" w:type="dxa"/>
            <w:tcBorders>
              <w:top w:val="single" w:sz="4" w:space="0" w:color="000000"/>
              <w:left w:val="single" w:sz="4" w:space="0" w:color="auto"/>
              <w:bottom w:val="single" w:sz="4" w:space="0" w:color="000000"/>
              <w:right w:val="single" w:sz="4" w:space="0" w:color="auto"/>
            </w:tcBorders>
          </w:tcPr>
          <w:p w14:paraId="5E3E73D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534</w:t>
            </w:r>
          </w:p>
        </w:tc>
        <w:tc>
          <w:tcPr>
            <w:tcW w:w="1984" w:type="dxa"/>
            <w:tcBorders>
              <w:top w:val="single" w:sz="4" w:space="0" w:color="000000"/>
              <w:left w:val="single" w:sz="4" w:space="0" w:color="auto"/>
              <w:bottom w:val="single" w:sz="4" w:space="0" w:color="000000"/>
              <w:right w:val="single" w:sz="4" w:space="0" w:color="auto"/>
            </w:tcBorders>
          </w:tcPr>
          <w:p w14:paraId="1CEF631D"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682</w:t>
            </w:r>
          </w:p>
        </w:tc>
      </w:tr>
      <w:tr w:rsidR="00523124" w:rsidRPr="00523124" w14:paraId="74E27484"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D484B44"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Tematiskie pasākumi</w:t>
            </w:r>
          </w:p>
        </w:tc>
        <w:tc>
          <w:tcPr>
            <w:tcW w:w="1843" w:type="dxa"/>
            <w:tcBorders>
              <w:top w:val="single" w:sz="4" w:space="0" w:color="000000"/>
              <w:left w:val="single" w:sz="4" w:space="0" w:color="auto"/>
              <w:bottom w:val="single" w:sz="4" w:space="0" w:color="000000"/>
              <w:right w:val="single" w:sz="4" w:space="0" w:color="auto"/>
            </w:tcBorders>
          </w:tcPr>
          <w:p w14:paraId="697C3E3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6</w:t>
            </w:r>
          </w:p>
        </w:tc>
        <w:tc>
          <w:tcPr>
            <w:tcW w:w="1984" w:type="dxa"/>
            <w:tcBorders>
              <w:top w:val="single" w:sz="4" w:space="0" w:color="000000"/>
              <w:left w:val="single" w:sz="4" w:space="0" w:color="auto"/>
              <w:bottom w:val="single" w:sz="4" w:space="0" w:color="000000"/>
              <w:right w:val="single" w:sz="4" w:space="0" w:color="auto"/>
            </w:tcBorders>
          </w:tcPr>
          <w:p w14:paraId="5E6C1EB2"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13</w:t>
            </w:r>
          </w:p>
        </w:tc>
      </w:tr>
      <w:tr w:rsidR="00523124" w:rsidRPr="00523124" w14:paraId="42F73963"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E9CF4B3" w14:textId="77777777" w:rsidR="00523124" w:rsidRPr="00523124" w:rsidRDefault="00523124" w:rsidP="00523124">
            <w:pPr>
              <w:spacing w:after="0"/>
              <w:jc w:val="left"/>
              <w:rPr>
                <w:rFonts w:ascii="Times New Roman" w:eastAsia="Times New Roman" w:hAnsi="Times New Roman"/>
                <w:color w:val="000000"/>
              </w:rPr>
            </w:pPr>
            <w:r w:rsidRPr="00523124">
              <w:rPr>
                <w:rFonts w:ascii="Times New Roman" w:eastAsia="Times New Roman" w:hAnsi="Times New Roman"/>
                <w:color w:val="000000"/>
              </w:rPr>
              <w:t>Tematiskās, literārās un jaunumu izstādes</w:t>
            </w:r>
          </w:p>
        </w:tc>
        <w:tc>
          <w:tcPr>
            <w:tcW w:w="1843" w:type="dxa"/>
            <w:tcBorders>
              <w:top w:val="single" w:sz="4" w:space="0" w:color="000000"/>
              <w:left w:val="single" w:sz="4" w:space="0" w:color="auto"/>
              <w:bottom w:val="single" w:sz="4" w:space="0" w:color="000000"/>
              <w:right w:val="single" w:sz="4" w:space="0" w:color="auto"/>
            </w:tcBorders>
          </w:tcPr>
          <w:p w14:paraId="56643D89"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34</w:t>
            </w:r>
          </w:p>
        </w:tc>
        <w:tc>
          <w:tcPr>
            <w:tcW w:w="1984" w:type="dxa"/>
            <w:tcBorders>
              <w:top w:val="single" w:sz="4" w:space="0" w:color="000000"/>
              <w:left w:val="single" w:sz="4" w:space="0" w:color="auto"/>
              <w:bottom w:val="single" w:sz="4" w:space="0" w:color="000000"/>
              <w:right w:val="single" w:sz="4" w:space="0" w:color="auto"/>
            </w:tcBorders>
          </w:tcPr>
          <w:p w14:paraId="5E9987AF"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40</w:t>
            </w:r>
          </w:p>
        </w:tc>
      </w:tr>
      <w:tr w:rsidR="00523124" w:rsidRPr="00523124" w14:paraId="7DBFA612"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1616BA0"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Starpbibliotēku abonementa pakalpojums (SBA)</w:t>
            </w:r>
          </w:p>
        </w:tc>
        <w:tc>
          <w:tcPr>
            <w:tcW w:w="1843" w:type="dxa"/>
            <w:tcBorders>
              <w:top w:val="single" w:sz="4" w:space="0" w:color="000000"/>
              <w:left w:val="single" w:sz="4" w:space="0" w:color="auto"/>
              <w:bottom w:val="single" w:sz="4" w:space="0" w:color="000000"/>
              <w:right w:val="single" w:sz="4" w:space="0" w:color="auto"/>
            </w:tcBorders>
          </w:tcPr>
          <w:p w14:paraId="316A98BE"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0</w:t>
            </w:r>
          </w:p>
        </w:tc>
        <w:tc>
          <w:tcPr>
            <w:tcW w:w="1984" w:type="dxa"/>
            <w:tcBorders>
              <w:top w:val="single" w:sz="4" w:space="0" w:color="000000"/>
              <w:left w:val="single" w:sz="4" w:space="0" w:color="auto"/>
              <w:bottom w:val="single" w:sz="4" w:space="0" w:color="000000"/>
              <w:right w:val="single" w:sz="4" w:space="0" w:color="auto"/>
            </w:tcBorders>
          </w:tcPr>
          <w:p w14:paraId="61726CAA"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73</w:t>
            </w:r>
          </w:p>
        </w:tc>
      </w:tr>
      <w:tr w:rsidR="00523124" w:rsidRPr="00523124" w14:paraId="15285017"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3C530B75"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lastRenderedPageBreak/>
              <w:t>Uz citām bibliotēkām nosūti krājumi</w:t>
            </w:r>
          </w:p>
        </w:tc>
        <w:tc>
          <w:tcPr>
            <w:tcW w:w="1843" w:type="dxa"/>
            <w:tcBorders>
              <w:top w:val="single" w:sz="4" w:space="0" w:color="000000"/>
              <w:left w:val="single" w:sz="4" w:space="0" w:color="auto"/>
              <w:bottom w:val="single" w:sz="4" w:space="0" w:color="000000"/>
              <w:right w:val="single" w:sz="4" w:space="0" w:color="auto"/>
            </w:tcBorders>
          </w:tcPr>
          <w:p w14:paraId="58EB585A"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3</w:t>
            </w:r>
          </w:p>
        </w:tc>
        <w:tc>
          <w:tcPr>
            <w:tcW w:w="1984" w:type="dxa"/>
            <w:tcBorders>
              <w:top w:val="single" w:sz="4" w:space="0" w:color="000000"/>
              <w:left w:val="single" w:sz="4" w:space="0" w:color="auto"/>
              <w:bottom w:val="single" w:sz="4" w:space="0" w:color="000000"/>
              <w:right w:val="single" w:sz="4" w:space="0" w:color="auto"/>
            </w:tcBorders>
          </w:tcPr>
          <w:p w14:paraId="57A94E29"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52</w:t>
            </w:r>
          </w:p>
        </w:tc>
      </w:tr>
      <w:tr w:rsidR="00523124" w:rsidRPr="00523124" w14:paraId="1AE4F74F" w14:textId="77777777" w:rsidTr="00BC13D6">
        <w:trPr>
          <w:trHeight w:val="230"/>
        </w:trPr>
        <w:tc>
          <w:tcPr>
            <w:tcW w:w="49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69549FD" w14:textId="77777777" w:rsidR="00523124" w:rsidRPr="00523124" w:rsidRDefault="00523124" w:rsidP="00523124">
            <w:pPr>
              <w:spacing w:after="0"/>
              <w:rPr>
                <w:rFonts w:ascii="Times New Roman" w:eastAsia="Times New Roman" w:hAnsi="Times New Roman"/>
                <w:color w:val="000000"/>
              </w:rPr>
            </w:pPr>
            <w:r w:rsidRPr="00523124">
              <w:rPr>
                <w:rFonts w:ascii="Times New Roman" w:eastAsia="Times New Roman" w:hAnsi="Times New Roman"/>
                <w:color w:val="000000"/>
              </w:rPr>
              <w:t xml:space="preserve">Datubāzes </w:t>
            </w:r>
            <w:proofErr w:type="spellStart"/>
            <w:r w:rsidRPr="00523124">
              <w:rPr>
                <w:rFonts w:ascii="Times New Roman" w:eastAsia="Times New Roman" w:hAnsi="Times New Roman"/>
                <w:i/>
                <w:color w:val="000000"/>
              </w:rPr>
              <w:t>News</w:t>
            </w:r>
            <w:proofErr w:type="spellEnd"/>
            <w:r w:rsidRPr="00523124">
              <w:rPr>
                <w:rFonts w:ascii="Times New Roman" w:eastAsia="Times New Roman" w:hAnsi="Times New Roman"/>
                <w:color w:val="000000"/>
              </w:rPr>
              <w:t xml:space="preserve"> izmantošana</w:t>
            </w:r>
          </w:p>
        </w:tc>
        <w:tc>
          <w:tcPr>
            <w:tcW w:w="1843" w:type="dxa"/>
            <w:tcBorders>
              <w:top w:val="single" w:sz="4" w:space="0" w:color="000000"/>
              <w:left w:val="single" w:sz="4" w:space="0" w:color="auto"/>
              <w:bottom w:val="single" w:sz="4" w:space="0" w:color="000000"/>
              <w:right w:val="single" w:sz="4" w:space="0" w:color="auto"/>
            </w:tcBorders>
          </w:tcPr>
          <w:p w14:paraId="68443B43" w14:textId="77777777" w:rsidR="00523124" w:rsidRPr="00523124" w:rsidRDefault="00523124" w:rsidP="00523124">
            <w:pPr>
              <w:spacing w:after="0"/>
              <w:jc w:val="center"/>
              <w:rPr>
                <w:rFonts w:ascii="Times New Roman" w:eastAsia="Times New Roman" w:hAnsi="Times New Roman"/>
                <w:color w:val="000000"/>
              </w:rPr>
            </w:pPr>
            <w:r w:rsidRPr="00523124">
              <w:rPr>
                <w:rFonts w:ascii="Times New Roman" w:eastAsia="Times New Roman" w:hAnsi="Times New Roman"/>
                <w:color w:val="000000"/>
              </w:rPr>
              <w:t>87</w:t>
            </w:r>
          </w:p>
        </w:tc>
        <w:tc>
          <w:tcPr>
            <w:tcW w:w="1984" w:type="dxa"/>
            <w:tcBorders>
              <w:top w:val="single" w:sz="4" w:space="0" w:color="000000"/>
              <w:left w:val="single" w:sz="4" w:space="0" w:color="auto"/>
              <w:bottom w:val="single" w:sz="4" w:space="0" w:color="000000"/>
              <w:right w:val="single" w:sz="4" w:space="0" w:color="auto"/>
            </w:tcBorders>
          </w:tcPr>
          <w:p w14:paraId="1CA256B4" w14:textId="77777777" w:rsidR="00523124" w:rsidRPr="00523124" w:rsidRDefault="00523124" w:rsidP="00523124">
            <w:pPr>
              <w:spacing w:after="0"/>
              <w:jc w:val="center"/>
              <w:rPr>
                <w:rFonts w:ascii="Times New Roman" w:eastAsia="Times New Roman" w:hAnsi="Times New Roman"/>
                <w:b/>
                <w:bCs/>
                <w:color w:val="000000"/>
              </w:rPr>
            </w:pPr>
            <w:r w:rsidRPr="00523124">
              <w:rPr>
                <w:rFonts w:ascii="Times New Roman" w:eastAsia="Times New Roman" w:hAnsi="Times New Roman"/>
                <w:b/>
                <w:bCs/>
                <w:color w:val="000000"/>
              </w:rPr>
              <w:t>102</w:t>
            </w:r>
          </w:p>
        </w:tc>
      </w:tr>
    </w:tbl>
    <w:p w14:paraId="5CF042DA" w14:textId="77777777" w:rsidR="00523124" w:rsidRPr="00523124" w:rsidRDefault="00523124" w:rsidP="00523124">
      <w:pPr>
        <w:spacing w:before="120" w:after="0"/>
        <w:rPr>
          <w:rFonts w:ascii="Times New Roman" w:hAnsi="Times New Roman"/>
          <w:b/>
          <w:color w:val="000000"/>
        </w:rPr>
      </w:pPr>
      <w:r w:rsidRPr="00523124">
        <w:rPr>
          <w:rFonts w:ascii="Times New Roman" w:eastAsia="Times New Roman" w:hAnsi="Times New Roman"/>
          <w:color w:val="000000"/>
          <w:lang w:eastAsia="lv-LV"/>
        </w:rPr>
        <w:t xml:space="preserve">Lietotāju skaits gada laikā palielinājās par 100. </w:t>
      </w:r>
    </w:p>
    <w:p w14:paraId="08418508" w14:textId="77777777" w:rsidR="00523124" w:rsidRPr="00523124" w:rsidRDefault="00523124" w:rsidP="00523124">
      <w:pPr>
        <w:spacing w:before="120"/>
        <w:rPr>
          <w:rFonts w:ascii="Times New Roman" w:eastAsia="Times New Roman" w:hAnsi="Times New Roman"/>
          <w:i/>
          <w:color w:val="000000"/>
          <w:lang w:eastAsia="lv-LV"/>
        </w:rPr>
      </w:pPr>
      <w:r w:rsidRPr="00523124">
        <w:rPr>
          <w:rFonts w:ascii="Times New Roman" w:eastAsia="Times New Roman" w:hAnsi="Times New Roman"/>
          <w:color w:val="000000"/>
          <w:lang w:eastAsia="lv-LV"/>
        </w:rPr>
        <w:t xml:space="preserve">Bibliotēkas krājumu komplektē ar pašvaldības finansējumu, LNB projektu “Vērtīgo grāmatu iepirkums publiskajām bibliotēkām” </w:t>
      </w:r>
      <w:r w:rsidRPr="00523124">
        <w:rPr>
          <w:rFonts w:ascii="Times New Roman" w:eastAsia="Times New Roman" w:hAnsi="Times New Roman"/>
          <w:lang w:eastAsia="lv-LV"/>
        </w:rPr>
        <w:t>155.16</w:t>
      </w:r>
      <w:r w:rsidRPr="00523124">
        <w:rPr>
          <w:rFonts w:ascii="Times New Roman" w:eastAsia="Times New Roman" w:hAnsi="Times New Roman"/>
          <w:color w:val="000000"/>
          <w:lang w:eastAsia="lv-LV"/>
        </w:rPr>
        <w:t xml:space="preserve"> EUR (13 gr.)</w:t>
      </w:r>
      <w:r w:rsidRPr="00523124">
        <w:rPr>
          <w:rFonts w:ascii="Times New Roman" w:hAnsi="Times New Roman"/>
          <w:bCs/>
          <w:color w:val="000000"/>
        </w:rPr>
        <w:t xml:space="preserve"> un lasītāju </w:t>
      </w:r>
      <w:r w:rsidRPr="00523124">
        <w:rPr>
          <w:rFonts w:ascii="Times New Roman" w:eastAsia="Times New Roman" w:hAnsi="Times New Roman"/>
          <w:color w:val="000000"/>
          <w:lang w:eastAsia="lv-LV"/>
        </w:rPr>
        <w:t>dāvinājumi (194 gr.).</w:t>
      </w:r>
    </w:p>
    <w:tbl>
      <w:tblPr>
        <w:tblW w:w="9072" w:type="dxa"/>
        <w:tblInd w:w="108" w:type="dxa"/>
        <w:tblCellMar>
          <w:left w:w="10" w:type="dxa"/>
          <w:right w:w="10" w:type="dxa"/>
        </w:tblCellMar>
        <w:tblLook w:val="04A0" w:firstRow="1" w:lastRow="0" w:firstColumn="1" w:lastColumn="0" w:noHBand="0" w:noVBand="1"/>
      </w:tblPr>
      <w:tblGrid>
        <w:gridCol w:w="5245"/>
        <w:gridCol w:w="1843"/>
        <w:gridCol w:w="1984"/>
      </w:tblGrid>
      <w:tr w:rsidR="00523124" w:rsidRPr="00523124" w14:paraId="07CCF192"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4994398" w14:textId="77777777" w:rsidR="00523124" w:rsidRPr="00523124" w:rsidRDefault="00523124" w:rsidP="00523124">
            <w:pPr>
              <w:spacing w:after="0"/>
              <w:rPr>
                <w:rFonts w:ascii="Times New Roman" w:eastAsia="Times New Roman" w:hAnsi="Times New Roman"/>
                <w:b/>
                <w:color w:val="000000"/>
                <w:lang w:eastAsia="lv-LV"/>
              </w:rPr>
            </w:pPr>
          </w:p>
        </w:tc>
        <w:tc>
          <w:tcPr>
            <w:tcW w:w="1843" w:type="dxa"/>
            <w:tcBorders>
              <w:top w:val="single" w:sz="4" w:space="0" w:color="000000"/>
              <w:left w:val="single" w:sz="4" w:space="0" w:color="auto"/>
              <w:bottom w:val="single" w:sz="4" w:space="0" w:color="000000"/>
              <w:right w:val="single" w:sz="4" w:space="0" w:color="auto"/>
            </w:tcBorders>
          </w:tcPr>
          <w:p w14:paraId="16C30732"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color w:val="000000"/>
                <w:lang w:eastAsia="lv-LV"/>
              </w:rPr>
              <w:t>2023. gadā</w:t>
            </w:r>
          </w:p>
        </w:tc>
        <w:tc>
          <w:tcPr>
            <w:tcW w:w="1984" w:type="dxa"/>
            <w:tcBorders>
              <w:top w:val="single" w:sz="4" w:space="0" w:color="000000"/>
              <w:left w:val="single" w:sz="4" w:space="0" w:color="auto"/>
              <w:bottom w:val="single" w:sz="4" w:space="0" w:color="000000"/>
              <w:right w:val="single" w:sz="4" w:space="0" w:color="auto"/>
            </w:tcBorders>
          </w:tcPr>
          <w:p w14:paraId="52F7CEFF"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2024. gadā</w:t>
            </w:r>
          </w:p>
        </w:tc>
      </w:tr>
      <w:tr w:rsidR="00523124" w:rsidRPr="00523124" w14:paraId="409410E9"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C5C14DA" w14:textId="77777777" w:rsidR="00523124" w:rsidRPr="00523124" w:rsidRDefault="00523124" w:rsidP="00523124">
            <w:pPr>
              <w:spacing w:after="0"/>
              <w:rPr>
                <w:rFonts w:ascii="Times New Roman" w:eastAsia="Times New Roman" w:hAnsi="Times New Roman"/>
                <w:color w:val="000000"/>
                <w:lang w:eastAsia="lv-LV"/>
              </w:rPr>
            </w:pPr>
            <w:r w:rsidRPr="00523124">
              <w:rPr>
                <w:rFonts w:ascii="Times New Roman" w:eastAsia="Times New Roman" w:hAnsi="Times New Roman"/>
                <w:color w:val="000000"/>
                <w:lang w:eastAsia="lv-LV"/>
              </w:rPr>
              <w:t>Jaunieguvumi kopā, t.sk.:</w:t>
            </w:r>
          </w:p>
        </w:tc>
        <w:tc>
          <w:tcPr>
            <w:tcW w:w="1843" w:type="dxa"/>
            <w:tcBorders>
              <w:top w:val="single" w:sz="4" w:space="0" w:color="000000"/>
              <w:left w:val="single" w:sz="4" w:space="0" w:color="auto"/>
              <w:bottom w:val="single" w:sz="4" w:space="0" w:color="000000"/>
              <w:right w:val="single" w:sz="4" w:space="0" w:color="auto"/>
            </w:tcBorders>
          </w:tcPr>
          <w:p w14:paraId="5398CC7B" w14:textId="77777777" w:rsidR="00523124" w:rsidRPr="00523124" w:rsidRDefault="00523124" w:rsidP="00523124">
            <w:pPr>
              <w:spacing w:after="0"/>
              <w:jc w:val="center"/>
              <w:rPr>
                <w:rFonts w:ascii="Times New Roman" w:eastAsia="Times New Roman" w:hAnsi="Times New Roman"/>
                <w:bCs/>
                <w:color w:val="000000"/>
                <w:lang w:eastAsia="lv-LV"/>
              </w:rPr>
            </w:pPr>
          </w:p>
        </w:tc>
        <w:tc>
          <w:tcPr>
            <w:tcW w:w="1984" w:type="dxa"/>
            <w:tcBorders>
              <w:top w:val="single" w:sz="4" w:space="0" w:color="000000"/>
              <w:left w:val="single" w:sz="4" w:space="0" w:color="auto"/>
              <w:bottom w:val="single" w:sz="4" w:space="0" w:color="000000"/>
              <w:right w:val="single" w:sz="4" w:space="0" w:color="auto"/>
            </w:tcBorders>
          </w:tcPr>
          <w:p w14:paraId="27E969FF" w14:textId="77777777" w:rsidR="00523124" w:rsidRPr="00523124" w:rsidRDefault="00523124" w:rsidP="00523124">
            <w:pPr>
              <w:spacing w:after="0"/>
              <w:jc w:val="center"/>
              <w:rPr>
                <w:rFonts w:ascii="Times New Roman" w:eastAsia="Times New Roman" w:hAnsi="Times New Roman"/>
                <w:b/>
                <w:bCs/>
                <w:color w:val="000000"/>
                <w:lang w:eastAsia="lv-LV"/>
              </w:rPr>
            </w:pPr>
          </w:p>
        </w:tc>
      </w:tr>
      <w:tr w:rsidR="00523124" w:rsidRPr="00523124" w14:paraId="347D813B"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B599A1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grāmatas</w:t>
            </w:r>
          </w:p>
        </w:tc>
        <w:tc>
          <w:tcPr>
            <w:tcW w:w="1843" w:type="dxa"/>
            <w:tcBorders>
              <w:top w:val="single" w:sz="4" w:space="0" w:color="000000"/>
              <w:left w:val="single" w:sz="4" w:space="0" w:color="auto"/>
              <w:bottom w:val="single" w:sz="4" w:space="0" w:color="000000"/>
              <w:right w:val="single" w:sz="4" w:space="0" w:color="auto"/>
            </w:tcBorders>
          </w:tcPr>
          <w:p w14:paraId="0779C106"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534</w:t>
            </w:r>
          </w:p>
        </w:tc>
        <w:tc>
          <w:tcPr>
            <w:tcW w:w="1984" w:type="dxa"/>
            <w:tcBorders>
              <w:top w:val="single" w:sz="4" w:space="0" w:color="000000"/>
              <w:left w:val="single" w:sz="4" w:space="0" w:color="auto"/>
              <w:bottom w:val="single" w:sz="4" w:space="0" w:color="000000"/>
              <w:right w:val="single" w:sz="4" w:space="0" w:color="auto"/>
            </w:tcBorders>
          </w:tcPr>
          <w:p w14:paraId="64EEB408"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682</w:t>
            </w:r>
          </w:p>
        </w:tc>
      </w:tr>
      <w:tr w:rsidR="00523124" w:rsidRPr="00523124" w14:paraId="04B348D0"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DD3849B"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latviešu daiļliteratūra</w:t>
            </w:r>
          </w:p>
        </w:tc>
        <w:tc>
          <w:tcPr>
            <w:tcW w:w="1843" w:type="dxa"/>
            <w:tcBorders>
              <w:top w:val="single" w:sz="4" w:space="0" w:color="000000"/>
              <w:left w:val="single" w:sz="4" w:space="0" w:color="auto"/>
              <w:bottom w:val="single" w:sz="4" w:space="0" w:color="000000"/>
              <w:right w:val="single" w:sz="4" w:space="0" w:color="auto"/>
            </w:tcBorders>
          </w:tcPr>
          <w:p w14:paraId="469315C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136</w:t>
            </w:r>
          </w:p>
        </w:tc>
        <w:tc>
          <w:tcPr>
            <w:tcW w:w="1984" w:type="dxa"/>
            <w:tcBorders>
              <w:top w:val="single" w:sz="4" w:space="0" w:color="000000"/>
              <w:left w:val="single" w:sz="4" w:space="0" w:color="auto"/>
              <w:bottom w:val="single" w:sz="4" w:space="0" w:color="000000"/>
              <w:right w:val="single" w:sz="4" w:space="0" w:color="auto"/>
            </w:tcBorders>
          </w:tcPr>
          <w:p w14:paraId="13B793F1"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148</w:t>
            </w:r>
          </w:p>
        </w:tc>
      </w:tr>
      <w:tr w:rsidR="00523124" w:rsidRPr="00523124" w14:paraId="0B4F2FF1"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CFD193E"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bērniem</w:t>
            </w:r>
          </w:p>
        </w:tc>
        <w:tc>
          <w:tcPr>
            <w:tcW w:w="1843" w:type="dxa"/>
            <w:tcBorders>
              <w:top w:val="single" w:sz="4" w:space="0" w:color="000000"/>
              <w:left w:val="single" w:sz="4" w:space="0" w:color="auto"/>
              <w:bottom w:val="single" w:sz="4" w:space="0" w:color="000000"/>
              <w:right w:val="single" w:sz="4" w:space="0" w:color="auto"/>
            </w:tcBorders>
          </w:tcPr>
          <w:p w14:paraId="44BE5CE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126</w:t>
            </w:r>
          </w:p>
        </w:tc>
        <w:tc>
          <w:tcPr>
            <w:tcW w:w="1984" w:type="dxa"/>
            <w:tcBorders>
              <w:top w:val="single" w:sz="4" w:space="0" w:color="000000"/>
              <w:left w:val="single" w:sz="4" w:space="0" w:color="auto"/>
              <w:bottom w:val="single" w:sz="4" w:space="0" w:color="000000"/>
              <w:right w:val="single" w:sz="4" w:space="0" w:color="auto"/>
            </w:tcBorders>
          </w:tcPr>
          <w:p w14:paraId="55FDF93B"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259</w:t>
            </w:r>
          </w:p>
        </w:tc>
      </w:tr>
      <w:tr w:rsidR="00523124" w:rsidRPr="00523124" w14:paraId="072AFE31"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7EEEC6A"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preses izdevumi (</w:t>
            </w:r>
            <w:proofErr w:type="spellStart"/>
            <w:r w:rsidRPr="00523124">
              <w:rPr>
                <w:rFonts w:ascii="Times New Roman" w:eastAsia="Times New Roman" w:hAnsi="Times New Roman"/>
                <w:i/>
                <w:color w:val="000000"/>
                <w:lang w:eastAsia="lv-LV"/>
              </w:rPr>
              <w:t>seriālizdevumi</w:t>
            </w:r>
            <w:proofErr w:type="spellEnd"/>
            <w:r w:rsidRPr="00523124">
              <w:rPr>
                <w:rFonts w:ascii="Times New Roman" w:eastAsia="Times New Roman" w:hAnsi="Times New Roman"/>
                <w:i/>
                <w:color w:val="000000"/>
                <w:lang w:eastAsia="lv-LV"/>
              </w:rPr>
              <w:t>)</w:t>
            </w:r>
          </w:p>
        </w:tc>
        <w:tc>
          <w:tcPr>
            <w:tcW w:w="1843" w:type="dxa"/>
            <w:tcBorders>
              <w:top w:val="single" w:sz="4" w:space="0" w:color="000000"/>
              <w:left w:val="single" w:sz="4" w:space="0" w:color="auto"/>
              <w:bottom w:val="single" w:sz="4" w:space="0" w:color="000000"/>
              <w:right w:val="single" w:sz="4" w:space="0" w:color="auto"/>
            </w:tcBorders>
          </w:tcPr>
          <w:p w14:paraId="23F0A3BB"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771</w:t>
            </w:r>
          </w:p>
        </w:tc>
        <w:tc>
          <w:tcPr>
            <w:tcW w:w="1984" w:type="dxa"/>
            <w:tcBorders>
              <w:top w:val="single" w:sz="4" w:space="0" w:color="000000"/>
              <w:left w:val="single" w:sz="4" w:space="0" w:color="auto"/>
              <w:bottom w:val="single" w:sz="4" w:space="0" w:color="000000"/>
              <w:right w:val="single" w:sz="4" w:space="0" w:color="auto"/>
            </w:tcBorders>
          </w:tcPr>
          <w:p w14:paraId="61C61546"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752</w:t>
            </w:r>
          </w:p>
        </w:tc>
      </w:tr>
      <w:tr w:rsidR="00523124" w:rsidRPr="00523124" w14:paraId="730F382D"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17665686" w14:textId="77777777" w:rsidR="00523124" w:rsidRPr="00523124" w:rsidRDefault="00523124" w:rsidP="00523124">
            <w:pPr>
              <w:spacing w:after="0"/>
              <w:jc w:val="right"/>
              <w:rPr>
                <w:rFonts w:ascii="Times New Roman" w:eastAsia="Times New Roman" w:hAnsi="Times New Roman"/>
                <w:i/>
                <w:color w:val="000000"/>
                <w:highlight w:val="yellow"/>
                <w:lang w:eastAsia="lv-LV"/>
              </w:rPr>
            </w:pPr>
            <w:r w:rsidRPr="00523124">
              <w:rPr>
                <w:rFonts w:ascii="Times New Roman" w:eastAsia="Times New Roman" w:hAnsi="Times New Roman"/>
                <w:i/>
                <w:color w:val="000000"/>
                <w:lang w:eastAsia="lv-LV"/>
              </w:rPr>
              <w:t>dāvinājumi no personām</w:t>
            </w:r>
          </w:p>
        </w:tc>
        <w:tc>
          <w:tcPr>
            <w:tcW w:w="1843" w:type="dxa"/>
            <w:tcBorders>
              <w:top w:val="single" w:sz="4" w:space="0" w:color="000000"/>
              <w:left w:val="single" w:sz="4" w:space="0" w:color="auto"/>
              <w:bottom w:val="single" w:sz="4" w:space="0" w:color="000000"/>
              <w:right w:val="single" w:sz="4" w:space="0" w:color="auto"/>
            </w:tcBorders>
          </w:tcPr>
          <w:p w14:paraId="4C12196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150</w:t>
            </w:r>
          </w:p>
        </w:tc>
        <w:tc>
          <w:tcPr>
            <w:tcW w:w="1984" w:type="dxa"/>
            <w:tcBorders>
              <w:top w:val="single" w:sz="4" w:space="0" w:color="000000"/>
              <w:left w:val="single" w:sz="4" w:space="0" w:color="auto"/>
              <w:bottom w:val="single" w:sz="4" w:space="0" w:color="000000"/>
              <w:right w:val="single" w:sz="4" w:space="0" w:color="auto"/>
            </w:tcBorders>
          </w:tcPr>
          <w:p w14:paraId="6D65BCF7"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194</w:t>
            </w:r>
          </w:p>
        </w:tc>
      </w:tr>
      <w:tr w:rsidR="00523124" w:rsidRPr="00523124" w14:paraId="56121424"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9EB1EA5" w14:textId="77777777" w:rsidR="00523124" w:rsidRPr="00523124" w:rsidRDefault="00523124" w:rsidP="00523124">
            <w:pPr>
              <w:spacing w:after="0"/>
              <w:rPr>
                <w:rFonts w:ascii="Times New Roman" w:eastAsia="Times New Roman" w:hAnsi="Times New Roman"/>
                <w:color w:val="000000"/>
                <w:lang w:eastAsia="lv-LV"/>
              </w:rPr>
            </w:pPr>
            <w:r w:rsidRPr="00523124">
              <w:rPr>
                <w:rFonts w:ascii="Times New Roman" w:eastAsia="Times New Roman" w:hAnsi="Times New Roman"/>
                <w:color w:val="000000"/>
                <w:lang w:eastAsia="lv-LV"/>
              </w:rPr>
              <w:t>Izslēgtie krājumi</w:t>
            </w:r>
          </w:p>
        </w:tc>
        <w:tc>
          <w:tcPr>
            <w:tcW w:w="1843" w:type="dxa"/>
            <w:tcBorders>
              <w:top w:val="single" w:sz="4" w:space="0" w:color="000000"/>
              <w:left w:val="single" w:sz="4" w:space="0" w:color="auto"/>
              <w:bottom w:val="single" w:sz="4" w:space="0" w:color="000000"/>
              <w:right w:val="single" w:sz="4" w:space="0" w:color="auto"/>
            </w:tcBorders>
          </w:tcPr>
          <w:p w14:paraId="3C03630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1510</w:t>
            </w:r>
          </w:p>
        </w:tc>
        <w:tc>
          <w:tcPr>
            <w:tcW w:w="1984" w:type="dxa"/>
            <w:tcBorders>
              <w:top w:val="single" w:sz="4" w:space="0" w:color="000000"/>
              <w:left w:val="single" w:sz="4" w:space="0" w:color="auto"/>
              <w:bottom w:val="single" w:sz="4" w:space="0" w:color="000000"/>
              <w:right w:val="single" w:sz="4" w:space="0" w:color="auto"/>
            </w:tcBorders>
          </w:tcPr>
          <w:p w14:paraId="68F9E6A4"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211</w:t>
            </w:r>
          </w:p>
        </w:tc>
      </w:tr>
      <w:tr w:rsidR="00523124" w:rsidRPr="00523124" w14:paraId="57603DD3" w14:textId="77777777" w:rsidTr="00BC13D6">
        <w:tc>
          <w:tcPr>
            <w:tcW w:w="5245"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E9B9EDE" w14:textId="77777777" w:rsidR="00523124" w:rsidRPr="00523124" w:rsidRDefault="00523124" w:rsidP="00523124">
            <w:pPr>
              <w:spacing w:after="0"/>
              <w:jc w:val="right"/>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Krājuma kopskaits</w:t>
            </w:r>
          </w:p>
        </w:tc>
        <w:tc>
          <w:tcPr>
            <w:tcW w:w="1843" w:type="dxa"/>
            <w:tcBorders>
              <w:top w:val="single" w:sz="4" w:space="0" w:color="000000"/>
              <w:left w:val="single" w:sz="4" w:space="0" w:color="auto"/>
              <w:bottom w:val="single" w:sz="4" w:space="0" w:color="000000"/>
              <w:right w:val="single" w:sz="4" w:space="0" w:color="auto"/>
            </w:tcBorders>
          </w:tcPr>
          <w:p w14:paraId="032A72CF"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15325</w:t>
            </w:r>
          </w:p>
        </w:tc>
        <w:tc>
          <w:tcPr>
            <w:tcW w:w="1984" w:type="dxa"/>
            <w:tcBorders>
              <w:top w:val="single" w:sz="4" w:space="0" w:color="000000"/>
              <w:left w:val="single" w:sz="4" w:space="0" w:color="auto"/>
              <w:bottom w:val="single" w:sz="4" w:space="0" w:color="000000"/>
              <w:right w:val="single" w:sz="4" w:space="0" w:color="auto"/>
            </w:tcBorders>
          </w:tcPr>
          <w:p w14:paraId="0E831F9B" w14:textId="77777777" w:rsidR="00523124" w:rsidRPr="00523124" w:rsidRDefault="00523124" w:rsidP="00523124">
            <w:pPr>
              <w:spacing w:after="0"/>
              <w:jc w:val="center"/>
              <w:rPr>
                <w:rFonts w:ascii="Times New Roman" w:eastAsia="Times New Roman" w:hAnsi="Times New Roman"/>
                <w:b/>
                <w:bCs/>
                <w:color w:val="000000"/>
                <w:lang w:eastAsia="lv-LV"/>
              </w:rPr>
            </w:pPr>
            <w:r w:rsidRPr="00523124">
              <w:rPr>
                <w:rFonts w:ascii="Times New Roman" w:eastAsia="Times New Roman" w:hAnsi="Times New Roman"/>
                <w:b/>
                <w:bCs/>
                <w:color w:val="000000"/>
                <w:lang w:eastAsia="lv-LV"/>
              </w:rPr>
              <w:t>16154</w:t>
            </w:r>
          </w:p>
        </w:tc>
      </w:tr>
    </w:tbl>
    <w:p w14:paraId="2230A132" w14:textId="77777777" w:rsidR="00523124" w:rsidRPr="00523124" w:rsidRDefault="00523124" w:rsidP="00523124">
      <w:pPr>
        <w:spacing w:before="120" w:after="0"/>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Cita svarīga informācija, kas atspoguļo uzdevumu izpildes laikā sasniegto</w:t>
      </w:r>
    </w:p>
    <w:p w14:paraId="3EA4B0F7" w14:textId="77777777" w:rsidR="00523124" w:rsidRPr="00523124" w:rsidRDefault="00523124" w:rsidP="0023668A">
      <w:pPr>
        <w:numPr>
          <w:ilvl w:val="0"/>
          <w:numId w:val="22"/>
        </w:numPr>
        <w:spacing w:before="120" w:after="0"/>
        <w:ind w:left="568" w:hanging="284"/>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Bibliotēkā tika rīkoti pasākumi “Dzejas dienas Carnikavā”, tematiskās un literārās izstādes, bibliotekārās ekskursijas, u.c.;</w:t>
      </w:r>
    </w:p>
    <w:p w14:paraId="4F25B73E" w14:textId="77777777" w:rsidR="00523124" w:rsidRPr="00523124" w:rsidRDefault="00523124" w:rsidP="0023668A">
      <w:pPr>
        <w:numPr>
          <w:ilvl w:val="0"/>
          <w:numId w:val="22"/>
        </w:numPr>
        <w:spacing w:before="120" w:after="0"/>
        <w:ind w:left="567" w:hanging="283"/>
        <w:jc w:val="left"/>
        <w:rPr>
          <w:rFonts w:ascii="Times New Roman" w:hAnsi="Times New Roman"/>
          <w:b/>
          <w:color w:val="000000"/>
          <w:lang w:eastAsia="lv-LV"/>
        </w:rPr>
      </w:pPr>
      <w:r w:rsidRPr="00523124">
        <w:rPr>
          <w:rFonts w:ascii="Times New Roman" w:eastAsia="Times New Roman" w:hAnsi="Times New Roman"/>
          <w:color w:val="000000"/>
          <w:lang w:eastAsia="lv-LV"/>
        </w:rPr>
        <w:t xml:space="preserve">dalība projektos un konkursos - VKKF “Bērnu/Jauniešu/Vecāku žūrija 2024”. </w:t>
      </w:r>
    </w:p>
    <w:p w14:paraId="74F3923F" w14:textId="77777777" w:rsidR="00523124" w:rsidRPr="00523124" w:rsidRDefault="00523124" w:rsidP="00523124">
      <w:pPr>
        <w:spacing w:before="120" w:after="0"/>
        <w:rPr>
          <w:rFonts w:ascii="Times New Roman" w:hAnsi="Times New Roman"/>
          <w:b/>
          <w:color w:val="000000"/>
          <w:lang w:eastAsia="lv-LV"/>
        </w:rPr>
      </w:pPr>
      <w:r w:rsidRPr="00523124">
        <w:rPr>
          <w:rFonts w:ascii="Times New Roman" w:hAnsi="Times New Roman"/>
          <w:b/>
          <w:color w:val="000000"/>
          <w:lang w:eastAsia="lv-LV"/>
        </w:rPr>
        <w:t>Veiktie pasākumi darbības uzlabošanai</w:t>
      </w:r>
    </w:p>
    <w:p w14:paraId="3F3E7B17"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hAnsi="Times New Roman"/>
          <w:bCs/>
          <w:color w:val="000000"/>
        </w:rPr>
        <w:t>Pirmsskolas un sākumskolas bērniem tika organizētas bibliotekārās ekskursijas, izspēlētas teatrālas etīdes ar pasaku varoņiem, popularizējot bibliotēku un radot interesi par grāmatām un lasīšanu.</w:t>
      </w:r>
    </w:p>
    <w:p w14:paraId="5B04F31A" w14:textId="77777777" w:rsidR="00523124" w:rsidRPr="00523124" w:rsidRDefault="00523124" w:rsidP="00523124">
      <w:pPr>
        <w:spacing w:before="120" w:after="0"/>
        <w:ind w:left="284"/>
        <w:rPr>
          <w:rFonts w:ascii="Times New Roman" w:eastAsia="Times New Roman" w:hAnsi="Times New Roman"/>
          <w:color w:val="000000"/>
        </w:rPr>
      </w:pPr>
      <w:r w:rsidRPr="00523124">
        <w:rPr>
          <w:rFonts w:ascii="Times New Roman" w:eastAsia="Times New Roman" w:hAnsi="Times New Roman"/>
          <w:color w:val="000000"/>
        </w:rPr>
        <w:t xml:space="preserve">Būtiski pieauga virtuālo apmeklējumu skaits - autentificētie lietotāji skatījuši bibliotēkas katalogu 26936 sesijās (1493 lietotāji), jaunumus par bibliotēku ir skatījuši 49 lietotāji, </w:t>
      </w:r>
      <w:proofErr w:type="spellStart"/>
      <w:r w:rsidRPr="00523124">
        <w:rPr>
          <w:rFonts w:ascii="Times New Roman" w:eastAsia="Times New Roman" w:hAnsi="Times New Roman"/>
          <w:i/>
          <w:iCs/>
          <w:color w:val="000000"/>
        </w:rPr>
        <w:t>Facebook</w:t>
      </w:r>
      <w:proofErr w:type="spellEnd"/>
      <w:r w:rsidRPr="00523124">
        <w:rPr>
          <w:rFonts w:ascii="Times New Roman" w:eastAsia="Times New Roman" w:hAnsi="Times New Roman"/>
          <w:color w:val="000000"/>
        </w:rPr>
        <w:t xml:space="preserve"> profilā bibliotēkai seko 526 lietotāji, kopējie skatījumi 2800.</w:t>
      </w:r>
    </w:p>
    <w:p w14:paraId="67EF0CCD"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eastAsia="Times New Roman" w:hAnsi="Times New Roman"/>
          <w:color w:val="000000"/>
        </w:rPr>
        <w:t>Reizi nedēļā notiek grāmatu apmaiņa ar Ādažu bibliotēku. Lasītājiem ir iespēja saņemt vajadzīgās grāmatas no Ādažu bibliotēkas, ja Carnikavas bibliotēkā grāmata ir izdota lasītājam, un otrādi.</w:t>
      </w:r>
    </w:p>
    <w:p w14:paraId="58CB04F0" w14:textId="77777777" w:rsidR="00523124" w:rsidRPr="00523124" w:rsidRDefault="00523124" w:rsidP="00523124">
      <w:pPr>
        <w:spacing w:before="120" w:after="0"/>
        <w:ind w:left="284"/>
        <w:rPr>
          <w:rFonts w:ascii="Times New Roman" w:hAnsi="Times New Roman"/>
          <w:bCs/>
          <w:color w:val="000000"/>
        </w:rPr>
      </w:pPr>
      <w:r w:rsidRPr="00523124">
        <w:rPr>
          <w:rFonts w:ascii="Times New Roman" w:eastAsia="Times New Roman" w:hAnsi="Times New Roman"/>
          <w:color w:val="000000"/>
        </w:rPr>
        <w:t xml:space="preserve">Lasītāji regulāri izmantoja iespēju pasūtīt un nodot grāmatas </w:t>
      </w:r>
      <w:proofErr w:type="spellStart"/>
      <w:r w:rsidRPr="00523124">
        <w:rPr>
          <w:rFonts w:ascii="Times New Roman" w:eastAsia="Times New Roman" w:hAnsi="Times New Roman"/>
          <w:color w:val="000000"/>
        </w:rPr>
        <w:t>bibliomātā</w:t>
      </w:r>
      <w:proofErr w:type="spellEnd"/>
      <w:r w:rsidRPr="00523124">
        <w:rPr>
          <w:rFonts w:ascii="Times New Roman" w:eastAsia="Times New Roman" w:hAnsi="Times New Roman"/>
          <w:color w:val="000000"/>
        </w:rPr>
        <w:t>, kopā bija 404 sesijas.</w:t>
      </w:r>
    </w:p>
    <w:p w14:paraId="7F895DAD"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Galveno uzdevumu izpildi kavējošie un veicinošie faktori</w:t>
      </w:r>
    </w:p>
    <w:p w14:paraId="53DBA4AA" w14:textId="77777777" w:rsidR="00523124" w:rsidRPr="00523124" w:rsidRDefault="00523124" w:rsidP="00523124">
      <w:pPr>
        <w:ind w:left="284"/>
        <w:rPr>
          <w:rFonts w:ascii="Times New Roman" w:hAnsi="Times New Roman"/>
          <w:color w:val="000000"/>
        </w:rPr>
      </w:pPr>
      <w:r w:rsidRPr="00523124">
        <w:rPr>
          <w:rFonts w:ascii="Times New Roman" w:hAnsi="Times New Roman"/>
          <w:color w:val="000000"/>
          <w:u w:val="single"/>
        </w:rPr>
        <w:t>Kavējošie faktori</w:t>
      </w:r>
      <w:r w:rsidRPr="00523124">
        <w:rPr>
          <w:rFonts w:ascii="Times New Roman" w:hAnsi="Times New Roman"/>
          <w:color w:val="000000"/>
        </w:rPr>
        <w:t xml:space="preserve"> – bibliotēkas telpas ir par šaurām, nevar rīkot pasākumus virs 30 apmeklētājiem.</w:t>
      </w:r>
    </w:p>
    <w:p w14:paraId="2C490079" w14:textId="77777777" w:rsidR="00523124" w:rsidRPr="00523124" w:rsidRDefault="00523124" w:rsidP="00523124">
      <w:pPr>
        <w:ind w:left="284"/>
        <w:rPr>
          <w:rFonts w:ascii="Times New Roman" w:eastAsia="Times New Roman" w:hAnsi="Times New Roman"/>
          <w:color w:val="000000"/>
          <w:lang w:eastAsia="lv-LV"/>
        </w:rPr>
      </w:pPr>
      <w:r w:rsidRPr="00523124">
        <w:rPr>
          <w:rFonts w:ascii="Times New Roman" w:hAnsi="Times New Roman"/>
          <w:color w:val="000000"/>
          <w:u w:val="single"/>
        </w:rPr>
        <w:t>Veicinošie faktori</w:t>
      </w:r>
      <w:r w:rsidRPr="00523124">
        <w:rPr>
          <w:rFonts w:ascii="Times New Roman" w:hAnsi="Times New Roman"/>
          <w:color w:val="000000"/>
        </w:rPr>
        <w:t xml:space="preserve"> – izdevīga </w:t>
      </w:r>
      <w:r w:rsidRPr="00523124">
        <w:rPr>
          <w:rFonts w:ascii="Times New Roman" w:eastAsia="Times New Roman" w:hAnsi="Times New Roman"/>
          <w:color w:val="000000"/>
          <w:lang w:eastAsia="lv-LV"/>
        </w:rPr>
        <w:t xml:space="preserve">bibliotēkas atrašanās vieta, pakalpojumu daudzveidība un kvalitāte. </w:t>
      </w:r>
    </w:p>
    <w:p w14:paraId="07A3FF52"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Budžets un tā izlietojums</w:t>
      </w:r>
    </w:p>
    <w:tbl>
      <w:tblPr>
        <w:tblW w:w="8930" w:type="dxa"/>
        <w:tblInd w:w="250" w:type="dxa"/>
        <w:tblCellMar>
          <w:left w:w="10" w:type="dxa"/>
          <w:right w:w="10" w:type="dxa"/>
        </w:tblCellMar>
        <w:tblLook w:val="0000" w:firstRow="0" w:lastRow="0" w:firstColumn="0" w:lastColumn="0" w:noHBand="0" w:noVBand="0"/>
      </w:tblPr>
      <w:tblGrid>
        <w:gridCol w:w="4961"/>
        <w:gridCol w:w="1985"/>
        <w:gridCol w:w="1984"/>
      </w:tblGrid>
      <w:tr w:rsidR="00523124" w:rsidRPr="00523124" w14:paraId="0E8B7EAA"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6ACB4" w14:textId="77777777" w:rsidR="00523124" w:rsidRPr="00523124" w:rsidRDefault="00523124" w:rsidP="00523124">
            <w:pPr>
              <w:spacing w:after="0"/>
              <w:jc w:val="left"/>
              <w:rPr>
                <w:rFonts w:ascii="Times New Roman" w:eastAsia="Times New Roman" w:hAnsi="Times New Roman"/>
                <w:b/>
                <w:color w:val="000000"/>
                <w:lang w:eastAsia="lv-LV"/>
              </w:rPr>
            </w:pPr>
          </w:p>
        </w:tc>
        <w:tc>
          <w:tcPr>
            <w:tcW w:w="1985" w:type="dxa"/>
            <w:tcBorders>
              <w:top w:val="single" w:sz="4" w:space="0" w:color="000000"/>
              <w:left w:val="single" w:sz="4" w:space="0" w:color="auto"/>
              <w:bottom w:val="single" w:sz="4" w:space="0" w:color="000000"/>
              <w:right w:val="single" w:sz="4" w:space="0" w:color="auto"/>
            </w:tcBorders>
          </w:tcPr>
          <w:p w14:paraId="7E9C4CE7"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Izlietots 2023. gadā</w:t>
            </w:r>
          </w:p>
        </w:tc>
        <w:tc>
          <w:tcPr>
            <w:tcW w:w="1984" w:type="dxa"/>
            <w:tcBorders>
              <w:top w:val="single" w:sz="4" w:space="0" w:color="000000"/>
              <w:left w:val="single" w:sz="4" w:space="0" w:color="auto"/>
              <w:bottom w:val="single" w:sz="4" w:space="0" w:color="000000"/>
              <w:right w:val="single" w:sz="4" w:space="0" w:color="000000"/>
            </w:tcBorders>
          </w:tcPr>
          <w:p w14:paraId="4D3F401D"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Izlietots 2024. gadā</w:t>
            </w:r>
          </w:p>
        </w:tc>
      </w:tr>
      <w:tr w:rsidR="00523124" w:rsidRPr="00523124" w14:paraId="563B4796"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70957"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Kopējais iestādes budžets (EUR)</w:t>
            </w:r>
          </w:p>
        </w:tc>
        <w:tc>
          <w:tcPr>
            <w:tcW w:w="1985" w:type="dxa"/>
            <w:tcBorders>
              <w:top w:val="single" w:sz="4" w:space="0" w:color="000000"/>
              <w:left w:val="single" w:sz="4" w:space="0" w:color="auto"/>
              <w:bottom w:val="single" w:sz="4" w:space="0" w:color="000000"/>
              <w:right w:val="single" w:sz="4" w:space="0" w:color="auto"/>
            </w:tcBorders>
          </w:tcPr>
          <w:p w14:paraId="0F7E1052" w14:textId="77777777" w:rsidR="00523124" w:rsidRPr="00523124" w:rsidRDefault="00523124" w:rsidP="00523124">
            <w:pPr>
              <w:spacing w:after="0"/>
              <w:jc w:val="center"/>
              <w:rPr>
                <w:rFonts w:ascii="Times New Roman" w:eastAsia="Times New Roman" w:hAnsi="Times New Roman"/>
                <w:bCs/>
                <w:color w:val="000000"/>
                <w:highlight w:val="yellow"/>
                <w:lang w:eastAsia="lv-LV"/>
              </w:rPr>
            </w:pPr>
            <w:r w:rsidRPr="00523124">
              <w:rPr>
                <w:rFonts w:ascii="Times New Roman" w:eastAsia="Times New Roman" w:hAnsi="Times New Roman"/>
                <w:bCs/>
                <w:color w:val="000000"/>
                <w:lang w:eastAsia="lv-LV"/>
              </w:rPr>
              <w:t>65560</w:t>
            </w:r>
          </w:p>
        </w:tc>
        <w:tc>
          <w:tcPr>
            <w:tcW w:w="1984" w:type="dxa"/>
            <w:tcBorders>
              <w:top w:val="single" w:sz="4" w:space="0" w:color="000000"/>
              <w:left w:val="single" w:sz="4" w:space="0" w:color="auto"/>
              <w:bottom w:val="single" w:sz="4" w:space="0" w:color="000000"/>
              <w:right w:val="single" w:sz="4" w:space="0" w:color="000000"/>
            </w:tcBorders>
          </w:tcPr>
          <w:p w14:paraId="7244D8BA" w14:textId="77777777" w:rsidR="00523124" w:rsidRPr="00523124" w:rsidRDefault="00523124" w:rsidP="00523124">
            <w:pPr>
              <w:spacing w:after="0"/>
              <w:jc w:val="center"/>
              <w:rPr>
                <w:rFonts w:ascii="Times New Roman" w:eastAsia="Times New Roman" w:hAnsi="Times New Roman"/>
                <w:b/>
                <w:color w:val="000000"/>
                <w:highlight w:val="yellow"/>
                <w:lang w:eastAsia="lv-LV"/>
              </w:rPr>
            </w:pPr>
            <w:r w:rsidRPr="00523124">
              <w:rPr>
                <w:rFonts w:ascii="Times New Roman" w:eastAsia="Times New Roman" w:hAnsi="Times New Roman"/>
                <w:b/>
                <w:color w:val="000000"/>
                <w:lang w:eastAsia="lv-LV"/>
              </w:rPr>
              <w:t>64752</w:t>
            </w:r>
          </w:p>
        </w:tc>
      </w:tr>
      <w:tr w:rsidR="00523124" w:rsidRPr="00523124" w14:paraId="3E6E39D9"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6349D"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Izdevumi par krājumu iegādi, t.sk.:</w:t>
            </w:r>
          </w:p>
        </w:tc>
        <w:tc>
          <w:tcPr>
            <w:tcW w:w="1985" w:type="dxa"/>
            <w:tcBorders>
              <w:top w:val="single" w:sz="4" w:space="0" w:color="000000"/>
              <w:left w:val="single" w:sz="4" w:space="0" w:color="auto"/>
              <w:bottom w:val="single" w:sz="4" w:space="0" w:color="000000"/>
              <w:right w:val="single" w:sz="4" w:space="0" w:color="auto"/>
            </w:tcBorders>
          </w:tcPr>
          <w:p w14:paraId="298D2CD3"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6616</w:t>
            </w:r>
          </w:p>
        </w:tc>
        <w:tc>
          <w:tcPr>
            <w:tcW w:w="1984" w:type="dxa"/>
            <w:tcBorders>
              <w:top w:val="single" w:sz="4" w:space="0" w:color="000000"/>
              <w:left w:val="single" w:sz="4" w:space="0" w:color="auto"/>
              <w:bottom w:val="single" w:sz="4" w:space="0" w:color="000000"/>
              <w:right w:val="single" w:sz="4" w:space="0" w:color="000000"/>
            </w:tcBorders>
          </w:tcPr>
          <w:p w14:paraId="27FD6090"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7364</w:t>
            </w:r>
          </w:p>
        </w:tc>
      </w:tr>
      <w:tr w:rsidR="00523124" w:rsidRPr="00523124" w14:paraId="75EFD089"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E02E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grāmatām</w:t>
            </w:r>
          </w:p>
        </w:tc>
        <w:tc>
          <w:tcPr>
            <w:tcW w:w="1985" w:type="dxa"/>
            <w:tcBorders>
              <w:top w:val="single" w:sz="4" w:space="0" w:color="000000"/>
              <w:left w:val="single" w:sz="4" w:space="0" w:color="auto"/>
              <w:bottom w:val="single" w:sz="4" w:space="0" w:color="000000"/>
              <w:right w:val="single" w:sz="4" w:space="0" w:color="auto"/>
            </w:tcBorders>
          </w:tcPr>
          <w:p w14:paraId="1FB19C21"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4663</w:t>
            </w:r>
          </w:p>
        </w:tc>
        <w:tc>
          <w:tcPr>
            <w:tcW w:w="1984" w:type="dxa"/>
            <w:tcBorders>
              <w:top w:val="single" w:sz="4" w:space="0" w:color="000000"/>
              <w:left w:val="single" w:sz="4" w:space="0" w:color="auto"/>
              <w:bottom w:val="single" w:sz="4" w:space="0" w:color="000000"/>
              <w:right w:val="single" w:sz="4" w:space="0" w:color="000000"/>
            </w:tcBorders>
          </w:tcPr>
          <w:p w14:paraId="7BBF5369"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5518</w:t>
            </w:r>
          </w:p>
        </w:tc>
      </w:tr>
      <w:tr w:rsidR="00523124" w:rsidRPr="00523124" w14:paraId="4BD8F9A1"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201F78"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periodiskajiem izdevumiem</w:t>
            </w:r>
          </w:p>
        </w:tc>
        <w:tc>
          <w:tcPr>
            <w:tcW w:w="1985" w:type="dxa"/>
            <w:tcBorders>
              <w:top w:val="single" w:sz="4" w:space="0" w:color="000000"/>
              <w:left w:val="single" w:sz="4" w:space="0" w:color="auto"/>
              <w:bottom w:val="single" w:sz="4" w:space="0" w:color="000000"/>
              <w:right w:val="single" w:sz="4" w:space="0" w:color="auto"/>
            </w:tcBorders>
          </w:tcPr>
          <w:p w14:paraId="4763F045"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1953</w:t>
            </w:r>
          </w:p>
        </w:tc>
        <w:tc>
          <w:tcPr>
            <w:tcW w:w="1984" w:type="dxa"/>
            <w:tcBorders>
              <w:top w:val="single" w:sz="4" w:space="0" w:color="000000"/>
              <w:left w:val="single" w:sz="4" w:space="0" w:color="auto"/>
              <w:bottom w:val="single" w:sz="4" w:space="0" w:color="000000"/>
              <w:right w:val="single" w:sz="4" w:space="0" w:color="000000"/>
            </w:tcBorders>
          </w:tcPr>
          <w:p w14:paraId="60057150"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1846</w:t>
            </w:r>
          </w:p>
        </w:tc>
      </w:tr>
      <w:tr w:rsidR="00523124" w:rsidRPr="00523124" w14:paraId="6AAC4872" w14:textId="77777777" w:rsidTr="00BC13D6">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D8115" w14:textId="77777777" w:rsidR="00523124" w:rsidRPr="00523124" w:rsidRDefault="00523124" w:rsidP="00523124">
            <w:pPr>
              <w:spacing w:after="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Ieņēmumi par pakalpojumiem</w:t>
            </w:r>
          </w:p>
        </w:tc>
        <w:tc>
          <w:tcPr>
            <w:tcW w:w="1985" w:type="dxa"/>
            <w:tcBorders>
              <w:top w:val="single" w:sz="4" w:space="0" w:color="000000"/>
              <w:left w:val="single" w:sz="4" w:space="0" w:color="auto"/>
              <w:bottom w:val="single" w:sz="4" w:space="0" w:color="000000"/>
              <w:right w:val="single" w:sz="4" w:space="0" w:color="auto"/>
            </w:tcBorders>
          </w:tcPr>
          <w:p w14:paraId="7B7DFC89"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353</w:t>
            </w:r>
          </w:p>
        </w:tc>
        <w:tc>
          <w:tcPr>
            <w:tcW w:w="1984" w:type="dxa"/>
            <w:tcBorders>
              <w:top w:val="single" w:sz="4" w:space="0" w:color="000000"/>
              <w:left w:val="single" w:sz="4" w:space="0" w:color="auto"/>
              <w:bottom w:val="single" w:sz="4" w:space="0" w:color="000000"/>
              <w:right w:val="single" w:sz="4" w:space="0" w:color="000000"/>
            </w:tcBorders>
          </w:tcPr>
          <w:p w14:paraId="2B4E01EA" w14:textId="77777777" w:rsidR="00523124" w:rsidRPr="00523124" w:rsidRDefault="00523124" w:rsidP="00523124">
            <w:pPr>
              <w:spacing w:after="0"/>
              <w:jc w:val="cente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378</w:t>
            </w:r>
          </w:p>
        </w:tc>
      </w:tr>
    </w:tbl>
    <w:p w14:paraId="6E642077" w14:textId="77777777" w:rsidR="00523124" w:rsidRPr="00523124" w:rsidRDefault="00523124" w:rsidP="00523124">
      <w:pPr>
        <w:spacing w:before="120"/>
        <w:rPr>
          <w:rFonts w:ascii="Times New Roman" w:hAnsi="Times New Roman"/>
          <w:b/>
          <w:color w:val="000000"/>
        </w:rPr>
      </w:pPr>
      <w:r w:rsidRPr="00523124">
        <w:rPr>
          <w:rFonts w:ascii="Times New Roman" w:hAnsi="Times New Roman"/>
          <w:b/>
          <w:color w:val="000000"/>
        </w:rPr>
        <w:t>Galvenie pasākumi 2025. gadā</w:t>
      </w:r>
    </w:p>
    <w:p w14:paraId="123E7A62"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Novada kultūrvēsturiskā mantojuma apzināšana, informācijas apkopošana un popularizēšana.</w:t>
      </w:r>
    </w:p>
    <w:p w14:paraId="01E9AC8A"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Lekcijas no lekciju cikla “Uzzināt nekad nav par vēlu”.</w:t>
      </w:r>
    </w:p>
    <w:p w14:paraId="7C8CE0AD" w14:textId="77777777" w:rsidR="00523124" w:rsidRPr="00523124" w:rsidRDefault="00523124" w:rsidP="0023668A">
      <w:pPr>
        <w:numPr>
          <w:ilvl w:val="0"/>
          <w:numId w:val="50"/>
        </w:numPr>
        <w:spacing w:after="0"/>
        <w:ind w:left="709" w:hanging="425"/>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Nakts bibliotēkā, Dzejas dienas Carnikavā, Pasaku vakari bērniem.</w:t>
      </w:r>
    </w:p>
    <w:p w14:paraId="4394560B" w14:textId="77777777" w:rsidR="00523124" w:rsidRPr="00523124" w:rsidRDefault="00523124" w:rsidP="0023668A">
      <w:pPr>
        <w:numPr>
          <w:ilvl w:val="0"/>
          <w:numId w:val="50"/>
        </w:numPr>
        <w:spacing w:after="0"/>
        <w:ind w:left="284" w:firstLine="0"/>
        <w:jc w:val="left"/>
        <w:rPr>
          <w:rFonts w:ascii="Times New Roman" w:eastAsia="Times New Roman" w:hAnsi="Times New Roman"/>
          <w:color w:val="000000"/>
          <w:lang w:eastAsia="lv-LV"/>
        </w:rPr>
      </w:pPr>
      <w:r w:rsidRPr="00523124">
        <w:rPr>
          <w:rFonts w:ascii="Times New Roman" w:eastAsia="Times New Roman" w:hAnsi="Times New Roman"/>
          <w:color w:val="000000"/>
          <w:lang w:eastAsia="lv-LV"/>
        </w:rPr>
        <w:t>Bibliotekārās ekskursijas PII audzēkņiem un Carnikavas pamatskolas skolēniem.</w:t>
      </w:r>
    </w:p>
    <w:p w14:paraId="2CB5C4E1" w14:textId="77777777" w:rsidR="00523124" w:rsidRPr="00523124" w:rsidRDefault="00523124" w:rsidP="00523124">
      <w:pPr>
        <w:spacing w:after="0"/>
        <w:ind w:left="720"/>
        <w:rPr>
          <w:rFonts w:ascii="Times New Roman" w:hAnsi="Times New Roman"/>
          <w:b/>
        </w:rPr>
      </w:pPr>
    </w:p>
    <w:p w14:paraId="544EC042" w14:textId="77777777" w:rsidR="00523124" w:rsidRPr="00523124" w:rsidRDefault="00523124" w:rsidP="00523124">
      <w:pPr>
        <w:spacing w:after="0"/>
        <w:ind w:left="720"/>
        <w:rPr>
          <w:rFonts w:ascii="Times New Roman" w:hAnsi="Times New Roman"/>
          <w:b/>
        </w:rPr>
      </w:pPr>
    </w:p>
    <w:p w14:paraId="6C32799E" w14:textId="77777777" w:rsidR="00523124" w:rsidRPr="00523124" w:rsidRDefault="00523124" w:rsidP="00523124">
      <w:pPr>
        <w:spacing w:before="120" w:after="0"/>
        <w:rPr>
          <w:rFonts w:ascii="Times New Roman" w:hAnsi="Times New Roman"/>
          <w:b/>
        </w:rPr>
      </w:pPr>
      <w:r w:rsidRPr="00523124">
        <w:rPr>
          <w:rFonts w:ascii="Times New Roman" w:hAnsi="Times New Roman"/>
        </w:rPr>
        <w:t>Carnikavas bibliotēkas vadītāja</w:t>
      </w:r>
      <w:r w:rsidRPr="00523124">
        <w:rPr>
          <w:rFonts w:ascii="Times New Roman" w:hAnsi="Times New Roman"/>
          <w:b/>
        </w:rPr>
        <w:t xml:space="preserve"> </w:t>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
        </w:rPr>
        <w:tab/>
      </w:r>
      <w:r w:rsidRPr="00523124">
        <w:rPr>
          <w:rFonts w:ascii="Times New Roman" w:hAnsi="Times New Roman"/>
          <w:bCs/>
        </w:rPr>
        <w:t>Ilze Ezermale</w:t>
      </w:r>
      <w:r w:rsidRPr="00523124">
        <w:rPr>
          <w:rFonts w:ascii="Times New Roman" w:hAnsi="Times New Roman"/>
          <w:b/>
        </w:rPr>
        <w:t xml:space="preserve"> </w:t>
      </w:r>
    </w:p>
    <w:p w14:paraId="32423D93" w14:textId="77777777" w:rsidR="00523124" w:rsidRDefault="00523124" w:rsidP="00523124">
      <w:pPr>
        <w:rPr>
          <w:rFonts w:ascii="Times New Roman" w:hAnsi="Times New Roman"/>
          <w:sz w:val="24"/>
          <w:szCs w:val="24"/>
        </w:rPr>
      </w:pPr>
    </w:p>
    <w:p w14:paraId="0CF54483" w14:textId="77777777" w:rsidR="00523124" w:rsidRDefault="00523124" w:rsidP="00523124">
      <w:pPr>
        <w:rPr>
          <w:rFonts w:ascii="Times New Roman" w:hAnsi="Times New Roman"/>
          <w:sz w:val="24"/>
          <w:szCs w:val="24"/>
        </w:rPr>
      </w:pPr>
    </w:p>
    <w:p w14:paraId="3F57D5A8" w14:textId="77777777" w:rsidR="00523124" w:rsidRDefault="00523124" w:rsidP="00523124">
      <w:pPr>
        <w:rPr>
          <w:rFonts w:ascii="Times New Roman" w:hAnsi="Times New Roman"/>
          <w:sz w:val="24"/>
          <w:szCs w:val="24"/>
        </w:rPr>
      </w:pPr>
    </w:p>
    <w:p w14:paraId="3621E243" w14:textId="67856BF6" w:rsidR="00523124" w:rsidRPr="00523124" w:rsidRDefault="00523124" w:rsidP="00523124">
      <w:pPr>
        <w:spacing w:after="0"/>
        <w:jc w:val="left"/>
        <w:rPr>
          <w:rFonts w:ascii="Times New Roman" w:hAnsi="Times New Roman"/>
          <w:sz w:val="24"/>
          <w:szCs w:val="24"/>
        </w:rPr>
      </w:pPr>
      <w:r w:rsidRPr="00523124">
        <w:rPr>
          <w:rFonts w:ascii="Times New Roman" w:hAnsi="Times New Roman"/>
          <w:noProof/>
          <w:sz w:val="24"/>
          <w:szCs w:val="24"/>
        </w:rPr>
        <w:drawing>
          <wp:anchor distT="0" distB="0" distL="114300" distR="114300" simplePos="0" relativeHeight="252020736" behindDoc="1" locked="0" layoutInCell="1" allowOverlap="1" wp14:anchorId="513695E9" wp14:editId="3C857926">
            <wp:simplePos x="0" y="0"/>
            <wp:positionH relativeFrom="margin">
              <wp:posOffset>2649855</wp:posOffset>
            </wp:positionH>
            <wp:positionV relativeFrom="paragraph">
              <wp:posOffset>123825</wp:posOffset>
            </wp:positionV>
            <wp:extent cx="448310" cy="678815"/>
            <wp:effectExtent l="0" t="0" r="8890" b="6985"/>
            <wp:wrapThrough wrapText="bothSides">
              <wp:wrapPolygon edited="0">
                <wp:start x="0" y="0"/>
                <wp:lineTo x="0" y="21216"/>
                <wp:lineTo x="21110" y="21216"/>
                <wp:lineTo x="21110" y="0"/>
                <wp:lineTo x="0" y="0"/>
              </wp:wrapPolygon>
            </wp:wrapThrough>
            <wp:docPr id="2029371439"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310"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1FD47" w14:textId="77777777" w:rsidR="00523124" w:rsidRPr="00523124" w:rsidRDefault="00523124" w:rsidP="00523124">
      <w:pPr>
        <w:spacing w:after="0"/>
        <w:jc w:val="center"/>
        <w:rPr>
          <w:rFonts w:ascii="Times New Roman" w:hAnsi="Times New Roman"/>
          <w:sz w:val="24"/>
          <w:szCs w:val="24"/>
        </w:rPr>
      </w:pPr>
    </w:p>
    <w:p w14:paraId="7A8E7DEE" w14:textId="77777777" w:rsidR="00523124" w:rsidRPr="00523124" w:rsidRDefault="00523124" w:rsidP="00523124">
      <w:pPr>
        <w:spacing w:after="0"/>
        <w:jc w:val="center"/>
        <w:rPr>
          <w:rFonts w:ascii="Times New Roman" w:hAnsi="Times New Roman"/>
          <w:sz w:val="24"/>
          <w:szCs w:val="24"/>
        </w:rPr>
      </w:pPr>
    </w:p>
    <w:p w14:paraId="47821E4E" w14:textId="77777777" w:rsidR="00523124" w:rsidRPr="00523124" w:rsidRDefault="00523124" w:rsidP="00523124">
      <w:pPr>
        <w:widowControl w:val="0"/>
        <w:spacing w:after="0"/>
        <w:jc w:val="left"/>
        <w:rPr>
          <w:rFonts w:ascii="Times New Roman" w:hAnsi="Times New Roman"/>
          <w:sz w:val="24"/>
          <w:szCs w:val="24"/>
        </w:rPr>
      </w:pPr>
    </w:p>
    <w:p w14:paraId="65D16023" w14:textId="77777777" w:rsidR="00523124" w:rsidRPr="00523124" w:rsidRDefault="00523124" w:rsidP="00523124">
      <w:pPr>
        <w:widowControl w:val="0"/>
        <w:spacing w:after="0"/>
        <w:jc w:val="center"/>
        <w:rPr>
          <w:rFonts w:ascii="Times New Roman" w:hAnsi="Times New Roman"/>
          <w:sz w:val="24"/>
          <w:szCs w:val="24"/>
        </w:rPr>
      </w:pPr>
    </w:p>
    <w:p w14:paraId="2C621BB2" w14:textId="77777777" w:rsidR="00523124" w:rsidRPr="00523124" w:rsidRDefault="00523124" w:rsidP="00523124">
      <w:pPr>
        <w:widowControl w:val="0"/>
        <w:spacing w:after="0"/>
        <w:jc w:val="center"/>
        <w:rPr>
          <w:rFonts w:ascii="Times New Roman" w:hAnsi="Times New Roman"/>
          <w:b/>
          <w:sz w:val="28"/>
          <w:szCs w:val="28"/>
        </w:rPr>
      </w:pPr>
      <w:r w:rsidRPr="00523124">
        <w:rPr>
          <w:rFonts w:ascii="Times New Roman" w:hAnsi="Times New Roman"/>
          <w:b/>
          <w:sz w:val="28"/>
          <w:szCs w:val="28"/>
        </w:rPr>
        <w:t>Ādažu novada bāriņtiesa</w:t>
      </w:r>
    </w:p>
    <w:p w14:paraId="4ACD549B" w14:textId="77777777" w:rsidR="00523124" w:rsidRPr="00523124" w:rsidRDefault="00523124" w:rsidP="00523124">
      <w:pPr>
        <w:widowControl w:val="0"/>
        <w:spacing w:after="0"/>
        <w:jc w:val="center"/>
        <w:rPr>
          <w:rFonts w:ascii="Arial" w:hAnsi="Arial" w:cs="Arial"/>
          <w:sz w:val="10"/>
          <w:szCs w:val="10"/>
        </w:rPr>
      </w:pPr>
      <w:r w:rsidRPr="00523124">
        <w:rPr>
          <w:rFonts w:ascii="Arial" w:hAnsi="Arial" w:cs="Arial"/>
          <w:sz w:val="10"/>
          <w:szCs w:val="10"/>
        </w:rPr>
        <w:t>__________________________________________________________________________________________________________________________________________________________________</w:t>
      </w:r>
    </w:p>
    <w:p w14:paraId="42338916" w14:textId="77777777" w:rsidR="00523124" w:rsidRPr="00523124" w:rsidRDefault="00523124" w:rsidP="00523124">
      <w:pPr>
        <w:spacing w:after="0"/>
        <w:ind w:left="720" w:hanging="720"/>
        <w:jc w:val="center"/>
        <w:rPr>
          <w:rFonts w:ascii="Times New Roman" w:eastAsia="Times New Roman" w:hAnsi="Times New Roman"/>
          <w:lang w:eastAsia="lv-LV"/>
        </w:rPr>
      </w:pPr>
      <w:r w:rsidRPr="00523124">
        <w:rPr>
          <w:rFonts w:ascii="Times New Roman" w:eastAsia="Times New Roman" w:hAnsi="Times New Roman"/>
          <w:lang w:eastAsia="lv-LV"/>
        </w:rPr>
        <w:t>Gaujas iela 33A, Ādaži, Ādažu novads, LV-2164, tālr. 25755403, e-pasts barintiesa@adazunovads.lv</w:t>
      </w:r>
    </w:p>
    <w:p w14:paraId="4E1EF578" w14:textId="77777777" w:rsidR="00523124" w:rsidRPr="00523124" w:rsidRDefault="00523124" w:rsidP="00523124">
      <w:pPr>
        <w:spacing w:after="0"/>
        <w:ind w:left="720" w:hanging="720"/>
        <w:jc w:val="center"/>
        <w:rPr>
          <w:rFonts w:ascii="Times New Roman" w:eastAsia="Times New Roman" w:hAnsi="Times New Roman"/>
          <w:lang w:eastAsia="lv-LV"/>
        </w:rPr>
      </w:pPr>
    </w:p>
    <w:p w14:paraId="14BBECB0" w14:textId="77777777" w:rsidR="00523124" w:rsidRPr="00523124" w:rsidRDefault="00523124" w:rsidP="00523124">
      <w:pPr>
        <w:spacing w:after="0"/>
        <w:jc w:val="left"/>
        <w:rPr>
          <w:rFonts w:ascii="Times New Roman" w:eastAsia="Times New Roman" w:hAnsi="Times New Roman"/>
          <w:bCs/>
          <w:sz w:val="24"/>
          <w:szCs w:val="24"/>
          <w:lang w:eastAsia="lv-LV"/>
        </w:rPr>
      </w:pPr>
      <w:r w:rsidRPr="00523124">
        <w:rPr>
          <w:rFonts w:ascii="Times New Roman" w:eastAsia="Times New Roman" w:hAnsi="Times New Roman"/>
          <w:sz w:val="24"/>
          <w:szCs w:val="24"/>
          <w:lang w:eastAsia="lv-LV"/>
        </w:rPr>
        <w:t>27.03.2025. Nr. 1.10./25/513</w:t>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t xml:space="preserve">                       </w:t>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r>
      <w:r w:rsidRPr="00523124">
        <w:rPr>
          <w:rFonts w:ascii="Times New Roman" w:eastAsia="Times New Roman" w:hAnsi="Times New Roman"/>
          <w:bCs/>
          <w:sz w:val="24"/>
          <w:szCs w:val="24"/>
          <w:lang w:eastAsia="lv-LV"/>
        </w:rPr>
        <w:tab/>
        <w:t xml:space="preserve">        </w:t>
      </w:r>
      <w:r w:rsidRPr="00523124">
        <w:rPr>
          <w:rFonts w:ascii="Times New Roman" w:eastAsia="Times New Roman" w:hAnsi="Times New Roman"/>
          <w:bCs/>
          <w:sz w:val="24"/>
          <w:szCs w:val="24"/>
          <w:lang w:eastAsia="lv-LV"/>
        </w:rPr>
        <w:tab/>
        <w:t xml:space="preserve">         </w:t>
      </w:r>
    </w:p>
    <w:p w14:paraId="0873EB97" w14:textId="77777777" w:rsidR="00523124" w:rsidRPr="00523124" w:rsidRDefault="00523124" w:rsidP="00523124">
      <w:pPr>
        <w:jc w:val="center"/>
        <w:rPr>
          <w:rFonts w:ascii="Times New Roman" w:hAnsi="Times New Roman"/>
          <w:b/>
          <w:bCs/>
          <w:kern w:val="32"/>
          <w:sz w:val="28"/>
          <w:szCs w:val="28"/>
        </w:rPr>
      </w:pPr>
      <w:r w:rsidRPr="00523124">
        <w:rPr>
          <w:rFonts w:ascii="Times New Roman" w:hAnsi="Times New Roman"/>
          <w:b/>
          <w:bCs/>
          <w:kern w:val="32"/>
          <w:sz w:val="28"/>
          <w:szCs w:val="28"/>
        </w:rPr>
        <w:t>Pārskats par darbību 2024. gadā</w:t>
      </w:r>
    </w:p>
    <w:p w14:paraId="6221B68D"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2652FFD" w14:textId="77777777" w:rsidR="00523124" w:rsidRPr="00523124" w:rsidRDefault="00523124" w:rsidP="00523124">
      <w:pPr>
        <w:ind w:left="284"/>
        <w:rPr>
          <w:rFonts w:ascii="Times New Roman" w:hAnsi="Times New Roman"/>
        </w:rPr>
      </w:pPr>
      <w:r w:rsidRPr="00523124">
        <w:rPr>
          <w:rFonts w:ascii="Times New Roman" w:hAnsi="Times New Roman"/>
        </w:rPr>
        <w:t xml:space="preserve">Ādažu novada bāriņtiesa (turpmāk – bāriņtiesa) ir Ādažu novada pašvaldības izveidota aizbildnības un aizgādnības iestāde, kas </w:t>
      </w:r>
      <w:r w:rsidRPr="00523124">
        <w:rPr>
          <w:rFonts w:ascii="Times New Roman" w:eastAsia="Times New Roman" w:hAnsi="Times New Roman"/>
          <w:shd w:val="clear" w:color="auto" w:fill="FFFFFF"/>
          <w:lang w:eastAsia="lv-LV"/>
        </w:rPr>
        <w:t>prioritāri nodrošina bērnu un aizgādnībā esošu personu tiesību un tiesisko interešu aizsardzību.</w:t>
      </w:r>
    </w:p>
    <w:p w14:paraId="3EEEE4E9" w14:textId="77777777" w:rsidR="00523124" w:rsidRPr="00523124" w:rsidRDefault="00523124" w:rsidP="00523124">
      <w:pPr>
        <w:rPr>
          <w:rFonts w:ascii="Times New Roman" w:hAnsi="Times New Roman"/>
          <w:b/>
          <w:bCs/>
          <w:color w:val="000000"/>
          <w:lang w:eastAsia="lv-LV"/>
        </w:rPr>
      </w:pPr>
      <w:r w:rsidRPr="00523124">
        <w:rPr>
          <w:rFonts w:ascii="Times New Roman" w:hAnsi="Times New Roman"/>
          <w:b/>
          <w:bCs/>
          <w:color w:val="000000"/>
          <w:lang w:eastAsia="lv-LV"/>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8"/>
        <w:gridCol w:w="1128"/>
      </w:tblGrid>
      <w:tr w:rsidR="00523124" w:rsidRPr="00523124" w14:paraId="1834A3D3" w14:textId="77777777" w:rsidTr="00BC13D6">
        <w:tc>
          <w:tcPr>
            <w:tcW w:w="8221" w:type="dxa"/>
            <w:shd w:val="clear" w:color="auto" w:fill="auto"/>
          </w:tcPr>
          <w:p w14:paraId="6DD09CFA"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34" w:type="dxa"/>
            <w:shd w:val="clear" w:color="auto" w:fill="auto"/>
          </w:tcPr>
          <w:p w14:paraId="772316F5"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4492E87C" w14:textId="77777777" w:rsidTr="00BC13D6">
        <w:tc>
          <w:tcPr>
            <w:tcW w:w="8221" w:type="dxa"/>
            <w:shd w:val="clear" w:color="auto" w:fill="auto"/>
          </w:tcPr>
          <w:p w14:paraId="367DA201"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34" w:type="dxa"/>
            <w:shd w:val="clear" w:color="auto" w:fill="auto"/>
          </w:tcPr>
          <w:p w14:paraId="0CBCDDBA"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7A54E97E" w14:textId="77777777" w:rsidTr="00BC13D6">
        <w:tc>
          <w:tcPr>
            <w:tcW w:w="8221" w:type="dxa"/>
            <w:shd w:val="clear" w:color="auto" w:fill="auto"/>
          </w:tcPr>
          <w:p w14:paraId="52EDB490"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uz noteiktu laiku nodarbināti</w:t>
            </w:r>
          </w:p>
        </w:tc>
        <w:tc>
          <w:tcPr>
            <w:tcW w:w="1134" w:type="dxa"/>
            <w:shd w:val="clear" w:color="auto" w:fill="auto"/>
          </w:tcPr>
          <w:p w14:paraId="0434D82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2A7BEED" w14:textId="77777777" w:rsidTr="00BC13D6">
        <w:tc>
          <w:tcPr>
            <w:tcW w:w="8221" w:type="dxa"/>
            <w:shd w:val="clear" w:color="auto" w:fill="auto"/>
          </w:tcPr>
          <w:p w14:paraId="268E6FC0"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uz nenoteiktu laiku nodarbināti</w:t>
            </w:r>
          </w:p>
        </w:tc>
        <w:tc>
          <w:tcPr>
            <w:tcW w:w="1134" w:type="dxa"/>
            <w:shd w:val="clear" w:color="auto" w:fill="auto"/>
          </w:tcPr>
          <w:p w14:paraId="4161DEA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4D2654D2" w14:textId="77777777" w:rsidTr="00BC13D6">
        <w:tc>
          <w:tcPr>
            <w:tcW w:w="8221" w:type="dxa"/>
            <w:shd w:val="clear" w:color="auto" w:fill="auto"/>
          </w:tcPr>
          <w:p w14:paraId="58547984"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sievietes</w:t>
            </w:r>
          </w:p>
        </w:tc>
        <w:tc>
          <w:tcPr>
            <w:tcW w:w="1134" w:type="dxa"/>
            <w:shd w:val="clear" w:color="auto" w:fill="auto"/>
          </w:tcPr>
          <w:p w14:paraId="3BC69A9D"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6D0BFF3F" w14:textId="77777777" w:rsidTr="00BC13D6">
        <w:tc>
          <w:tcPr>
            <w:tcW w:w="8221" w:type="dxa"/>
            <w:shd w:val="clear" w:color="auto" w:fill="auto"/>
          </w:tcPr>
          <w:p w14:paraId="5290E9AF" w14:textId="77777777" w:rsidR="00523124" w:rsidRPr="00523124" w:rsidRDefault="00523124" w:rsidP="0023668A">
            <w:pPr>
              <w:numPr>
                <w:ilvl w:val="0"/>
                <w:numId w:val="68"/>
              </w:numPr>
              <w:spacing w:after="0"/>
              <w:ind w:left="0" w:firstLine="0"/>
              <w:jc w:val="right"/>
              <w:rPr>
                <w:rFonts w:ascii="Times New Roman" w:hAnsi="Times New Roman"/>
              </w:rPr>
            </w:pPr>
            <w:r w:rsidRPr="00523124">
              <w:rPr>
                <w:rFonts w:ascii="Times New Roman" w:hAnsi="Times New Roman"/>
              </w:rPr>
              <w:t>vīrieši</w:t>
            </w:r>
          </w:p>
        </w:tc>
        <w:tc>
          <w:tcPr>
            <w:tcW w:w="1134" w:type="dxa"/>
            <w:shd w:val="clear" w:color="auto" w:fill="auto"/>
          </w:tcPr>
          <w:p w14:paraId="1C61BFE9"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6658402" w14:textId="77777777" w:rsidTr="00BC13D6">
        <w:tc>
          <w:tcPr>
            <w:tcW w:w="8221" w:type="dxa"/>
            <w:shd w:val="clear" w:color="auto" w:fill="auto"/>
          </w:tcPr>
          <w:p w14:paraId="004BF72C"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34" w:type="dxa"/>
            <w:shd w:val="clear" w:color="auto" w:fill="auto"/>
          </w:tcPr>
          <w:p w14:paraId="7D55FA05" w14:textId="77777777" w:rsidR="00523124" w:rsidRPr="00523124" w:rsidRDefault="00523124" w:rsidP="00523124">
            <w:pPr>
              <w:spacing w:after="0"/>
              <w:jc w:val="center"/>
              <w:rPr>
                <w:rFonts w:ascii="Times New Roman" w:hAnsi="Times New Roman"/>
              </w:rPr>
            </w:pPr>
          </w:p>
        </w:tc>
      </w:tr>
      <w:tr w:rsidR="00523124" w:rsidRPr="00523124" w14:paraId="126CD2CA" w14:textId="77777777" w:rsidTr="00BC13D6">
        <w:tc>
          <w:tcPr>
            <w:tcW w:w="8221" w:type="dxa"/>
            <w:shd w:val="clear" w:color="auto" w:fill="auto"/>
          </w:tcPr>
          <w:p w14:paraId="5F86220F"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34" w:type="dxa"/>
            <w:shd w:val="clear" w:color="auto" w:fill="auto"/>
          </w:tcPr>
          <w:p w14:paraId="37D5716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F852BF6" w14:textId="77777777" w:rsidTr="00BC13D6">
        <w:tc>
          <w:tcPr>
            <w:tcW w:w="8221" w:type="dxa"/>
            <w:shd w:val="clear" w:color="auto" w:fill="auto"/>
          </w:tcPr>
          <w:p w14:paraId="73DF5CB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AF476F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AD0A557" w14:textId="77777777" w:rsidTr="00BC13D6">
        <w:tc>
          <w:tcPr>
            <w:tcW w:w="8221" w:type="dxa"/>
            <w:shd w:val="clear" w:color="auto" w:fill="auto"/>
          </w:tcPr>
          <w:p w14:paraId="62F45FB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40910A6"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DE46FCC" w14:textId="77777777" w:rsidTr="00BC13D6">
        <w:tc>
          <w:tcPr>
            <w:tcW w:w="8221" w:type="dxa"/>
            <w:shd w:val="clear" w:color="auto" w:fill="auto"/>
          </w:tcPr>
          <w:p w14:paraId="3163F02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62017B4F"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68B7C53D" w14:textId="77777777" w:rsidTr="00BC13D6">
        <w:tc>
          <w:tcPr>
            <w:tcW w:w="8221" w:type="dxa"/>
            <w:shd w:val="clear" w:color="auto" w:fill="auto"/>
          </w:tcPr>
          <w:p w14:paraId="6FA1C6BD"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34" w:type="dxa"/>
            <w:shd w:val="clear" w:color="auto" w:fill="auto"/>
          </w:tcPr>
          <w:p w14:paraId="2C52349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DF685E2" w14:textId="77777777" w:rsidTr="00BC13D6">
        <w:tc>
          <w:tcPr>
            <w:tcW w:w="8221" w:type="dxa"/>
            <w:shd w:val="clear" w:color="auto" w:fill="auto"/>
          </w:tcPr>
          <w:p w14:paraId="6D16AD31"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34" w:type="dxa"/>
            <w:shd w:val="clear" w:color="auto" w:fill="auto"/>
          </w:tcPr>
          <w:p w14:paraId="19FF308E" w14:textId="77777777" w:rsidR="00523124" w:rsidRPr="00523124" w:rsidRDefault="00523124" w:rsidP="00523124">
            <w:pPr>
              <w:spacing w:after="0"/>
              <w:jc w:val="center"/>
              <w:rPr>
                <w:rFonts w:ascii="Times New Roman" w:hAnsi="Times New Roman"/>
              </w:rPr>
            </w:pPr>
          </w:p>
        </w:tc>
      </w:tr>
      <w:tr w:rsidR="00523124" w:rsidRPr="00523124" w14:paraId="1A89FB81" w14:textId="77777777" w:rsidTr="00BC13D6">
        <w:tc>
          <w:tcPr>
            <w:tcW w:w="8221" w:type="dxa"/>
            <w:shd w:val="clear" w:color="auto" w:fill="auto"/>
          </w:tcPr>
          <w:p w14:paraId="257B2830" w14:textId="77777777" w:rsidR="00523124" w:rsidRPr="00523124" w:rsidRDefault="00523124" w:rsidP="00523124">
            <w:pPr>
              <w:spacing w:after="0"/>
              <w:jc w:val="right"/>
              <w:rPr>
                <w:rFonts w:ascii="Times New Roman" w:hAnsi="Times New Roman"/>
              </w:rPr>
            </w:pPr>
            <w:r w:rsidRPr="00523124">
              <w:rPr>
                <w:rFonts w:ascii="Times New Roman" w:hAnsi="Times New Roman"/>
              </w:rPr>
              <w:t>- pamata</w:t>
            </w:r>
          </w:p>
        </w:tc>
        <w:tc>
          <w:tcPr>
            <w:tcW w:w="1134" w:type="dxa"/>
            <w:shd w:val="clear" w:color="auto" w:fill="auto"/>
          </w:tcPr>
          <w:p w14:paraId="00C1814C"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1FEE7038" w14:textId="77777777" w:rsidTr="00BC13D6">
        <w:tc>
          <w:tcPr>
            <w:tcW w:w="8221" w:type="dxa"/>
            <w:shd w:val="clear" w:color="auto" w:fill="auto"/>
          </w:tcPr>
          <w:p w14:paraId="3A8254DD" w14:textId="77777777" w:rsidR="00523124" w:rsidRPr="00523124" w:rsidRDefault="00523124" w:rsidP="0023668A">
            <w:pPr>
              <w:numPr>
                <w:ilvl w:val="0"/>
                <w:numId w:val="67"/>
              </w:numPr>
              <w:spacing w:after="0"/>
              <w:ind w:left="0" w:firstLine="0"/>
              <w:jc w:val="right"/>
              <w:rPr>
                <w:rFonts w:ascii="Times New Roman" w:hAnsi="Times New Roman"/>
              </w:rPr>
            </w:pPr>
            <w:r w:rsidRPr="00523124">
              <w:rPr>
                <w:rFonts w:ascii="Times New Roman" w:hAnsi="Times New Roman"/>
              </w:rPr>
              <w:t>vidējā/vidējā profesionālā</w:t>
            </w:r>
          </w:p>
        </w:tc>
        <w:tc>
          <w:tcPr>
            <w:tcW w:w="1134" w:type="dxa"/>
            <w:shd w:val="clear" w:color="auto" w:fill="auto"/>
          </w:tcPr>
          <w:p w14:paraId="34FE6ED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1DD08BB" w14:textId="77777777" w:rsidTr="00BC13D6">
        <w:tc>
          <w:tcPr>
            <w:tcW w:w="8221" w:type="dxa"/>
            <w:shd w:val="clear" w:color="auto" w:fill="auto"/>
          </w:tcPr>
          <w:p w14:paraId="1953C679"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1.līmeņa augstākā</w:t>
            </w:r>
          </w:p>
        </w:tc>
        <w:tc>
          <w:tcPr>
            <w:tcW w:w="1134" w:type="dxa"/>
            <w:shd w:val="clear" w:color="auto" w:fill="auto"/>
          </w:tcPr>
          <w:p w14:paraId="3DF1D74A"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2358D1B" w14:textId="77777777" w:rsidTr="00BC13D6">
        <w:tc>
          <w:tcPr>
            <w:tcW w:w="8221" w:type="dxa"/>
            <w:shd w:val="clear" w:color="auto" w:fill="auto"/>
          </w:tcPr>
          <w:p w14:paraId="17A48F0E"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bakalaura grāds</w:t>
            </w:r>
          </w:p>
        </w:tc>
        <w:tc>
          <w:tcPr>
            <w:tcW w:w="1134" w:type="dxa"/>
            <w:shd w:val="clear" w:color="auto" w:fill="auto"/>
          </w:tcPr>
          <w:p w14:paraId="1F10CA8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052A562" w14:textId="77777777" w:rsidTr="00BC13D6">
        <w:tc>
          <w:tcPr>
            <w:tcW w:w="8221" w:type="dxa"/>
            <w:shd w:val="clear" w:color="auto" w:fill="auto"/>
          </w:tcPr>
          <w:p w14:paraId="3B732145"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maģistra grāds</w:t>
            </w:r>
          </w:p>
        </w:tc>
        <w:tc>
          <w:tcPr>
            <w:tcW w:w="1134" w:type="dxa"/>
            <w:shd w:val="clear" w:color="auto" w:fill="auto"/>
          </w:tcPr>
          <w:p w14:paraId="4AD03373"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5240628F" w14:textId="77777777" w:rsidTr="00BC13D6">
        <w:tc>
          <w:tcPr>
            <w:tcW w:w="8221" w:type="dxa"/>
            <w:shd w:val="clear" w:color="auto" w:fill="auto"/>
          </w:tcPr>
          <w:p w14:paraId="6D9F7BF0"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34" w:type="dxa"/>
            <w:shd w:val="clear" w:color="auto" w:fill="auto"/>
          </w:tcPr>
          <w:p w14:paraId="1A629024"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104F2628" w14:textId="77777777" w:rsidTr="00BC13D6">
        <w:tc>
          <w:tcPr>
            <w:tcW w:w="8221" w:type="dxa"/>
            <w:shd w:val="clear" w:color="auto" w:fill="auto"/>
          </w:tcPr>
          <w:p w14:paraId="0B11EB9B"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 (sekretāre)</w:t>
            </w:r>
          </w:p>
        </w:tc>
        <w:tc>
          <w:tcPr>
            <w:tcW w:w="1134" w:type="dxa"/>
            <w:shd w:val="clear" w:color="auto" w:fill="auto"/>
          </w:tcPr>
          <w:p w14:paraId="4988631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C5A91C2" w14:textId="77777777" w:rsidTr="00BC13D6">
        <w:trPr>
          <w:trHeight w:val="63"/>
        </w:trPr>
        <w:tc>
          <w:tcPr>
            <w:tcW w:w="8221" w:type="dxa"/>
            <w:shd w:val="clear" w:color="auto" w:fill="auto"/>
          </w:tcPr>
          <w:p w14:paraId="47777F1C"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 (sekretāre)</w:t>
            </w:r>
          </w:p>
        </w:tc>
        <w:tc>
          <w:tcPr>
            <w:tcW w:w="1134" w:type="dxa"/>
            <w:shd w:val="clear" w:color="auto" w:fill="auto"/>
          </w:tcPr>
          <w:p w14:paraId="4E541FF3"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78FCBFA" w14:textId="77777777" w:rsidTr="00BC13D6">
        <w:trPr>
          <w:trHeight w:val="63"/>
        </w:trPr>
        <w:tc>
          <w:tcPr>
            <w:tcW w:w="8221" w:type="dxa"/>
            <w:shd w:val="clear" w:color="auto" w:fill="auto"/>
          </w:tcPr>
          <w:p w14:paraId="09968936"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34" w:type="dxa"/>
            <w:shd w:val="clear" w:color="auto" w:fill="auto"/>
          </w:tcPr>
          <w:p w14:paraId="6F1A85E6" w14:textId="77777777" w:rsidR="00523124" w:rsidRPr="00523124" w:rsidRDefault="00523124" w:rsidP="00523124">
            <w:pPr>
              <w:spacing w:after="0"/>
              <w:jc w:val="center"/>
              <w:rPr>
                <w:rFonts w:ascii="Times New Roman" w:hAnsi="Times New Roman"/>
              </w:rPr>
            </w:pPr>
          </w:p>
        </w:tc>
      </w:tr>
      <w:tr w:rsidR="00523124" w:rsidRPr="00523124" w14:paraId="2B1803E4" w14:textId="77777777" w:rsidTr="00BC13D6">
        <w:trPr>
          <w:trHeight w:val="63"/>
        </w:trPr>
        <w:tc>
          <w:tcPr>
            <w:tcW w:w="8221" w:type="dxa"/>
            <w:shd w:val="clear" w:color="auto" w:fill="auto"/>
          </w:tcPr>
          <w:p w14:paraId="129126BE"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A</w:t>
            </w:r>
          </w:p>
        </w:tc>
        <w:tc>
          <w:tcPr>
            <w:tcW w:w="1134" w:type="dxa"/>
            <w:shd w:val="clear" w:color="auto" w:fill="auto"/>
          </w:tcPr>
          <w:p w14:paraId="6587F03B"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3E0E0FA5" w14:textId="77777777" w:rsidTr="00BC13D6">
        <w:trPr>
          <w:trHeight w:val="63"/>
        </w:trPr>
        <w:tc>
          <w:tcPr>
            <w:tcW w:w="8221" w:type="dxa"/>
            <w:shd w:val="clear" w:color="auto" w:fill="auto"/>
          </w:tcPr>
          <w:p w14:paraId="535A105A"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B</w:t>
            </w:r>
          </w:p>
        </w:tc>
        <w:tc>
          <w:tcPr>
            <w:tcW w:w="1134" w:type="dxa"/>
            <w:shd w:val="clear" w:color="auto" w:fill="auto"/>
          </w:tcPr>
          <w:p w14:paraId="4132345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901AF71" w14:textId="77777777" w:rsidTr="00BC13D6">
        <w:trPr>
          <w:trHeight w:val="63"/>
        </w:trPr>
        <w:tc>
          <w:tcPr>
            <w:tcW w:w="8221" w:type="dxa"/>
            <w:shd w:val="clear" w:color="auto" w:fill="auto"/>
          </w:tcPr>
          <w:p w14:paraId="3C7B0F53" w14:textId="77777777" w:rsidR="00523124" w:rsidRPr="00523124" w:rsidRDefault="00523124" w:rsidP="0023668A">
            <w:pPr>
              <w:numPr>
                <w:ilvl w:val="0"/>
                <w:numId w:val="66"/>
              </w:numPr>
              <w:spacing w:after="0"/>
              <w:ind w:left="0" w:firstLine="0"/>
              <w:jc w:val="right"/>
              <w:rPr>
                <w:rFonts w:ascii="Times New Roman" w:hAnsi="Times New Roman"/>
              </w:rPr>
            </w:pPr>
            <w:r w:rsidRPr="00523124">
              <w:rPr>
                <w:rFonts w:ascii="Times New Roman" w:hAnsi="Times New Roman"/>
              </w:rPr>
              <w:t>C</w:t>
            </w:r>
          </w:p>
        </w:tc>
        <w:tc>
          <w:tcPr>
            <w:tcW w:w="1134" w:type="dxa"/>
            <w:shd w:val="clear" w:color="auto" w:fill="auto"/>
          </w:tcPr>
          <w:p w14:paraId="5807A99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10B454A0"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930" w:type="dxa"/>
        <w:tblInd w:w="392" w:type="dxa"/>
        <w:tblCellMar>
          <w:left w:w="10" w:type="dxa"/>
          <w:right w:w="10" w:type="dxa"/>
        </w:tblCellMar>
        <w:tblLook w:val="04A0" w:firstRow="1" w:lastRow="0" w:firstColumn="1" w:lastColumn="0" w:noHBand="0" w:noVBand="1"/>
      </w:tblPr>
      <w:tblGrid>
        <w:gridCol w:w="4394"/>
        <w:gridCol w:w="1418"/>
        <w:gridCol w:w="3118"/>
      </w:tblGrid>
      <w:tr w:rsidR="00523124" w:rsidRPr="00523124" w14:paraId="201A750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11F380B" w14:textId="77777777" w:rsidR="00523124" w:rsidRPr="00523124" w:rsidRDefault="00523124" w:rsidP="00523124">
            <w:pPr>
              <w:widowControl w:val="0"/>
              <w:spacing w:after="0"/>
              <w:jc w:val="left"/>
              <w:rPr>
                <w:rFonts w:ascii="Times New Roman" w:hAnsi="Times New Roman"/>
              </w:rPr>
            </w:pPr>
          </w:p>
        </w:tc>
        <w:tc>
          <w:tcPr>
            <w:tcW w:w="1418" w:type="dxa"/>
            <w:tcBorders>
              <w:top w:val="single" w:sz="4" w:space="0" w:color="000000"/>
              <w:left w:val="single" w:sz="4" w:space="0" w:color="auto"/>
              <w:bottom w:val="single" w:sz="4" w:space="0" w:color="000000"/>
              <w:right w:val="single" w:sz="4" w:space="0" w:color="auto"/>
            </w:tcBorders>
          </w:tcPr>
          <w:p w14:paraId="55B5E77E"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2023.</w:t>
            </w:r>
          </w:p>
        </w:tc>
        <w:tc>
          <w:tcPr>
            <w:tcW w:w="3118" w:type="dxa"/>
            <w:tcBorders>
              <w:top w:val="single" w:sz="4" w:space="0" w:color="000000"/>
              <w:left w:val="single" w:sz="4" w:space="0" w:color="auto"/>
              <w:bottom w:val="single" w:sz="4" w:space="0" w:color="000000"/>
              <w:right w:val="single" w:sz="4" w:space="0" w:color="auto"/>
            </w:tcBorders>
          </w:tcPr>
          <w:p w14:paraId="3E7EC363"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2024.</w:t>
            </w:r>
          </w:p>
        </w:tc>
      </w:tr>
      <w:tr w:rsidR="00523124" w:rsidRPr="00523124" w14:paraId="7011DC6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32091D29"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Bāriņtiesas lēmumi</w:t>
            </w:r>
          </w:p>
        </w:tc>
        <w:tc>
          <w:tcPr>
            <w:tcW w:w="1418" w:type="dxa"/>
            <w:tcBorders>
              <w:top w:val="single" w:sz="4" w:space="0" w:color="000000"/>
              <w:left w:val="single" w:sz="4" w:space="0" w:color="auto"/>
              <w:bottom w:val="single" w:sz="4" w:space="0" w:color="000000"/>
              <w:right w:val="single" w:sz="4" w:space="0" w:color="auto"/>
            </w:tcBorders>
          </w:tcPr>
          <w:p w14:paraId="22B07288"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85</w:t>
            </w:r>
          </w:p>
        </w:tc>
        <w:tc>
          <w:tcPr>
            <w:tcW w:w="3118" w:type="dxa"/>
            <w:tcBorders>
              <w:top w:val="single" w:sz="4" w:space="0" w:color="000000"/>
              <w:left w:val="single" w:sz="4" w:space="0" w:color="auto"/>
              <w:bottom w:val="single" w:sz="4" w:space="0" w:color="000000"/>
              <w:right w:val="single" w:sz="4" w:space="0" w:color="auto"/>
            </w:tcBorders>
          </w:tcPr>
          <w:p w14:paraId="66268D91"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67</w:t>
            </w:r>
          </w:p>
        </w:tc>
      </w:tr>
      <w:tr w:rsidR="00523124" w:rsidRPr="00523124" w14:paraId="305DE7A8"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84218E3"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Pārsūdzēti lēmumi / atstāti spēkā</w:t>
            </w:r>
          </w:p>
        </w:tc>
        <w:tc>
          <w:tcPr>
            <w:tcW w:w="1418" w:type="dxa"/>
            <w:tcBorders>
              <w:top w:val="single" w:sz="4" w:space="0" w:color="000000"/>
              <w:left w:val="single" w:sz="4" w:space="0" w:color="auto"/>
              <w:bottom w:val="single" w:sz="4" w:space="0" w:color="000000"/>
              <w:right w:val="single" w:sz="4" w:space="0" w:color="auto"/>
            </w:tcBorders>
          </w:tcPr>
          <w:p w14:paraId="1AC1ADD5"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 / 2</w:t>
            </w:r>
          </w:p>
        </w:tc>
        <w:tc>
          <w:tcPr>
            <w:tcW w:w="3118" w:type="dxa"/>
            <w:tcBorders>
              <w:top w:val="single" w:sz="4" w:space="0" w:color="000000"/>
              <w:left w:val="single" w:sz="4" w:space="0" w:color="auto"/>
              <w:bottom w:val="single" w:sz="4" w:space="0" w:color="000000"/>
              <w:right w:val="single" w:sz="4" w:space="0" w:color="auto"/>
            </w:tcBorders>
          </w:tcPr>
          <w:p w14:paraId="1336977A"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 / 1 atstāts spēkā, 1 nav izskatīts</w:t>
            </w:r>
          </w:p>
        </w:tc>
      </w:tr>
      <w:tr w:rsidR="00523124" w:rsidRPr="00523124" w14:paraId="113A0946"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D8CE4AF"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Aktīvo lietu skaits</w:t>
            </w:r>
          </w:p>
        </w:tc>
        <w:tc>
          <w:tcPr>
            <w:tcW w:w="1418" w:type="dxa"/>
            <w:tcBorders>
              <w:top w:val="single" w:sz="4" w:space="0" w:color="000000"/>
              <w:left w:val="single" w:sz="4" w:space="0" w:color="auto"/>
              <w:bottom w:val="single" w:sz="4" w:space="0" w:color="000000"/>
              <w:right w:val="single" w:sz="4" w:space="0" w:color="auto"/>
            </w:tcBorders>
          </w:tcPr>
          <w:p w14:paraId="412DE072"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210</w:t>
            </w:r>
          </w:p>
        </w:tc>
        <w:tc>
          <w:tcPr>
            <w:tcW w:w="3118" w:type="dxa"/>
            <w:tcBorders>
              <w:top w:val="single" w:sz="4" w:space="0" w:color="000000"/>
              <w:left w:val="single" w:sz="4" w:space="0" w:color="auto"/>
              <w:bottom w:val="single" w:sz="4" w:space="0" w:color="000000"/>
              <w:right w:val="single" w:sz="4" w:space="0" w:color="auto"/>
            </w:tcBorders>
          </w:tcPr>
          <w:p w14:paraId="18084B36"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264</w:t>
            </w:r>
          </w:p>
        </w:tc>
      </w:tr>
      <w:tr w:rsidR="00523124" w:rsidRPr="00523124" w14:paraId="50E2B30C"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A826DCF" w14:textId="77777777" w:rsidR="00523124" w:rsidRPr="00523124" w:rsidRDefault="00523124" w:rsidP="00523124">
            <w:pPr>
              <w:widowControl w:val="0"/>
              <w:spacing w:after="0"/>
              <w:jc w:val="right"/>
              <w:rPr>
                <w:rFonts w:ascii="Times New Roman" w:hAnsi="Times New Roman"/>
                <w:i/>
                <w:iCs/>
              </w:rPr>
            </w:pPr>
            <w:r w:rsidRPr="00523124">
              <w:rPr>
                <w:rFonts w:ascii="Times New Roman" w:hAnsi="Times New Roman"/>
                <w:i/>
                <w:iCs/>
              </w:rPr>
              <w:t>no tām ierosinātas 2024. gadā</w:t>
            </w:r>
          </w:p>
        </w:tc>
        <w:tc>
          <w:tcPr>
            <w:tcW w:w="1418" w:type="dxa"/>
            <w:tcBorders>
              <w:top w:val="single" w:sz="4" w:space="0" w:color="000000"/>
              <w:left w:val="single" w:sz="4" w:space="0" w:color="auto"/>
              <w:bottom w:val="single" w:sz="4" w:space="0" w:color="000000"/>
              <w:right w:val="single" w:sz="4" w:space="0" w:color="auto"/>
            </w:tcBorders>
          </w:tcPr>
          <w:p w14:paraId="78BBA4EB" w14:textId="77777777" w:rsidR="00523124" w:rsidRPr="00523124" w:rsidRDefault="00523124" w:rsidP="00523124">
            <w:pPr>
              <w:widowControl w:val="0"/>
              <w:spacing w:after="0"/>
              <w:jc w:val="center"/>
              <w:rPr>
                <w:rFonts w:ascii="Times New Roman" w:hAnsi="Times New Roman"/>
                <w:bCs/>
                <w:i/>
                <w:iCs/>
              </w:rPr>
            </w:pPr>
            <w:r w:rsidRPr="00523124">
              <w:rPr>
                <w:rFonts w:ascii="Times New Roman" w:hAnsi="Times New Roman"/>
                <w:bCs/>
                <w:i/>
                <w:iCs/>
              </w:rPr>
              <w:t>49</w:t>
            </w:r>
          </w:p>
        </w:tc>
        <w:tc>
          <w:tcPr>
            <w:tcW w:w="3118" w:type="dxa"/>
            <w:tcBorders>
              <w:top w:val="single" w:sz="4" w:space="0" w:color="000000"/>
              <w:left w:val="single" w:sz="4" w:space="0" w:color="auto"/>
              <w:bottom w:val="single" w:sz="4" w:space="0" w:color="000000"/>
              <w:right w:val="single" w:sz="4" w:space="0" w:color="auto"/>
            </w:tcBorders>
          </w:tcPr>
          <w:p w14:paraId="51B2BBFD" w14:textId="77777777" w:rsidR="00523124" w:rsidRPr="00523124" w:rsidRDefault="00523124" w:rsidP="00523124">
            <w:pPr>
              <w:widowControl w:val="0"/>
              <w:spacing w:after="0"/>
              <w:jc w:val="center"/>
              <w:rPr>
                <w:rFonts w:ascii="Times New Roman" w:hAnsi="Times New Roman"/>
                <w:bCs/>
                <w:i/>
                <w:iCs/>
              </w:rPr>
            </w:pPr>
            <w:r w:rsidRPr="00523124">
              <w:rPr>
                <w:rFonts w:ascii="Times New Roman" w:hAnsi="Times New Roman"/>
                <w:bCs/>
                <w:i/>
                <w:iCs/>
              </w:rPr>
              <w:t>60</w:t>
            </w:r>
          </w:p>
        </w:tc>
      </w:tr>
      <w:tr w:rsidR="00523124" w:rsidRPr="00523124" w14:paraId="31D6DAED"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23FBC0E8"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Dalība tiesas sēdēs</w:t>
            </w:r>
          </w:p>
        </w:tc>
        <w:tc>
          <w:tcPr>
            <w:tcW w:w="1418" w:type="dxa"/>
            <w:tcBorders>
              <w:top w:val="single" w:sz="4" w:space="0" w:color="000000"/>
              <w:left w:val="single" w:sz="4" w:space="0" w:color="auto"/>
              <w:bottom w:val="single" w:sz="4" w:space="0" w:color="000000"/>
              <w:right w:val="single" w:sz="4" w:space="0" w:color="auto"/>
            </w:tcBorders>
          </w:tcPr>
          <w:p w14:paraId="0C244D31"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65</w:t>
            </w:r>
          </w:p>
        </w:tc>
        <w:tc>
          <w:tcPr>
            <w:tcW w:w="3118" w:type="dxa"/>
            <w:tcBorders>
              <w:top w:val="single" w:sz="4" w:space="0" w:color="000000"/>
              <w:left w:val="single" w:sz="4" w:space="0" w:color="auto"/>
              <w:bottom w:val="single" w:sz="4" w:space="0" w:color="000000"/>
              <w:right w:val="single" w:sz="4" w:space="0" w:color="auto"/>
            </w:tcBorders>
          </w:tcPr>
          <w:p w14:paraId="67B1FA29"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70</w:t>
            </w:r>
          </w:p>
        </w:tc>
      </w:tr>
      <w:tr w:rsidR="00523124" w:rsidRPr="00523124" w14:paraId="59A2C65D"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A997C62"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Saņemti dokumenti</w:t>
            </w:r>
          </w:p>
        </w:tc>
        <w:tc>
          <w:tcPr>
            <w:tcW w:w="1418" w:type="dxa"/>
            <w:tcBorders>
              <w:top w:val="single" w:sz="4" w:space="0" w:color="000000"/>
              <w:left w:val="single" w:sz="4" w:space="0" w:color="auto"/>
              <w:bottom w:val="single" w:sz="4" w:space="0" w:color="000000"/>
              <w:right w:val="single" w:sz="4" w:space="0" w:color="auto"/>
            </w:tcBorders>
          </w:tcPr>
          <w:p w14:paraId="0D457D9E"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12</w:t>
            </w:r>
            <w:r w:rsidRPr="00523124">
              <w:rPr>
                <w:rFonts w:ascii="Times New Roman" w:hAnsi="Times New Roman"/>
                <w:bCs/>
                <w:lang w:val="en-US"/>
              </w:rPr>
              <w:t>11</w:t>
            </w:r>
          </w:p>
        </w:tc>
        <w:tc>
          <w:tcPr>
            <w:tcW w:w="3118" w:type="dxa"/>
            <w:tcBorders>
              <w:top w:val="single" w:sz="4" w:space="0" w:color="000000"/>
              <w:left w:val="single" w:sz="4" w:space="0" w:color="auto"/>
              <w:bottom w:val="single" w:sz="4" w:space="0" w:color="000000"/>
              <w:right w:val="single" w:sz="4" w:space="0" w:color="auto"/>
            </w:tcBorders>
          </w:tcPr>
          <w:p w14:paraId="3DF0CAD9"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1200</w:t>
            </w:r>
          </w:p>
        </w:tc>
      </w:tr>
      <w:tr w:rsidR="00523124" w:rsidRPr="00523124" w14:paraId="4CF8BF2A"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54A0CE54"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Nosūtīti dokumenti</w:t>
            </w:r>
          </w:p>
        </w:tc>
        <w:tc>
          <w:tcPr>
            <w:tcW w:w="1418" w:type="dxa"/>
            <w:tcBorders>
              <w:top w:val="single" w:sz="4" w:space="0" w:color="000000"/>
              <w:left w:val="single" w:sz="4" w:space="0" w:color="auto"/>
              <w:bottom w:val="single" w:sz="4" w:space="0" w:color="000000"/>
              <w:right w:val="single" w:sz="4" w:space="0" w:color="auto"/>
            </w:tcBorders>
          </w:tcPr>
          <w:p w14:paraId="38183F9D"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w:t>
            </w:r>
            <w:r w:rsidRPr="00523124">
              <w:rPr>
                <w:rFonts w:ascii="Times New Roman" w:hAnsi="Times New Roman"/>
                <w:bCs/>
                <w:lang w:val="en-US"/>
              </w:rPr>
              <w:t>312</w:t>
            </w:r>
          </w:p>
        </w:tc>
        <w:tc>
          <w:tcPr>
            <w:tcW w:w="3118" w:type="dxa"/>
            <w:tcBorders>
              <w:top w:val="single" w:sz="4" w:space="0" w:color="000000"/>
              <w:left w:val="single" w:sz="4" w:space="0" w:color="auto"/>
              <w:bottom w:val="single" w:sz="4" w:space="0" w:color="000000"/>
              <w:right w:val="single" w:sz="4" w:space="0" w:color="auto"/>
            </w:tcBorders>
          </w:tcPr>
          <w:p w14:paraId="154D2E5F"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1374</w:t>
            </w:r>
          </w:p>
        </w:tc>
      </w:tr>
      <w:tr w:rsidR="00523124" w:rsidRPr="00523124" w14:paraId="2B5A291A" w14:textId="77777777" w:rsidTr="00BC13D6">
        <w:tc>
          <w:tcPr>
            <w:tcW w:w="4394"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7DCA8120" w14:textId="77777777" w:rsidR="00523124" w:rsidRPr="00523124" w:rsidRDefault="00523124" w:rsidP="00523124">
            <w:pPr>
              <w:widowControl w:val="0"/>
              <w:spacing w:after="0"/>
              <w:jc w:val="left"/>
              <w:rPr>
                <w:rFonts w:ascii="Times New Roman" w:hAnsi="Times New Roman"/>
              </w:rPr>
            </w:pPr>
            <w:r w:rsidRPr="00523124">
              <w:rPr>
                <w:rFonts w:ascii="Times New Roman" w:hAnsi="Times New Roman"/>
              </w:rPr>
              <w:t>Apliecinājumi</w:t>
            </w:r>
          </w:p>
        </w:tc>
        <w:tc>
          <w:tcPr>
            <w:tcW w:w="1418" w:type="dxa"/>
            <w:tcBorders>
              <w:top w:val="single" w:sz="4" w:space="0" w:color="000000"/>
              <w:left w:val="single" w:sz="4" w:space="0" w:color="auto"/>
              <w:bottom w:val="single" w:sz="4" w:space="0" w:color="000000"/>
              <w:right w:val="single" w:sz="4" w:space="0" w:color="auto"/>
            </w:tcBorders>
          </w:tcPr>
          <w:p w14:paraId="5CC8A4C8"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154</w:t>
            </w:r>
          </w:p>
        </w:tc>
        <w:tc>
          <w:tcPr>
            <w:tcW w:w="3118" w:type="dxa"/>
            <w:tcBorders>
              <w:top w:val="single" w:sz="4" w:space="0" w:color="000000"/>
              <w:left w:val="single" w:sz="4" w:space="0" w:color="auto"/>
              <w:bottom w:val="single" w:sz="4" w:space="0" w:color="000000"/>
              <w:right w:val="single" w:sz="4" w:space="0" w:color="auto"/>
            </w:tcBorders>
          </w:tcPr>
          <w:p w14:paraId="186665C0" w14:textId="77777777" w:rsidR="00523124" w:rsidRPr="00523124" w:rsidRDefault="00523124" w:rsidP="00523124">
            <w:pPr>
              <w:widowControl w:val="0"/>
              <w:spacing w:after="0"/>
              <w:jc w:val="center"/>
              <w:rPr>
                <w:rFonts w:ascii="Times New Roman" w:hAnsi="Times New Roman"/>
                <w:bCs/>
              </w:rPr>
            </w:pPr>
            <w:r w:rsidRPr="00523124">
              <w:rPr>
                <w:rFonts w:ascii="Times New Roman" w:hAnsi="Times New Roman"/>
                <w:bCs/>
              </w:rPr>
              <w:t>217</w:t>
            </w:r>
          </w:p>
        </w:tc>
      </w:tr>
    </w:tbl>
    <w:p w14:paraId="3CE7A6AF" w14:textId="77777777" w:rsidR="00523124" w:rsidRPr="00523124" w:rsidRDefault="00523124" w:rsidP="00523124">
      <w:pPr>
        <w:spacing w:after="0"/>
        <w:ind w:left="284" w:right="43"/>
        <w:rPr>
          <w:rFonts w:ascii="Times New Roman" w:hAnsi="Times New Roman"/>
          <w:lang w:eastAsia="lv-LV"/>
        </w:rPr>
      </w:pPr>
    </w:p>
    <w:p w14:paraId="1DF2520E" w14:textId="77777777" w:rsidR="00523124" w:rsidRPr="00523124" w:rsidRDefault="00523124" w:rsidP="0023668A">
      <w:pPr>
        <w:numPr>
          <w:ilvl w:val="0"/>
          <w:numId w:val="55"/>
        </w:numPr>
        <w:spacing w:after="0"/>
        <w:ind w:left="567" w:right="-1" w:hanging="283"/>
        <w:jc w:val="left"/>
        <w:rPr>
          <w:rFonts w:ascii="Times New Roman" w:eastAsia="Times New Roman" w:hAnsi="Times New Roman"/>
          <w:lang w:eastAsia="lv-LV"/>
        </w:rPr>
      </w:pPr>
      <w:proofErr w:type="spellStart"/>
      <w:r w:rsidRPr="00523124">
        <w:rPr>
          <w:rFonts w:ascii="Times New Roman" w:hAnsi="Times New Roman"/>
          <w:lang w:eastAsia="lv-LV"/>
        </w:rPr>
        <w:lastRenderedPageBreak/>
        <w:t>Ārpusģimenes</w:t>
      </w:r>
      <w:proofErr w:type="spellEnd"/>
      <w:r w:rsidRPr="00523124">
        <w:rPr>
          <w:rFonts w:ascii="Times New Roman" w:hAnsi="Times New Roman"/>
          <w:lang w:eastAsia="lv-LV"/>
        </w:rPr>
        <w:t xml:space="preserve"> aprūpē 8</w:t>
      </w:r>
      <w:r w:rsidRPr="00523124">
        <w:rPr>
          <w:rFonts w:ascii="Times New Roman" w:eastAsia="Times New Roman" w:hAnsi="Times New Roman"/>
          <w:lang w:eastAsia="lv-LV"/>
        </w:rPr>
        <w:t xml:space="preserve"> bērni, no tiem 6 - aizbildņu ģimenēs, 2 - audžuģimenēs. Aprūpes iestādēs ievietotu bērnu nav. </w:t>
      </w:r>
    </w:p>
    <w:p w14:paraId="7442ABB0" w14:textId="77777777" w:rsidR="00523124" w:rsidRPr="00523124" w:rsidRDefault="00523124" w:rsidP="0023668A">
      <w:pPr>
        <w:numPr>
          <w:ilvl w:val="0"/>
          <w:numId w:val="55"/>
        </w:numPr>
        <w:spacing w:after="0"/>
        <w:ind w:left="567" w:right="-1" w:hanging="283"/>
        <w:jc w:val="left"/>
        <w:rPr>
          <w:rFonts w:ascii="Times New Roman" w:eastAsia="Times New Roman" w:hAnsi="Times New Roman"/>
          <w:lang w:eastAsia="lv-LV"/>
        </w:rPr>
      </w:pPr>
      <w:r w:rsidRPr="00523124">
        <w:rPr>
          <w:rFonts w:ascii="Times New Roman" w:eastAsia="Times New Roman" w:hAnsi="Times New Roman"/>
          <w:lang w:eastAsia="lv-LV"/>
        </w:rPr>
        <w:t>Novadā ir 1 audžuģimene, kurā ir ievietoti bērni.</w:t>
      </w:r>
    </w:p>
    <w:p w14:paraId="3CC17F84" w14:textId="77777777" w:rsidR="00523124" w:rsidRPr="00523124" w:rsidRDefault="00523124" w:rsidP="0023668A">
      <w:pPr>
        <w:numPr>
          <w:ilvl w:val="0"/>
          <w:numId w:val="55"/>
        </w:numPr>
        <w:shd w:val="clear" w:color="auto" w:fill="FFFFFF"/>
        <w:spacing w:after="0"/>
        <w:ind w:left="567" w:right="-1" w:hanging="283"/>
        <w:jc w:val="left"/>
        <w:rPr>
          <w:rFonts w:ascii="Times New Roman" w:hAnsi="Times New Roman"/>
          <w:b/>
        </w:rPr>
      </w:pPr>
      <w:r w:rsidRPr="00523124">
        <w:rPr>
          <w:rFonts w:ascii="Times New Roman" w:eastAsia="Lucida Sans Unicode" w:hAnsi="Times New Roman"/>
          <w:bCs/>
          <w:kern w:val="2"/>
          <w:lang w:eastAsia="lv-LV"/>
        </w:rPr>
        <w:t xml:space="preserve">Nodrošināta datu ievade </w:t>
      </w:r>
      <w:r w:rsidRPr="00523124">
        <w:rPr>
          <w:rFonts w:ascii="Times New Roman" w:eastAsia="Times New Roman" w:hAnsi="Times New Roman"/>
          <w:color w:val="000000"/>
          <w:lang w:eastAsia="lv-LV"/>
        </w:rPr>
        <w:t xml:space="preserve">Bāriņtiesu informācijas sistēmā (BARIS), </w:t>
      </w:r>
      <w:r w:rsidRPr="00523124">
        <w:rPr>
          <w:rFonts w:ascii="Times New Roman" w:eastAsia="Lucida Sans Unicode" w:hAnsi="Times New Roman"/>
          <w:bCs/>
          <w:kern w:val="2"/>
          <w:lang w:eastAsia="lv-LV"/>
        </w:rPr>
        <w:t>Nepilngadīgo personu atbalsta informācijas sistēmā (NPAIS), Vienotajā migrācijas informācijas sistēmā (VMIS).</w:t>
      </w:r>
    </w:p>
    <w:p w14:paraId="6645B91A" w14:textId="77777777" w:rsidR="00523124" w:rsidRPr="00523124" w:rsidRDefault="00523124" w:rsidP="0023668A">
      <w:pPr>
        <w:numPr>
          <w:ilvl w:val="0"/>
          <w:numId w:val="55"/>
        </w:numPr>
        <w:shd w:val="clear" w:color="auto" w:fill="FFFFFF"/>
        <w:spacing w:after="0"/>
        <w:ind w:left="567" w:right="-1" w:hanging="283"/>
        <w:jc w:val="left"/>
        <w:rPr>
          <w:rFonts w:ascii="Times New Roman" w:hAnsi="Times New Roman"/>
          <w:b/>
        </w:rPr>
      </w:pPr>
      <w:r w:rsidRPr="00523124">
        <w:rPr>
          <w:rFonts w:ascii="Times New Roman" w:eastAsia="Times New Roman" w:hAnsi="Times New Roman"/>
          <w:lang w:eastAsia="lv-LV"/>
        </w:rPr>
        <w:t>Pieņemti lēmumi par ārkārtas aizbildnības nodibināšanu Latvijā bez vecāku pavadības ieceļojušiem Ukrainas civiliedzīvotājiem, risināti gadījumi saistībā ar bērnu aprūpi ieceļojušo ģimenēs.</w:t>
      </w:r>
    </w:p>
    <w:p w14:paraId="1BDB0598" w14:textId="77777777" w:rsidR="00523124" w:rsidRPr="00523124" w:rsidRDefault="00523124" w:rsidP="00523124">
      <w:pPr>
        <w:shd w:val="clear" w:color="auto" w:fill="FFFFFF"/>
        <w:ind w:right="567"/>
        <w:rPr>
          <w:rFonts w:ascii="Times New Roman" w:hAnsi="Times New Roman"/>
          <w:b/>
        </w:rPr>
      </w:pPr>
      <w:r w:rsidRPr="00523124">
        <w:rPr>
          <w:rFonts w:ascii="Times New Roman" w:hAnsi="Times New Roman"/>
          <w:b/>
        </w:rPr>
        <w:t>Veiktie pasākumi darbības pilnveidošanai:</w:t>
      </w:r>
    </w:p>
    <w:p w14:paraId="3C726851" w14:textId="77777777" w:rsidR="00523124" w:rsidRPr="00523124" w:rsidRDefault="00523124" w:rsidP="0023668A">
      <w:pPr>
        <w:numPr>
          <w:ilvl w:val="0"/>
          <w:numId w:val="76"/>
        </w:numPr>
        <w:spacing w:after="0"/>
        <w:ind w:left="567" w:right="-1" w:hanging="283"/>
        <w:jc w:val="left"/>
        <w:rPr>
          <w:rFonts w:ascii="Times New Roman" w:eastAsia="Times New Roman" w:hAnsi="Times New Roman"/>
        </w:rPr>
      </w:pPr>
      <w:r w:rsidRPr="00523124">
        <w:rPr>
          <w:rFonts w:ascii="Times New Roman" w:eastAsia="Times New Roman" w:hAnsi="Times New Roman"/>
        </w:rPr>
        <w:t>B</w:t>
      </w:r>
      <w:r w:rsidRPr="00523124">
        <w:rPr>
          <w:rFonts w:ascii="Times New Roman" w:eastAsia="Times New Roman" w:hAnsi="Times New Roman"/>
          <w:lang w:eastAsia="lv-LV"/>
        </w:rPr>
        <w:t xml:space="preserve">āriņtiesu darbiniekiem tika nodrošinātas regulāras apmācības un profesionāls </w:t>
      </w:r>
      <w:r w:rsidRPr="00523124">
        <w:rPr>
          <w:rFonts w:ascii="Times New Roman" w:eastAsia="Times New Roman" w:hAnsi="Times New Roman"/>
          <w:shd w:val="clear" w:color="auto" w:fill="FFFFFF"/>
          <w:lang w:eastAsia="lv-LV"/>
        </w:rPr>
        <w:t xml:space="preserve">atbalsts </w:t>
      </w:r>
      <w:proofErr w:type="spellStart"/>
      <w:r w:rsidRPr="00523124">
        <w:rPr>
          <w:rFonts w:ascii="Times New Roman" w:eastAsia="Times New Roman" w:hAnsi="Times New Roman"/>
          <w:shd w:val="clear" w:color="auto" w:fill="FFFFFF"/>
          <w:lang w:eastAsia="lv-LV"/>
        </w:rPr>
        <w:t>supervīzijas</w:t>
      </w:r>
      <w:proofErr w:type="spellEnd"/>
      <w:r w:rsidRPr="00523124">
        <w:rPr>
          <w:rFonts w:ascii="Times New Roman" w:eastAsia="Times New Roman" w:hAnsi="Times New Roman"/>
          <w:shd w:val="clear" w:color="auto" w:fill="FFFFFF"/>
          <w:lang w:eastAsia="lv-LV"/>
        </w:rPr>
        <w:t xml:space="preserve"> ciklā.</w:t>
      </w:r>
    </w:p>
    <w:p w14:paraId="0C18CBF0" w14:textId="77777777" w:rsidR="00523124" w:rsidRPr="00523124" w:rsidRDefault="00523124" w:rsidP="00523124">
      <w:pPr>
        <w:ind w:right="567"/>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2E5467DE" w14:textId="77777777" w:rsidR="00523124" w:rsidRPr="00523124" w:rsidRDefault="00523124" w:rsidP="00523124">
      <w:pPr>
        <w:ind w:left="284" w:right="-1"/>
        <w:rPr>
          <w:rFonts w:ascii="Times New Roman" w:hAnsi="Times New Roman"/>
        </w:rPr>
      </w:pPr>
      <w:r w:rsidRPr="00523124">
        <w:rPr>
          <w:rFonts w:ascii="Times New Roman" w:hAnsi="Times New Roman"/>
          <w:u w:val="single"/>
        </w:rPr>
        <w:t>Kavējoši faktori –</w:t>
      </w:r>
      <w:r w:rsidRPr="00523124">
        <w:rPr>
          <w:rFonts w:ascii="Times New Roman" w:hAnsi="Times New Roman"/>
        </w:rPr>
        <w:t xml:space="preserve"> bāriņtiesas darbinieku maiņa, </w:t>
      </w:r>
      <w:r w:rsidRPr="00523124">
        <w:rPr>
          <w:rFonts w:ascii="Times New Roman" w:eastAsia="Times New Roman" w:hAnsi="Times New Roman"/>
          <w:lang w:eastAsia="lv-LV"/>
        </w:rPr>
        <w:t>darba pienākumi tiek veikti paaugstināta stresa un intensitātes apstākļos, nepietiek uzņemošo ģimeņu, nepietiek sociālo pakalpojumu nepilngadīgo ar uzvedības problēmām problēmu risināšanai un uzvedības korekcijai.</w:t>
      </w:r>
    </w:p>
    <w:p w14:paraId="77217388" w14:textId="77777777" w:rsidR="00523124" w:rsidRPr="00523124" w:rsidRDefault="00523124" w:rsidP="00523124">
      <w:pPr>
        <w:ind w:left="284" w:right="-1"/>
        <w:rPr>
          <w:rFonts w:ascii="Times New Roman" w:eastAsia="Times New Roman" w:hAnsi="Times New Roman"/>
          <w:shd w:val="clear" w:color="auto" w:fill="FFFFFF"/>
          <w:lang w:eastAsia="lv-LV"/>
        </w:rPr>
      </w:pPr>
      <w:r w:rsidRPr="00523124">
        <w:rPr>
          <w:rFonts w:ascii="Times New Roman" w:hAnsi="Times New Roman"/>
          <w:u w:val="single"/>
        </w:rPr>
        <w:t>Veicinoši faktori</w:t>
      </w:r>
      <w:r w:rsidRPr="00523124">
        <w:rPr>
          <w:rFonts w:ascii="Times New Roman" w:hAnsi="Times New Roman"/>
        </w:rPr>
        <w:t xml:space="preserve"> – profesionālam darbam motivēts kolektīvs, veiksmīga </w:t>
      </w:r>
      <w:r w:rsidRPr="00523124">
        <w:rPr>
          <w:rFonts w:ascii="Times New Roman" w:eastAsia="Times New Roman" w:hAnsi="Times New Roman"/>
          <w:shd w:val="clear" w:color="auto" w:fill="FFFFFF"/>
          <w:lang w:eastAsia="lv-LV"/>
        </w:rPr>
        <w:t>sadarbība ar sociālo dienestu, pašvaldības policiju, izglītības iestādēm, ģimeņu atbalsta centriem, veselības aprūpes iestādēm, tiesām, citām bāriņtiesām. Piemērotas, darbam ērtas darba</w:t>
      </w:r>
      <w:r w:rsidRPr="00523124">
        <w:rPr>
          <w:rFonts w:ascii="Times New Roman" w:eastAsia="Times New Roman" w:hAnsi="Times New Roman"/>
          <w:lang w:eastAsia="lv-LV"/>
        </w:rPr>
        <w:t xml:space="preserve"> telpas un atbilstošs tehniskais nodrošinājums.</w:t>
      </w:r>
      <w:bookmarkStart w:id="299" w:name="_Hlk103867625"/>
      <w:bookmarkStart w:id="300" w:name="_Hlk103262713"/>
    </w:p>
    <w:p w14:paraId="595A17F9" w14:textId="77777777" w:rsidR="00523124" w:rsidRPr="00523124" w:rsidRDefault="00523124" w:rsidP="00523124">
      <w:pPr>
        <w:ind w:right="567"/>
        <w:rPr>
          <w:rFonts w:ascii="Times New Roman" w:hAnsi="Times New Roman"/>
          <w:b/>
        </w:rPr>
      </w:pPr>
      <w:r w:rsidRPr="00523124">
        <w:rPr>
          <w:rFonts w:ascii="Times New Roman" w:hAnsi="Times New Roman"/>
          <w:b/>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5245"/>
        <w:gridCol w:w="1559"/>
        <w:gridCol w:w="1984"/>
      </w:tblGrid>
      <w:tr w:rsidR="00523124" w:rsidRPr="00523124" w14:paraId="1E97C658" w14:textId="77777777" w:rsidTr="00BC13D6">
        <w:tc>
          <w:tcPr>
            <w:tcW w:w="5245" w:type="dxa"/>
            <w:tcBorders>
              <w:top w:val="single" w:sz="4" w:space="0" w:color="auto"/>
              <w:left w:val="single" w:sz="4" w:space="0" w:color="auto"/>
              <w:bottom w:val="single" w:sz="4" w:space="0" w:color="auto"/>
              <w:right w:val="single" w:sz="4" w:space="0" w:color="auto"/>
            </w:tcBorders>
            <w:vAlign w:val="center"/>
            <w:hideMark/>
          </w:tcPr>
          <w:p w14:paraId="70569720" w14:textId="77777777" w:rsidR="00523124" w:rsidRPr="00523124" w:rsidRDefault="00523124" w:rsidP="00523124">
            <w:pPr>
              <w:spacing w:after="0"/>
              <w:ind w:left="-567" w:right="567"/>
              <w:jc w:val="center"/>
              <w:rPr>
                <w:rFonts w:ascii="Times New Roman" w:eastAsia="Times New Roman" w:hAnsi="Times New Roman"/>
                <w:b/>
                <w:lang w:eastAsia="lv-LV"/>
              </w:rPr>
            </w:pPr>
            <w:r w:rsidRPr="00523124">
              <w:rPr>
                <w:rFonts w:ascii="Times New Roman" w:eastAsia="Times New Roman" w:hAnsi="Times New Roman"/>
                <w:b/>
                <w:lang w:eastAsia="lv-LV"/>
              </w:rPr>
              <w:t>Finansējums</w:t>
            </w:r>
          </w:p>
        </w:tc>
        <w:tc>
          <w:tcPr>
            <w:tcW w:w="1559" w:type="dxa"/>
            <w:tcBorders>
              <w:top w:val="single" w:sz="4" w:space="0" w:color="auto"/>
              <w:left w:val="single" w:sz="4" w:space="0" w:color="auto"/>
              <w:bottom w:val="single" w:sz="4" w:space="0" w:color="auto"/>
              <w:right w:val="single" w:sz="4" w:space="0" w:color="auto"/>
            </w:tcBorders>
            <w:vAlign w:val="center"/>
          </w:tcPr>
          <w:p w14:paraId="44F0A780"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2023.</w:t>
            </w:r>
          </w:p>
        </w:tc>
        <w:tc>
          <w:tcPr>
            <w:tcW w:w="1984" w:type="dxa"/>
            <w:tcBorders>
              <w:top w:val="single" w:sz="4" w:space="0" w:color="auto"/>
              <w:left w:val="single" w:sz="4" w:space="0" w:color="auto"/>
              <w:bottom w:val="single" w:sz="4" w:space="0" w:color="auto"/>
              <w:right w:val="single" w:sz="4" w:space="0" w:color="auto"/>
            </w:tcBorders>
            <w:vAlign w:val="center"/>
          </w:tcPr>
          <w:p w14:paraId="5F56C386" w14:textId="77777777" w:rsidR="00523124" w:rsidRPr="00523124" w:rsidRDefault="00523124" w:rsidP="00523124">
            <w:pPr>
              <w:spacing w:after="0"/>
              <w:ind w:left="-567" w:right="567"/>
              <w:jc w:val="right"/>
              <w:rPr>
                <w:rFonts w:ascii="Times New Roman" w:eastAsia="Times New Roman" w:hAnsi="Times New Roman"/>
                <w:b/>
                <w:lang w:eastAsia="lv-LV"/>
              </w:rPr>
            </w:pPr>
            <w:r w:rsidRPr="00523124">
              <w:rPr>
                <w:rFonts w:ascii="Times New Roman" w:eastAsia="Times New Roman" w:hAnsi="Times New Roman"/>
                <w:b/>
                <w:lang w:eastAsia="lv-LV"/>
              </w:rPr>
              <w:t>2024.</w:t>
            </w:r>
          </w:p>
        </w:tc>
      </w:tr>
      <w:tr w:rsidR="00523124" w:rsidRPr="00523124" w14:paraId="5EBE5456" w14:textId="77777777" w:rsidTr="00BC13D6">
        <w:trPr>
          <w:trHeight w:val="264"/>
        </w:trPr>
        <w:tc>
          <w:tcPr>
            <w:tcW w:w="5245" w:type="dxa"/>
            <w:tcBorders>
              <w:top w:val="single" w:sz="4" w:space="0" w:color="auto"/>
              <w:left w:val="single" w:sz="4" w:space="0" w:color="auto"/>
              <w:bottom w:val="single" w:sz="4" w:space="0" w:color="auto"/>
              <w:right w:val="single" w:sz="4" w:space="0" w:color="auto"/>
            </w:tcBorders>
            <w:vAlign w:val="center"/>
          </w:tcPr>
          <w:p w14:paraId="3FA0EF91" w14:textId="77777777" w:rsidR="00523124" w:rsidRPr="00523124" w:rsidRDefault="00523124" w:rsidP="00523124">
            <w:pPr>
              <w:spacing w:after="0"/>
              <w:ind w:left="-567" w:right="567" w:firstLine="567"/>
              <w:jc w:val="left"/>
              <w:rPr>
                <w:rFonts w:ascii="Times New Roman" w:eastAsia="Times New Roman" w:hAnsi="Times New Roman"/>
                <w:lang w:eastAsia="lv-LV"/>
              </w:rPr>
            </w:pPr>
            <w:r w:rsidRPr="00523124">
              <w:rPr>
                <w:rFonts w:ascii="Times New Roman" w:eastAsia="Times New Roman" w:hAnsi="Times New Roman"/>
                <w:lang w:eastAsia="lv-LV"/>
              </w:rPr>
              <w:t>Izdevumi</w:t>
            </w:r>
          </w:p>
        </w:tc>
        <w:tc>
          <w:tcPr>
            <w:tcW w:w="1559" w:type="dxa"/>
            <w:tcBorders>
              <w:top w:val="single" w:sz="4" w:space="0" w:color="auto"/>
              <w:left w:val="single" w:sz="4" w:space="0" w:color="auto"/>
              <w:bottom w:val="single" w:sz="4" w:space="0" w:color="auto"/>
              <w:right w:val="single" w:sz="4" w:space="0" w:color="auto"/>
            </w:tcBorders>
            <w:vAlign w:val="center"/>
          </w:tcPr>
          <w:p w14:paraId="1C136019"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120 198</w:t>
            </w:r>
          </w:p>
        </w:tc>
        <w:tc>
          <w:tcPr>
            <w:tcW w:w="1984" w:type="dxa"/>
            <w:tcBorders>
              <w:top w:val="single" w:sz="4" w:space="0" w:color="auto"/>
              <w:left w:val="single" w:sz="4" w:space="0" w:color="auto"/>
              <w:bottom w:val="single" w:sz="4" w:space="0" w:color="auto"/>
              <w:right w:val="single" w:sz="4" w:space="0" w:color="auto"/>
            </w:tcBorders>
            <w:vAlign w:val="center"/>
          </w:tcPr>
          <w:p w14:paraId="2E5A716E" w14:textId="77777777" w:rsidR="00523124" w:rsidRPr="00523124" w:rsidRDefault="00523124" w:rsidP="00523124">
            <w:pPr>
              <w:spacing w:after="0"/>
              <w:ind w:left="-567" w:right="567" w:firstLine="885"/>
              <w:jc w:val="center"/>
              <w:rPr>
                <w:rFonts w:ascii="Times New Roman" w:eastAsia="Times New Roman" w:hAnsi="Times New Roman"/>
                <w:b/>
                <w:lang w:eastAsia="lv-LV"/>
              </w:rPr>
            </w:pPr>
            <w:r w:rsidRPr="00523124">
              <w:rPr>
                <w:rFonts w:ascii="Times New Roman" w:eastAsia="Times New Roman" w:hAnsi="Times New Roman"/>
                <w:b/>
                <w:lang w:eastAsia="lv-LV"/>
              </w:rPr>
              <w:t xml:space="preserve">  143 099</w:t>
            </w:r>
          </w:p>
        </w:tc>
      </w:tr>
      <w:tr w:rsidR="00523124" w:rsidRPr="00523124" w14:paraId="03698800" w14:textId="77777777" w:rsidTr="00BC13D6">
        <w:tc>
          <w:tcPr>
            <w:tcW w:w="5245" w:type="dxa"/>
            <w:tcBorders>
              <w:top w:val="single" w:sz="4" w:space="0" w:color="auto"/>
              <w:left w:val="single" w:sz="4" w:space="0" w:color="auto"/>
              <w:bottom w:val="single" w:sz="4" w:space="0" w:color="auto"/>
              <w:right w:val="single" w:sz="4" w:space="0" w:color="auto"/>
            </w:tcBorders>
            <w:vAlign w:val="center"/>
            <w:hideMark/>
          </w:tcPr>
          <w:p w14:paraId="46B65D1B" w14:textId="77777777" w:rsidR="00523124" w:rsidRPr="00523124" w:rsidRDefault="00523124" w:rsidP="00523124">
            <w:pPr>
              <w:spacing w:after="0"/>
              <w:ind w:left="-567" w:right="567" w:firstLine="567"/>
              <w:jc w:val="left"/>
              <w:rPr>
                <w:rFonts w:ascii="Times New Roman" w:eastAsia="Times New Roman" w:hAnsi="Times New Roman"/>
                <w:lang w:eastAsia="lv-LV"/>
              </w:rPr>
            </w:pPr>
            <w:r w:rsidRPr="00523124">
              <w:rPr>
                <w:rFonts w:ascii="Times New Roman" w:eastAsia="Times New Roman" w:hAnsi="Times New Roman"/>
                <w:lang w:eastAsia="lv-LV"/>
              </w:rPr>
              <w:t xml:space="preserve">Ieņēmumi </w:t>
            </w:r>
          </w:p>
          <w:p w14:paraId="5D1EA3EE" w14:textId="77777777" w:rsidR="00523124" w:rsidRPr="00523124" w:rsidRDefault="00523124" w:rsidP="00523124">
            <w:pPr>
              <w:spacing w:after="0"/>
              <w:ind w:left="-567" w:right="567" w:firstLine="567"/>
              <w:jc w:val="left"/>
              <w:rPr>
                <w:rFonts w:ascii="Times New Roman" w:eastAsia="Times New Roman" w:hAnsi="Times New Roman"/>
                <w:bCs/>
                <w:lang w:eastAsia="lv-LV"/>
              </w:rPr>
            </w:pPr>
          </w:p>
        </w:tc>
        <w:tc>
          <w:tcPr>
            <w:tcW w:w="1559" w:type="dxa"/>
            <w:tcBorders>
              <w:top w:val="single" w:sz="4" w:space="0" w:color="auto"/>
              <w:left w:val="single" w:sz="4" w:space="0" w:color="auto"/>
              <w:bottom w:val="single" w:sz="4" w:space="0" w:color="auto"/>
              <w:right w:val="single" w:sz="4" w:space="0" w:color="auto"/>
            </w:tcBorders>
            <w:vAlign w:val="center"/>
          </w:tcPr>
          <w:p w14:paraId="7B83DA78" w14:textId="77777777" w:rsidR="00523124" w:rsidRPr="00523124" w:rsidRDefault="00523124" w:rsidP="00523124">
            <w:pPr>
              <w:spacing w:after="0"/>
              <w:ind w:left="-567" w:right="567"/>
              <w:jc w:val="right"/>
              <w:rPr>
                <w:rFonts w:ascii="Times New Roman" w:eastAsia="Times New Roman" w:hAnsi="Times New Roman"/>
                <w:bCs/>
                <w:lang w:eastAsia="lv-LV"/>
              </w:rPr>
            </w:pPr>
            <w:r w:rsidRPr="00523124">
              <w:rPr>
                <w:rFonts w:ascii="Times New Roman" w:eastAsia="Times New Roman" w:hAnsi="Times New Roman"/>
                <w:bCs/>
                <w:lang w:eastAsia="lv-LV"/>
              </w:rPr>
              <w:t>1 208</w:t>
            </w:r>
          </w:p>
        </w:tc>
        <w:tc>
          <w:tcPr>
            <w:tcW w:w="1984" w:type="dxa"/>
            <w:tcBorders>
              <w:top w:val="single" w:sz="4" w:space="0" w:color="auto"/>
              <w:left w:val="single" w:sz="4" w:space="0" w:color="auto"/>
              <w:bottom w:val="single" w:sz="4" w:space="0" w:color="auto"/>
              <w:right w:val="single" w:sz="4" w:space="0" w:color="auto"/>
            </w:tcBorders>
            <w:vAlign w:val="center"/>
          </w:tcPr>
          <w:p w14:paraId="0C6114D9" w14:textId="77777777" w:rsidR="00523124" w:rsidRPr="00523124" w:rsidRDefault="00523124" w:rsidP="00523124">
            <w:pPr>
              <w:spacing w:after="0"/>
              <w:ind w:left="-567" w:right="567"/>
              <w:jc w:val="right"/>
              <w:rPr>
                <w:rFonts w:ascii="Times New Roman" w:eastAsia="Times New Roman" w:hAnsi="Times New Roman"/>
                <w:b/>
                <w:lang w:eastAsia="lv-LV"/>
              </w:rPr>
            </w:pPr>
            <w:r w:rsidRPr="00523124">
              <w:rPr>
                <w:rFonts w:ascii="Times New Roman" w:eastAsia="Times New Roman" w:hAnsi="Times New Roman"/>
                <w:b/>
                <w:lang w:eastAsia="lv-LV"/>
              </w:rPr>
              <w:t>1 700</w:t>
            </w:r>
          </w:p>
        </w:tc>
      </w:tr>
    </w:tbl>
    <w:bookmarkEnd w:id="299"/>
    <w:bookmarkEnd w:id="300"/>
    <w:p w14:paraId="02932033" w14:textId="77777777" w:rsidR="00523124" w:rsidRPr="00523124" w:rsidRDefault="00523124" w:rsidP="00523124">
      <w:pPr>
        <w:spacing w:before="120" w:after="0"/>
        <w:ind w:right="567"/>
        <w:rPr>
          <w:rFonts w:ascii="Times New Roman" w:eastAsia="Times New Roman" w:hAnsi="Times New Roman"/>
          <w:b/>
        </w:rPr>
      </w:pPr>
      <w:r w:rsidRPr="00523124">
        <w:rPr>
          <w:rFonts w:ascii="Times New Roman" w:eastAsia="Times New Roman" w:hAnsi="Times New Roman"/>
          <w:b/>
        </w:rPr>
        <w:t>Galvenie uzdevumi 2025. gadā:</w:t>
      </w:r>
    </w:p>
    <w:p w14:paraId="614700D8"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Nodrošināt bērniem un ģimenēm ar bērniem, kā arī aizgādnībā esošām personām iespēju saņemt ātri pieejamu, kvalitatīvu un profesionālu palīdzību savu problēmu risināšanai un tiesību aizsardzībai. </w:t>
      </w:r>
    </w:p>
    <w:p w14:paraId="7BF840C6"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hAnsi="Times New Roman"/>
        </w:rPr>
        <w:t>S</w:t>
      </w:r>
      <w:r w:rsidRPr="00523124">
        <w:rPr>
          <w:rFonts w:ascii="Times New Roman" w:eastAsia="Times New Roman" w:hAnsi="Times New Roman"/>
          <w:lang w:eastAsia="lv-LV"/>
        </w:rPr>
        <w:t>pēt savlaicīgi un kvalitatīvi nodrošināt bāriņtiesai noteikto pienākumu un uzdevumu izpildi bērnu un aizgādnībā esošo personu tiesību un interešu nodrošināšanai.</w:t>
      </w:r>
    </w:p>
    <w:p w14:paraId="7DD9E8C2" w14:textId="77777777" w:rsidR="00523124" w:rsidRPr="00523124" w:rsidRDefault="00523124" w:rsidP="0023668A">
      <w:pPr>
        <w:numPr>
          <w:ilvl w:val="0"/>
          <w:numId w:val="57"/>
        </w:numPr>
        <w:spacing w:before="120" w:after="0"/>
        <w:ind w:left="567" w:right="-1" w:hanging="283"/>
        <w:jc w:val="left"/>
        <w:rPr>
          <w:rFonts w:ascii="Times New Roman" w:eastAsia="Times New Roman" w:hAnsi="Times New Roman"/>
          <w:lang w:eastAsia="lv-LV"/>
        </w:rPr>
      </w:pPr>
      <w:r w:rsidRPr="00523124">
        <w:rPr>
          <w:rFonts w:ascii="Times New Roman" w:hAnsi="Times New Roman"/>
        </w:rPr>
        <w:t>S</w:t>
      </w:r>
      <w:r w:rsidRPr="00523124">
        <w:rPr>
          <w:rFonts w:ascii="Times New Roman" w:eastAsia="Times New Roman" w:hAnsi="Times New Roman"/>
          <w:lang w:eastAsia="lv-LV"/>
        </w:rPr>
        <w:t xml:space="preserve">adarbībā ar Ādažu novada sociālo dienestu savlaicīgi identificēt ģimenes, kurās pastāv riski drošai videi, </w:t>
      </w:r>
      <w:r w:rsidRPr="00523124">
        <w:rPr>
          <w:rFonts w:ascii="Times New Roman" w:eastAsia="Times New Roman" w:hAnsi="Times New Roman"/>
          <w:sz w:val="24"/>
          <w:szCs w:val="24"/>
          <w:lang w:eastAsia="lv-LV"/>
        </w:rPr>
        <w:t xml:space="preserve">bērnu attīstībai, veselībai un labklājībai, </w:t>
      </w:r>
      <w:r w:rsidRPr="00523124">
        <w:rPr>
          <w:rFonts w:ascii="Times New Roman" w:eastAsia="Times New Roman" w:hAnsi="Times New Roman"/>
          <w:lang w:eastAsia="lv-LV"/>
        </w:rPr>
        <w:t>nodrošināt nepieciešamos pasākumus un atbalstu, lai bērnu interesēs panāktu ģimenes situācijas pozitīvas izmaiņas un būtisku sociālās funkcionēšanas uzlabojumu.</w:t>
      </w:r>
    </w:p>
    <w:p w14:paraId="2BC34BFF" w14:textId="77777777" w:rsidR="00523124" w:rsidRPr="00523124" w:rsidRDefault="00523124" w:rsidP="00523124">
      <w:pPr>
        <w:tabs>
          <w:tab w:val="left" w:pos="3756"/>
        </w:tabs>
        <w:spacing w:after="0"/>
        <w:ind w:left="-567" w:right="567"/>
        <w:rPr>
          <w:rFonts w:ascii="Times New Roman" w:hAnsi="Times New Roman"/>
          <w:color w:val="000000"/>
        </w:rPr>
      </w:pPr>
    </w:p>
    <w:p w14:paraId="7E47304D" w14:textId="77777777" w:rsidR="00523124" w:rsidRPr="00523124" w:rsidRDefault="00523124" w:rsidP="00523124">
      <w:pPr>
        <w:tabs>
          <w:tab w:val="left" w:pos="3756"/>
        </w:tabs>
        <w:spacing w:after="0"/>
        <w:ind w:left="-567" w:right="567"/>
        <w:rPr>
          <w:rFonts w:ascii="Times New Roman" w:hAnsi="Times New Roman"/>
          <w:color w:val="000000"/>
        </w:rPr>
      </w:pPr>
      <w:r w:rsidRPr="00523124">
        <w:rPr>
          <w:rFonts w:ascii="Times New Roman" w:hAnsi="Times New Roman"/>
          <w:color w:val="000000"/>
        </w:rPr>
        <w:tab/>
      </w:r>
    </w:p>
    <w:p w14:paraId="0C1502CC" w14:textId="77777777" w:rsidR="00523124" w:rsidRPr="00523124" w:rsidRDefault="00523124" w:rsidP="00523124">
      <w:pPr>
        <w:spacing w:after="0"/>
        <w:ind w:left="284" w:right="-1"/>
        <w:jc w:val="left"/>
        <w:rPr>
          <w:rFonts w:ascii="Times New Roman" w:eastAsia="Times New Roman" w:hAnsi="Times New Roman"/>
          <w:lang w:eastAsia="lv-LV"/>
        </w:rPr>
      </w:pPr>
      <w:r w:rsidRPr="00523124">
        <w:rPr>
          <w:rFonts w:ascii="Times New Roman" w:eastAsia="Times New Roman" w:hAnsi="Times New Roman"/>
          <w:lang w:eastAsia="lv-LV"/>
        </w:rPr>
        <w:t xml:space="preserve">Ādažu novada bāriņtiesas priekšsēdētāja                                                                             I. Stasjule          </w:t>
      </w:r>
    </w:p>
    <w:p w14:paraId="1D18F34D" w14:textId="77777777" w:rsidR="00523124" w:rsidRPr="00523124" w:rsidRDefault="00523124" w:rsidP="00523124">
      <w:pPr>
        <w:spacing w:after="0"/>
        <w:ind w:left="-426"/>
        <w:rPr>
          <w:rFonts w:ascii="Times New Roman" w:eastAsia="Times New Roman" w:hAnsi="Times New Roman"/>
          <w:lang w:eastAsia="lv-LV"/>
        </w:rPr>
      </w:pPr>
    </w:p>
    <w:p w14:paraId="613A845F" w14:textId="77777777" w:rsidR="00523124" w:rsidRPr="00523124" w:rsidRDefault="00523124" w:rsidP="00523124">
      <w:pPr>
        <w:spacing w:after="0"/>
        <w:rPr>
          <w:rFonts w:ascii="Times New Roman" w:eastAsia="Times New Roman" w:hAnsi="Times New Roman"/>
          <w:sz w:val="24"/>
          <w:szCs w:val="24"/>
          <w:lang w:eastAsia="lv-LV"/>
        </w:rPr>
      </w:pPr>
      <w:r w:rsidRPr="00523124">
        <w:rPr>
          <w:rFonts w:ascii="Times New Roman" w:eastAsia="Times New Roman" w:hAnsi="Times New Roman"/>
          <w:sz w:val="24"/>
          <w:szCs w:val="24"/>
          <w:lang w:eastAsia="lv-LV"/>
        </w:rPr>
        <w:tab/>
      </w:r>
    </w:p>
    <w:p w14:paraId="1C47A59E" w14:textId="77777777" w:rsidR="00523124" w:rsidRDefault="00523124" w:rsidP="00523124">
      <w:pPr>
        <w:rPr>
          <w:rFonts w:ascii="Times New Roman" w:hAnsi="Times New Roman"/>
          <w:sz w:val="24"/>
          <w:szCs w:val="24"/>
        </w:rPr>
      </w:pPr>
    </w:p>
    <w:p w14:paraId="338CF290" w14:textId="77777777" w:rsidR="00523124" w:rsidRDefault="00523124" w:rsidP="00523124">
      <w:pPr>
        <w:rPr>
          <w:rFonts w:ascii="Times New Roman" w:hAnsi="Times New Roman"/>
          <w:sz w:val="24"/>
          <w:szCs w:val="24"/>
        </w:rPr>
      </w:pPr>
    </w:p>
    <w:p w14:paraId="24E433E4" w14:textId="77777777" w:rsidR="00523124" w:rsidRDefault="00523124" w:rsidP="00523124">
      <w:pPr>
        <w:rPr>
          <w:rFonts w:ascii="Times New Roman" w:hAnsi="Times New Roman"/>
          <w:sz w:val="24"/>
          <w:szCs w:val="24"/>
        </w:rPr>
      </w:pPr>
    </w:p>
    <w:p w14:paraId="711F2DE3" w14:textId="77777777" w:rsidR="00523124" w:rsidRDefault="00523124" w:rsidP="00523124">
      <w:pPr>
        <w:rPr>
          <w:rFonts w:ascii="Times New Roman" w:hAnsi="Times New Roman"/>
          <w:sz w:val="24"/>
          <w:szCs w:val="24"/>
        </w:rPr>
      </w:pPr>
    </w:p>
    <w:p w14:paraId="5F6F1051" w14:textId="77777777" w:rsidR="00523124" w:rsidRDefault="00523124" w:rsidP="00523124">
      <w:pPr>
        <w:rPr>
          <w:rFonts w:ascii="Times New Roman" w:hAnsi="Times New Roman"/>
          <w:sz w:val="24"/>
          <w:szCs w:val="24"/>
        </w:rPr>
      </w:pPr>
    </w:p>
    <w:p w14:paraId="0763085E" w14:textId="77777777" w:rsidR="00523124" w:rsidRDefault="00523124" w:rsidP="00523124">
      <w:pPr>
        <w:rPr>
          <w:rFonts w:ascii="Times New Roman" w:hAnsi="Times New Roman"/>
          <w:sz w:val="24"/>
          <w:szCs w:val="24"/>
        </w:rPr>
      </w:pPr>
    </w:p>
    <w:p w14:paraId="50816BBC" w14:textId="77777777" w:rsidR="00523124" w:rsidRDefault="00523124" w:rsidP="00523124">
      <w:pPr>
        <w:rPr>
          <w:rFonts w:ascii="Times New Roman" w:hAnsi="Times New Roman"/>
          <w:sz w:val="24"/>
          <w:szCs w:val="24"/>
        </w:rPr>
      </w:pPr>
    </w:p>
    <w:p w14:paraId="27483814" w14:textId="77777777" w:rsidR="00523124" w:rsidRDefault="00523124" w:rsidP="00523124">
      <w:pPr>
        <w:rPr>
          <w:rFonts w:ascii="Times New Roman" w:hAnsi="Times New Roman"/>
          <w:sz w:val="24"/>
          <w:szCs w:val="24"/>
        </w:rPr>
      </w:pPr>
    </w:p>
    <w:p w14:paraId="36CA9BE2" w14:textId="77777777" w:rsidR="00523124" w:rsidRDefault="00523124" w:rsidP="00523124">
      <w:pPr>
        <w:rPr>
          <w:rFonts w:ascii="Times New Roman" w:hAnsi="Times New Roman"/>
          <w:sz w:val="24"/>
          <w:szCs w:val="24"/>
        </w:rPr>
      </w:pPr>
    </w:p>
    <w:p w14:paraId="28F89BAC" w14:textId="77777777" w:rsidR="00523124" w:rsidRDefault="00523124" w:rsidP="00523124">
      <w:pPr>
        <w:rPr>
          <w:rFonts w:ascii="Times New Roman" w:hAnsi="Times New Roman"/>
          <w:sz w:val="24"/>
          <w:szCs w:val="24"/>
        </w:rPr>
      </w:pPr>
    </w:p>
    <w:p w14:paraId="0CC768BE" w14:textId="77777777" w:rsidR="00523124" w:rsidRDefault="00523124" w:rsidP="00523124">
      <w:pPr>
        <w:rPr>
          <w:rFonts w:ascii="Times New Roman" w:hAnsi="Times New Roman"/>
          <w:sz w:val="24"/>
          <w:szCs w:val="24"/>
        </w:rPr>
      </w:pPr>
    </w:p>
    <w:p w14:paraId="710380FE" w14:textId="77777777" w:rsidR="00523124" w:rsidRDefault="00523124" w:rsidP="00523124">
      <w:pPr>
        <w:rPr>
          <w:rFonts w:ascii="Times New Roman" w:hAnsi="Times New Roman"/>
          <w:sz w:val="24"/>
          <w:szCs w:val="24"/>
        </w:rPr>
      </w:pPr>
    </w:p>
    <w:p w14:paraId="250ECFF3" w14:textId="55765ABC"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hAnsi="Times New Roman"/>
          <w:noProof/>
          <w:kern w:val="2"/>
          <w:sz w:val="24"/>
          <w:szCs w:val="24"/>
        </w:rPr>
        <w:drawing>
          <wp:inline distT="0" distB="0" distL="0" distR="0" wp14:anchorId="2DBC1F70" wp14:editId="6B772940">
            <wp:extent cx="5762625" cy="1790700"/>
            <wp:effectExtent l="0" t="0" r="0" b="0"/>
            <wp:docPr id="622456169"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2625" cy="1790700"/>
                    </a:xfrm>
                    <a:prstGeom prst="rect">
                      <a:avLst/>
                    </a:prstGeom>
                    <a:noFill/>
                    <a:ln>
                      <a:noFill/>
                    </a:ln>
                  </pic:spPr>
                </pic:pic>
              </a:graphicData>
            </a:graphic>
          </wp:inline>
        </w:drawing>
      </w:r>
    </w:p>
    <w:p w14:paraId="444C62F6"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p>
    <w:p w14:paraId="417D4E5C"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Pārskats par darbību 2024. gadā</w:t>
      </w:r>
    </w:p>
    <w:p w14:paraId="7F33F4D6" w14:textId="77777777" w:rsidR="00523124" w:rsidRPr="00523124" w:rsidRDefault="00523124" w:rsidP="00523124">
      <w:pPr>
        <w:jc w:val="center"/>
        <w:rPr>
          <w:rFonts w:ascii="Times New Roman" w:eastAsia="Times New Roman" w:hAnsi="Times New Roman"/>
          <w:b/>
          <w:bCs/>
          <w:kern w:val="32"/>
          <w:sz w:val="28"/>
          <w:szCs w:val="28"/>
          <w:lang w:eastAsia="lv-LV"/>
        </w:rPr>
      </w:pPr>
      <w:r w:rsidRPr="00523124">
        <w:rPr>
          <w:rFonts w:ascii="Times New Roman" w:eastAsia="Times New Roman" w:hAnsi="Times New Roman"/>
          <w:szCs w:val="24"/>
          <w:lang w:eastAsia="lv-LV"/>
        </w:rPr>
        <w:t>Ādažos, Ādažu novadā</w:t>
      </w:r>
    </w:p>
    <w:p w14:paraId="0744B8A5" w14:textId="4A2B4C0B"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 xml:space="preserve">2025. gada </w:t>
      </w:r>
      <w:r w:rsidR="00977209">
        <w:rPr>
          <w:rFonts w:ascii="Times New Roman" w:eastAsia="Times New Roman" w:hAnsi="Times New Roman"/>
          <w:szCs w:val="24"/>
          <w:lang w:eastAsia="lv-LV"/>
        </w:rPr>
        <w:t>7</w:t>
      </w:r>
      <w:r w:rsidRPr="00523124">
        <w:rPr>
          <w:rFonts w:ascii="Times New Roman" w:eastAsia="Times New Roman" w:hAnsi="Times New Roman"/>
          <w:szCs w:val="24"/>
          <w:lang w:eastAsia="lv-LV"/>
        </w:rPr>
        <w:t>.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ĀNP/1-33-64/25/</w:t>
      </w:r>
      <w:r w:rsidR="00977209">
        <w:rPr>
          <w:rFonts w:ascii="Times New Roman" w:eastAsia="Times New Roman" w:hAnsi="Times New Roman"/>
          <w:szCs w:val="24"/>
          <w:lang w:eastAsia="lv-LV"/>
        </w:rPr>
        <w:t>205</w:t>
      </w:r>
    </w:p>
    <w:p w14:paraId="726C5201" w14:textId="77777777" w:rsidR="00523124" w:rsidRPr="00523124" w:rsidRDefault="00523124" w:rsidP="00523124">
      <w:pPr>
        <w:spacing w:after="0"/>
        <w:rPr>
          <w:rFonts w:ascii="Times New Roman" w:eastAsia="Times New Roman" w:hAnsi="Times New Roman"/>
          <w:b/>
          <w:bCs/>
          <w:i/>
          <w:iCs/>
          <w:color w:val="FF0000"/>
          <w:sz w:val="28"/>
          <w:szCs w:val="28"/>
        </w:rPr>
      </w:pPr>
    </w:p>
    <w:p w14:paraId="4092D5D1"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5C218AAA" w14:textId="77777777" w:rsidR="00523124" w:rsidRPr="00523124" w:rsidRDefault="00523124" w:rsidP="00523124">
      <w:pPr>
        <w:tabs>
          <w:tab w:val="num" w:pos="284"/>
          <w:tab w:val="num" w:pos="567"/>
        </w:tabs>
        <w:spacing w:after="0"/>
        <w:ind w:left="426"/>
        <w:rPr>
          <w:rFonts w:ascii="Times New Roman" w:eastAsia="Times New Roman" w:hAnsi="Times New Roman"/>
          <w:color w:val="000000"/>
        </w:rPr>
      </w:pPr>
      <w:r w:rsidRPr="00523124">
        <w:rPr>
          <w:rFonts w:ascii="Times New Roman" w:eastAsia="Times New Roman" w:hAnsi="Times New Roman"/>
          <w:color w:val="000000"/>
        </w:rPr>
        <w:t>Dzimtsarakstu nodaļa veic dzimšanas, laulības un miršanas aktu reģistrāciju, vārda, uzvārda, tautības un dzimuma maiņas lietu sagatavošanu</w:t>
      </w:r>
      <w:r w:rsidRPr="00523124">
        <w:rPr>
          <w:rFonts w:ascii="Times New Roman" w:eastAsia="Times New Roman" w:hAnsi="Times New Roman"/>
          <w:color w:val="000000"/>
          <w:spacing w:val="-2"/>
        </w:rPr>
        <w:t xml:space="preserve">, </w:t>
      </w:r>
      <w:r w:rsidRPr="00523124">
        <w:rPr>
          <w:rFonts w:ascii="Times New Roman" w:eastAsia="Times New Roman" w:hAnsi="Times New Roman"/>
          <w:color w:val="000000"/>
          <w:spacing w:val="-1"/>
        </w:rPr>
        <w:t>dzimtsarakstu aktu reģistru</w:t>
      </w:r>
      <w:r w:rsidRPr="00523124">
        <w:rPr>
          <w:rFonts w:ascii="Times New Roman" w:eastAsia="Times New Roman" w:hAnsi="Times New Roman"/>
          <w:color w:val="000000"/>
          <w:spacing w:val="-2"/>
        </w:rPr>
        <w:t xml:space="preserve"> p</w:t>
      </w:r>
      <w:r w:rsidRPr="00523124">
        <w:rPr>
          <w:rFonts w:ascii="Times New Roman" w:eastAsia="Times New Roman" w:hAnsi="Times New Roman"/>
          <w:color w:val="000000"/>
          <w:spacing w:val="-1"/>
        </w:rPr>
        <w:t>apildināšanu,</w:t>
      </w:r>
      <w:r w:rsidRPr="00523124">
        <w:rPr>
          <w:rFonts w:ascii="Times New Roman" w:eastAsia="Times New Roman" w:hAnsi="Times New Roman"/>
          <w:color w:val="000000"/>
        </w:rPr>
        <w:t xml:space="preserve"> palīdz </w:t>
      </w:r>
      <w:r w:rsidRPr="00523124">
        <w:rPr>
          <w:rFonts w:ascii="Times New Roman" w:eastAsia="Times New Roman" w:hAnsi="Times New Roman"/>
          <w:color w:val="000000"/>
          <w:spacing w:val="-7"/>
        </w:rPr>
        <w:t>atgūt</w:t>
      </w:r>
      <w:r w:rsidRPr="00523124">
        <w:rPr>
          <w:rFonts w:ascii="Times New Roman" w:eastAsia="Times New Roman" w:hAnsi="Times New Roman"/>
          <w:color w:val="000000"/>
        </w:rPr>
        <w:t xml:space="preserve"> civilstāvokļa aktu dokumentus, kā arī nodrošina dzīvesvietas deklarēšanu Ādažu novada administratīvajā teritorijā, izsniedz izziņas par deklarēto dzīvesvietu, sagatavo dokumentus un lēmumu projektus par ziņu par deklarēto dzīvesvietu anulēšanu un statistikas datus par iedzīvotāju skaitu. </w:t>
      </w:r>
    </w:p>
    <w:p w14:paraId="0DD19080"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0"/>
        <w:gridCol w:w="1454"/>
        <w:gridCol w:w="1554"/>
      </w:tblGrid>
      <w:tr w:rsidR="00523124" w:rsidRPr="00523124" w14:paraId="51D3E514" w14:textId="77777777" w:rsidTr="00BC13D6">
        <w:tc>
          <w:tcPr>
            <w:tcW w:w="5780" w:type="dxa"/>
            <w:shd w:val="clear" w:color="auto" w:fill="auto"/>
          </w:tcPr>
          <w:p w14:paraId="3BA131D4"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Parametri</w:t>
            </w:r>
          </w:p>
        </w:tc>
        <w:tc>
          <w:tcPr>
            <w:tcW w:w="1454" w:type="dxa"/>
          </w:tcPr>
          <w:p w14:paraId="320155C1" w14:textId="77777777" w:rsidR="00523124" w:rsidRPr="00523124" w:rsidRDefault="00523124" w:rsidP="00523124">
            <w:pPr>
              <w:autoSpaceDE w:val="0"/>
              <w:autoSpaceDN w:val="0"/>
              <w:adjustRightInd w:val="0"/>
              <w:spacing w:after="0"/>
              <w:ind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2023.</w:t>
            </w:r>
          </w:p>
        </w:tc>
        <w:tc>
          <w:tcPr>
            <w:tcW w:w="1554" w:type="dxa"/>
            <w:shd w:val="clear" w:color="auto" w:fill="auto"/>
          </w:tcPr>
          <w:p w14:paraId="78438861" w14:textId="77777777" w:rsidR="00523124" w:rsidRPr="00523124" w:rsidRDefault="00523124" w:rsidP="00523124">
            <w:pPr>
              <w:autoSpaceDE w:val="0"/>
              <w:autoSpaceDN w:val="0"/>
              <w:adjustRightInd w:val="0"/>
              <w:spacing w:after="0"/>
              <w:ind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2024.</w:t>
            </w:r>
          </w:p>
        </w:tc>
      </w:tr>
      <w:tr w:rsidR="00523124" w:rsidRPr="00523124" w14:paraId="740EB378" w14:textId="77777777" w:rsidTr="00BC13D6">
        <w:tc>
          <w:tcPr>
            <w:tcW w:w="5780" w:type="dxa"/>
            <w:shd w:val="clear" w:color="auto" w:fill="auto"/>
          </w:tcPr>
          <w:p w14:paraId="49080336"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Kopējais nodarbināto skaits nodaļā</w:t>
            </w:r>
          </w:p>
        </w:tc>
        <w:tc>
          <w:tcPr>
            <w:tcW w:w="1454" w:type="dxa"/>
          </w:tcPr>
          <w:p w14:paraId="53700B6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0C715D23"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27DE7B75" w14:textId="77777777" w:rsidTr="00BC13D6">
        <w:tc>
          <w:tcPr>
            <w:tcW w:w="5780" w:type="dxa"/>
            <w:shd w:val="clear" w:color="auto" w:fill="auto"/>
          </w:tcPr>
          <w:p w14:paraId="730805CA"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uz noteiktu laiku nodarbināti</w:t>
            </w:r>
          </w:p>
        </w:tc>
        <w:tc>
          <w:tcPr>
            <w:tcW w:w="1454" w:type="dxa"/>
          </w:tcPr>
          <w:p w14:paraId="15D318B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E66C69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2636420" w14:textId="77777777" w:rsidTr="00BC13D6">
        <w:tc>
          <w:tcPr>
            <w:tcW w:w="5780" w:type="dxa"/>
            <w:shd w:val="clear" w:color="auto" w:fill="auto"/>
          </w:tcPr>
          <w:p w14:paraId="1D330C1A"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uz nenoteiktu laiku nodarbināti</w:t>
            </w:r>
          </w:p>
        </w:tc>
        <w:tc>
          <w:tcPr>
            <w:tcW w:w="1454" w:type="dxa"/>
          </w:tcPr>
          <w:p w14:paraId="4A63F7B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78222E9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45CA196A" w14:textId="77777777" w:rsidTr="00BC13D6">
        <w:tc>
          <w:tcPr>
            <w:tcW w:w="5780" w:type="dxa"/>
            <w:shd w:val="clear" w:color="auto" w:fill="auto"/>
          </w:tcPr>
          <w:p w14:paraId="4A04FBDD"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sievietes</w:t>
            </w:r>
          </w:p>
        </w:tc>
        <w:tc>
          <w:tcPr>
            <w:tcW w:w="1454" w:type="dxa"/>
          </w:tcPr>
          <w:p w14:paraId="3C3F17C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5B7F82C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21CFBA73" w14:textId="77777777" w:rsidTr="00BC13D6">
        <w:tc>
          <w:tcPr>
            <w:tcW w:w="5780" w:type="dxa"/>
            <w:shd w:val="clear" w:color="auto" w:fill="auto"/>
          </w:tcPr>
          <w:p w14:paraId="753DC5A8" w14:textId="77777777" w:rsidR="00523124" w:rsidRPr="00523124" w:rsidRDefault="00523124" w:rsidP="0023668A">
            <w:pPr>
              <w:numPr>
                <w:ilvl w:val="0"/>
                <w:numId w:val="6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vīrieši</w:t>
            </w:r>
          </w:p>
        </w:tc>
        <w:tc>
          <w:tcPr>
            <w:tcW w:w="1454" w:type="dxa"/>
          </w:tcPr>
          <w:p w14:paraId="5DD4A92D"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426B19F6"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4C5BF684" w14:textId="77777777" w:rsidTr="00BC13D6">
        <w:tc>
          <w:tcPr>
            <w:tcW w:w="5780" w:type="dxa"/>
            <w:shd w:val="clear" w:color="auto" w:fill="auto"/>
          </w:tcPr>
          <w:p w14:paraId="39309D94"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Darbinieku iedalījums vecuma grupās</w:t>
            </w:r>
          </w:p>
        </w:tc>
        <w:tc>
          <w:tcPr>
            <w:tcW w:w="1454" w:type="dxa"/>
          </w:tcPr>
          <w:p w14:paraId="1919FB67"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14CE6095"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61732BAB" w14:textId="77777777" w:rsidTr="00BC13D6">
        <w:tc>
          <w:tcPr>
            <w:tcW w:w="5780" w:type="dxa"/>
            <w:shd w:val="clear" w:color="auto" w:fill="auto"/>
          </w:tcPr>
          <w:p w14:paraId="7F0CFD3E"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-18-30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 xml:space="preserve">.             </w:t>
            </w:r>
          </w:p>
        </w:tc>
        <w:tc>
          <w:tcPr>
            <w:tcW w:w="1454" w:type="dxa"/>
          </w:tcPr>
          <w:p w14:paraId="305C24D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9FD31F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395BD6AC" w14:textId="77777777" w:rsidTr="00BC13D6">
        <w:tc>
          <w:tcPr>
            <w:tcW w:w="5780" w:type="dxa"/>
            <w:shd w:val="clear" w:color="auto" w:fill="auto"/>
          </w:tcPr>
          <w:p w14:paraId="1A5F35E3"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-31-40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51A2F51E"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73A26DD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71AC804E" w14:textId="77777777" w:rsidTr="00BC13D6">
        <w:tc>
          <w:tcPr>
            <w:tcW w:w="5780" w:type="dxa"/>
            <w:shd w:val="clear" w:color="auto" w:fill="auto"/>
          </w:tcPr>
          <w:p w14:paraId="1347661E"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-41-50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35255A6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7508E7AB"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560B481C" w14:textId="77777777" w:rsidTr="00BC13D6">
        <w:tc>
          <w:tcPr>
            <w:tcW w:w="5780" w:type="dxa"/>
            <w:shd w:val="clear" w:color="auto" w:fill="auto"/>
          </w:tcPr>
          <w:p w14:paraId="01C333D7"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-51-62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w:t>
            </w:r>
          </w:p>
        </w:tc>
        <w:tc>
          <w:tcPr>
            <w:tcW w:w="1454" w:type="dxa"/>
          </w:tcPr>
          <w:p w14:paraId="38A86A31"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2FFE9E4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6E967DC7" w14:textId="77777777" w:rsidTr="00BC13D6">
        <w:tc>
          <w:tcPr>
            <w:tcW w:w="5780" w:type="dxa"/>
            <w:shd w:val="clear" w:color="auto" w:fill="auto"/>
          </w:tcPr>
          <w:p w14:paraId="09DA421A"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- 63 </w:t>
            </w:r>
            <w:proofErr w:type="spellStart"/>
            <w:r w:rsidRPr="00523124">
              <w:rPr>
                <w:rFonts w:ascii="Times New Roman" w:eastAsia="Times New Roman" w:hAnsi="Times New Roman"/>
                <w:color w:val="000000"/>
                <w:sz w:val="20"/>
                <w:szCs w:val="20"/>
                <w:lang w:eastAsia="lv-LV"/>
              </w:rPr>
              <w:t>g.v</w:t>
            </w:r>
            <w:proofErr w:type="spellEnd"/>
            <w:r w:rsidRPr="00523124">
              <w:rPr>
                <w:rFonts w:ascii="Times New Roman" w:eastAsia="Times New Roman" w:hAnsi="Times New Roman"/>
                <w:color w:val="000000"/>
                <w:sz w:val="20"/>
                <w:szCs w:val="20"/>
                <w:lang w:eastAsia="lv-LV"/>
              </w:rPr>
              <w:t>. un vairāk</w:t>
            </w:r>
          </w:p>
        </w:tc>
        <w:tc>
          <w:tcPr>
            <w:tcW w:w="1454" w:type="dxa"/>
          </w:tcPr>
          <w:p w14:paraId="1526907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03805DAE"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092CC618" w14:textId="77777777" w:rsidTr="00BC13D6">
        <w:tc>
          <w:tcPr>
            <w:tcW w:w="5780" w:type="dxa"/>
            <w:shd w:val="clear" w:color="auto" w:fill="auto"/>
          </w:tcPr>
          <w:p w14:paraId="1E642385"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Izglītība:</w:t>
            </w:r>
          </w:p>
        </w:tc>
        <w:tc>
          <w:tcPr>
            <w:tcW w:w="1454" w:type="dxa"/>
          </w:tcPr>
          <w:p w14:paraId="02B37246"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39338973"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790606D5" w14:textId="77777777" w:rsidTr="00BC13D6">
        <w:tc>
          <w:tcPr>
            <w:tcW w:w="5780" w:type="dxa"/>
            <w:shd w:val="clear" w:color="auto" w:fill="auto"/>
          </w:tcPr>
          <w:p w14:paraId="15B82B83" w14:textId="77777777" w:rsidR="00523124" w:rsidRPr="00523124" w:rsidRDefault="00523124" w:rsidP="00523124">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pamata</w:t>
            </w:r>
          </w:p>
        </w:tc>
        <w:tc>
          <w:tcPr>
            <w:tcW w:w="1454" w:type="dxa"/>
          </w:tcPr>
          <w:p w14:paraId="5569FB2F"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DD6158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0D4B4658" w14:textId="77777777" w:rsidTr="00BC13D6">
        <w:tc>
          <w:tcPr>
            <w:tcW w:w="5780" w:type="dxa"/>
            <w:shd w:val="clear" w:color="auto" w:fill="auto"/>
          </w:tcPr>
          <w:p w14:paraId="77410B31" w14:textId="77777777" w:rsidR="00523124" w:rsidRPr="00523124" w:rsidRDefault="00523124" w:rsidP="0023668A">
            <w:pPr>
              <w:numPr>
                <w:ilvl w:val="0"/>
                <w:numId w:val="6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vidējā/vidējā profesionālā</w:t>
            </w:r>
          </w:p>
        </w:tc>
        <w:tc>
          <w:tcPr>
            <w:tcW w:w="1454" w:type="dxa"/>
          </w:tcPr>
          <w:p w14:paraId="155753B6"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23318CD"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8659374" w14:textId="77777777" w:rsidTr="00BC13D6">
        <w:tc>
          <w:tcPr>
            <w:tcW w:w="5780" w:type="dxa"/>
            <w:shd w:val="clear" w:color="auto" w:fill="auto"/>
          </w:tcPr>
          <w:p w14:paraId="1BD65797"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1.līmeņa augstākā</w:t>
            </w:r>
          </w:p>
        </w:tc>
        <w:tc>
          <w:tcPr>
            <w:tcW w:w="1454" w:type="dxa"/>
          </w:tcPr>
          <w:p w14:paraId="08EB097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3BD7946B"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4BAC6D74" w14:textId="77777777" w:rsidTr="00BC13D6">
        <w:tc>
          <w:tcPr>
            <w:tcW w:w="5780" w:type="dxa"/>
            <w:shd w:val="clear" w:color="auto" w:fill="auto"/>
          </w:tcPr>
          <w:p w14:paraId="4BD6A706"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bakalaura grāds</w:t>
            </w:r>
          </w:p>
        </w:tc>
        <w:tc>
          <w:tcPr>
            <w:tcW w:w="1454" w:type="dxa"/>
          </w:tcPr>
          <w:p w14:paraId="04D281E0"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1ACD290C"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54A57AEB" w14:textId="77777777" w:rsidTr="00BC13D6">
        <w:tc>
          <w:tcPr>
            <w:tcW w:w="5780" w:type="dxa"/>
            <w:shd w:val="clear" w:color="auto" w:fill="auto"/>
          </w:tcPr>
          <w:p w14:paraId="30EFC88B"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maģistra grāds</w:t>
            </w:r>
          </w:p>
        </w:tc>
        <w:tc>
          <w:tcPr>
            <w:tcW w:w="1454" w:type="dxa"/>
          </w:tcPr>
          <w:p w14:paraId="79ED4852"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1EFC6B1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6B4FB0FF" w14:textId="77777777" w:rsidTr="00BC13D6">
        <w:tc>
          <w:tcPr>
            <w:tcW w:w="5780" w:type="dxa"/>
            <w:shd w:val="clear" w:color="auto" w:fill="auto"/>
          </w:tcPr>
          <w:p w14:paraId="6B69653B"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 xml:space="preserve">Darbinieki, kuri apmeklēja kvalifikāciju kursus, seminārus </w:t>
            </w:r>
          </w:p>
        </w:tc>
        <w:tc>
          <w:tcPr>
            <w:tcW w:w="1454" w:type="dxa"/>
          </w:tcPr>
          <w:p w14:paraId="455D7CC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2</w:t>
            </w:r>
          </w:p>
        </w:tc>
        <w:tc>
          <w:tcPr>
            <w:tcW w:w="1554" w:type="dxa"/>
            <w:shd w:val="clear" w:color="auto" w:fill="auto"/>
          </w:tcPr>
          <w:p w14:paraId="2E897B66"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1189C481" w14:textId="77777777" w:rsidTr="00BC13D6">
        <w:tc>
          <w:tcPr>
            <w:tcW w:w="5780" w:type="dxa"/>
            <w:shd w:val="clear" w:color="auto" w:fill="auto"/>
          </w:tcPr>
          <w:p w14:paraId="6B4628A3"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Pieņemti darbā</w:t>
            </w:r>
          </w:p>
        </w:tc>
        <w:tc>
          <w:tcPr>
            <w:tcW w:w="1454" w:type="dxa"/>
          </w:tcPr>
          <w:p w14:paraId="7D91D4BF"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5E9B940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7AC4A692" w14:textId="77777777" w:rsidTr="00BC13D6">
        <w:trPr>
          <w:trHeight w:val="63"/>
        </w:trPr>
        <w:tc>
          <w:tcPr>
            <w:tcW w:w="5780" w:type="dxa"/>
            <w:shd w:val="clear" w:color="auto" w:fill="auto"/>
          </w:tcPr>
          <w:p w14:paraId="6D44500B"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Atbrīvoti no darba</w:t>
            </w:r>
          </w:p>
        </w:tc>
        <w:tc>
          <w:tcPr>
            <w:tcW w:w="1454" w:type="dxa"/>
          </w:tcPr>
          <w:p w14:paraId="70BFA543"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0333F181"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128120EC" w14:textId="77777777" w:rsidTr="00BC13D6">
        <w:trPr>
          <w:trHeight w:val="63"/>
        </w:trPr>
        <w:tc>
          <w:tcPr>
            <w:tcW w:w="5780" w:type="dxa"/>
            <w:shd w:val="clear" w:color="auto" w:fill="auto"/>
          </w:tcPr>
          <w:p w14:paraId="65371E88" w14:textId="77777777" w:rsidR="00523124" w:rsidRPr="00523124" w:rsidRDefault="00523124" w:rsidP="00523124">
            <w:pPr>
              <w:autoSpaceDE w:val="0"/>
              <w:autoSpaceDN w:val="0"/>
              <w:adjustRightInd w:val="0"/>
              <w:spacing w:after="0"/>
              <w:ind w:left="284" w:right="57"/>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Darbinieku novērtējums (līmenis):</w:t>
            </w:r>
          </w:p>
        </w:tc>
        <w:tc>
          <w:tcPr>
            <w:tcW w:w="1454" w:type="dxa"/>
          </w:tcPr>
          <w:p w14:paraId="0E9B431E"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p>
        </w:tc>
        <w:tc>
          <w:tcPr>
            <w:tcW w:w="1554" w:type="dxa"/>
            <w:shd w:val="clear" w:color="auto" w:fill="auto"/>
          </w:tcPr>
          <w:p w14:paraId="756A851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p>
        </w:tc>
      </w:tr>
      <w:tr w:rsidR="00523124" w:rsidRPr="00523124" w14:paraId="71A70D6A" w14:textId="77777777" w:rsidTr="00BC13D6">
        <w:trPr>
          <w:trHeight w:val="63"/>
        </w:trPr>
        <w:tc>
          <w:tcPr>
            <w:tcW w:w="5780" w:type="dxa"/>
            <w:shd w:val="clear" w:color="auto" w:fill="auto"/>
          </w:tcPr>
          <w:p w14:paraId="7ED8B58D"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A</w:t>
            </w:r>
          </w:p>
        </w:tc>
        <w:tc>
          <w:tcPr>
            <w:tcW w:w="1454" w:type="dxa"/>
          </w:tcPr>
          <w:p w14:paraId="5AB9EEC9"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2A0A8BEF"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w:t>
            </w:r>
          </w:p>
        </w:tc>
      </w:tr>
      <w:tr w:rsidR="00523124" w:rsidRPr="00523124" w14:paraId="5139F844" w14:textId="77777777" w:rsidTr="00BC13D6">
        <w:trPr>
          <w:trHeight w:val="63"/>
        </w:trPr>
        <w:tc>
          <w:tcPr>
            <w:tcW w:w="5780" w:type="dxa"/>
            <w:shd w:val="clear" w:color="auto" w:fill="auto"/>
          </w:tcPr>
          <w:p w14:paraId="30BA8130"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B</w:t>
            </w:r>
          </w:p>
        </w:tc>
        <w:tc>
          <w:tcPr>
            <w:tcW w:w="1454" w:type="dxa"/>
          </w:tcPr>
          <w:p w14:paraId="7DFAD4A4"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1</w:t>
            </w:r>
          </w:p>
        </w:tc>
        <w:tc>
          <w:tcPr>
            <w:tcW w:w="1554" w:type="dxa"/>
            <w:shd w:val="clear" w:color="auto" w:fill="auto"/>
          </w:tcPr>
          <w:p w14:paraId="1ABC9F5A"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r w:rsidR="00523124" w:rsidRPr="00523124" w14:paraId="1FB3BEB7" w14:textId="77777777" w:rsidTr="00BC13D6">
        <w:trPr>
          <w:trHeight w:val="63"/>
        </w:trPr>
        <w:tc>
          <w:tcPr>
            <w:tcW w:w="5780" w:type="dxa"/>
            <w:shd w:val="clear" w:color="auto" w:fill="auto"/>
          </w:tcPr>
          <w:p w14:paraId="37F627DD" w14:textId="77777777" w:rsidR="00523124" w:rsidRPr="00523124" w:rsidRDefault="00523124" w:rsidP="0023668A">
            <w:pPr>
              <w:numPr>
                <w:ilvl w:val="0"/>
                <w:numId w:val="66"/>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C</w:t>
            </w:r>
          </w:p>
        </w:tc>
        <w:tc>
          <w:tcPr>
            <w:tcW w:w="1454" w:type="dxa"/>
          </w:tcPr>
          <w:p w14:paraId="796416FC" w14:textId="77777777" w:rsidR="00523124" w:rsidRPr="00523124" w:rsidRDefault="00523124" w:rsidP="00523124">
            <w:pPr>
              <w:autoSpaceDE w:val="0"/>
              <w:autoSpaceDN w:val="0"/>
              <w:adjustRightInd w:val="0"/>
              <w:spacing w:after="0"/>
              <w:ind w:left="61" w:right="57"/>
              <w:jc w:val="center"/>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lang w:eastAsia="lv-LV"/>
              </w:rPr>
              <w:t>0</w:t>
            </w:r>
          </w:p>
        </w:tc>
        <w:tc>
          <w:tcPr>
            <w:tcW w:w="1554" w:type="dxa"/>
            <w:shd w:val="clear" w:color="auto" w:fill="auto"/>
          </w:tcPr>
          <w:p w14:paraId="0FD2A940" w14:textId="77777777" w:rsidR="00523124" w:rsidRPr="00523124" w:rsidRDefault="00523124" w:rsidP="00523124">
            <w:pPr>
              <w:autoSpaceDE w:val="0"/>
              <w:autoSpaceDN w:val="0"/>
              <w:adjustRightInd w:val="0"/>
              <w:spacing w:after="0"/>
              <w:ind w:left="31" w:right="57"/>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0</w:t>
            </w:r>
          </w:p>
        </w:tc>
      </w:tr>
    </w:tbl>
    <w:p w14:paraId="4DA82A60" w14:textId="77777777" w:rsidR="00523124" w:rsidRPr="00523124" w:rsidRDefault="00523124" w:rsidP="00523124">
      <w:pPr>
        <w:autoSpaceDE w:val="0"/>
        <w:autoSpaceDN w:val="0"/>
        <w:adjustRightInd w:val="0"/>
        <w:spacing w:before="120" w:after="0"/>
        <w:ind w:left="284" w:right="57"/>
        <w:rPr>
          <w:rFonts w:ascii="Times New Roman" w:eastAsia="Times New Roman" w:hAnsi="Times New Roman"/>
          <w:color w:val="000000"/>
          <w:lang w:eastAsia="lv-LV"/>
        </w:rPr>
      </w:pPr>
      <w:r w:rsidRPr="00523124">
        <w:rPr>
          <w:rFonts w:ascii="Times New Roman" w:eastAsia="Times New Roman" w:hAnsi="Times New Roman"/>
          <w:color w:val="000000"/>
          <w:lang w:eastAsia="lv-LV"/>
        </w:rPr>
        <w:t>Darbinieku mainība nenotika.</w:t>
      </w:r>
    </w:p>
    <w:p w14:paraId="476E920C"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878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843"/>
        <w:gridCol w:w="1843"/>
      </w:tblGrid>
      <w:tr w:rsidR="00523124" w:rsidRPr="00523124" w14:paraId="6F01502B" w14:textId="77777777" w:rsidTr="00BC13D6">
        <w:tc>
          <w:tcPr>
            <w:tcW w:w="5103" w:type="dxa"/>
            <w:shd w:val="clear" w:color="auto" w:fill="auto"/>
            <w:vAlign w:val="center"/>
          </w:tcPr>
          <w:p w14:paraId="77E5A2C8" w14:textId="77777777" w:rsidR="00523124" w:rsidRPr="00523124" w:rsidRDefault="00523124" w:rsidP="00523124">
            <w:pPr>
              <w:spacing w:after="0"/>
              <w:jc w:val="center"/>
              <w:rPr>
                <w:rFonts w:ascii="Times New Roman" w:eastAsia="Times New Roman" w:hAnsi="Times New Roman"/>
                <w:bCs/>
                <w:color w:val="000000"/>
                <w:sz w:val="20"/>
                <w:szCs w:val="20"/>
                <w:lang w:eastAsia="lv-LV"/>
              </w:rPr>
            </w:pPr>
          </w:p>
        </w:tc>
        <w:tc>
          <w:tcPr>
            <w:tcW w:w="1843" w:type="dxa"/>
            <w:vAlign w:val="center"/>
          </w:tcPr>
          <w:p w14:paraId="3FA2DD59"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2023.</w:t>
            </w:r>
          </w:p>
        </w:tc>
        <w:tc>
          <w:tcPr>
            <w:tcW w:w="1843" w:type="dxa"/>
          </w:tcPr>
          <w:p w14:paraId="66128190"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105E2227" w14:textId="77777777" w:rsidTr="00BC13D6">
        <w:tc>
          <w:tcPr>
            <w:tcW w:w="5103" w:type="dxa"/>
            <w:shd w:val="clear" w:color="auto" w:fill="auto"/>
            <w:vAlign w:val="center"/>
          </w:tcPr>
          <w:p w14:paraId="206D802D" w14:textId="77777777" w:rsidR="00523124" w:rsidRPr="00523124" w:rsidRDefault="00523124" w:rsidP="00523124">
            <w:pPr>
              <w:spacing w:after="0"/>
              <w:rPr>
                <w:rFonts w:ascii="Times New Roman" w:eastAsia="Times New Roman" w:hAnsi="Times New Roman"/>
                <w:b/>
                <w:bCs/>
                <w:color w:val="000000"/>
                <w:sz w:val="20"/>
                <w:szCs w:val="20"/>
                <w:lang w:eastAsia="lv-LV"/>
              </w:rPr>
            </w:pPr>
            <w:r w:rsidRPr="00523124">
              <w:rPr>
                <w:rFonts w:ascii="Times New Roman" w:eastAsia="Times New Roman" w:hAnsi="Times New Roman"/>
                <w:color w:val="000000"/>
                <w:sz w:val="20"/>
                <w:szCs w:val="20"/>
              </w:rPr>
              <w:t>Dzimšanas</w:t>
            </w:r>
          </w:p>
        </w:tc>
        <w:tc>
          <w:tcPr>
            <w:tcW w:w="1843" w:type="dxa"/>
          </w:tcPr>
          <w:p w14:paraId="23DB103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141</w:t>
            </w:r>
          </w:p>
        </w:tc>
        <w:tc>
          <w:tcPr>
            <w:tcW w:w="1843" w:type="dxa"/>
          </w:tcPr>
          <w:p w14:paraId="260B08D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122</w:t>
            </w:r>
          </w:p>
        </w:tc>
      </w:tr>
      <w:tr w:rsidR="00523124" w:rsidRPr="00523124" w14:paraId="0A37D490" w14:textId="77777777" w:rsidTr="00BC13D6">
        <w:tc>
          <w:tcPr>
            <w:tcW w:w="5103" w:type="dxa"/>
            <w:shd w:val="clear" w:color="auto" w:fill="auto"/>
            <w:vAlign w:val="center"/>
          </w:tcPr>
          <w:p w14:paraId="0650FF0C"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Miršanas</w:t>
            </w:r>
          </w:p>
        </w:tc>
        <w:tc>
          <w:tcPr>
            <w:tcW w:w="1843" w:type="dxa"/>
          </w:tcPr>
          <w:p w14:paraId="6C5530C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90</w:t>
            </w:r>
          </w:p>
        </w:tc>
        <w:tc>
          <w:tcPr>
            <w:tcW w:w="1843" w:type="dxa"/>
          </w:tcPr>
          <w:p w14:paraId="1B3CE55D"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67</w:t>
            </w:r>
          </w:p>
        </w:tc>
      </w:tr>
      <w:tr w:rsidR="00523124" w:rsidRPr="00523124" w14:paraId="7AB2EBDF" w14:textId="77777777" w:rsidTr="00BC13D6">
        <w:tc>
          <w:tcPr>
            <w:tcW w:w="5103" w:type="dxa"/>
            <w:shd w:val="clear" w:color="auto" w:fill="auto"/>
            <w:vAlign w:val="center"/>
          </w:tcPr>
          <w:p w14:paraId="1AE25F7F" w14:textId="77777777" w:rsidR="00523124" w:rsidRPr="00523124" w:rsidRDefault="00523124" w:rsidP="00523124">
            <w:pPr>
              <w:spacing w:after="0"/>
              <w:jc w:val="lef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Laulības, t.sk.:</w:t>
            </w:r>
          </w:p>
        </w:tc>
        <w:tc>
          <w:tcPr>
            <w:tcW w:w="1843" w:type="dxa"/>
          </w:tcPr>
          <w:p w14:paraId="7976540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156</w:t>
            </w:r>
          </w:p>
        </w:tc>
        <w:tc>
          <w:tcPr>
            <w:tcW w:w="1843" w:type="dxa"/>
          </w:tcPr>
          <w:p w14:paraId="4B82F9B8"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142</w:t>
            </w:r>
          </w:p>
        </w:tc>
      </w:tr>
      <w:tr w:rsidR="00523124" w:rsidRPr="00523124" w14:paraId="1C8B3589" w14:textId="77777777" w:rsidTr="00BC13D6">
        <w:tc>
          <w:tcPr>
            <w:tcW w:w="5103" w:type="dxa"/>
            <w:shd w:val="clear" w:color="auto" w:fill="auto"/>
            <w:vAlign w:val="center"/>
          </w:tcPr>
          <w:p w14:paraId="3D0FB6A9" w14:textId="77777777" w:rsidR="00523124" w:rsidRPr="00523124" w:rsidRDefault="00523124" w:rsidP="00523124">
            <w:pPr>
              <w:spacing w:after="0"/>
              <w:ind w:left="-322"/>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lang w:eastAsia="lv-LV"/>
              </w:rPr>
              <w:lastRenderedPageBreak/>
              <w:t>baznīcā</w:t>
            </w:r>
          </w:p>
        </w:tc>
        <w:tc>
          <w:tcPr>
            <w:tcW w:w="1843" w:type="dxa"/>
          </w:tcPr>
          <w:p w14:paraId="1EDF338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31</w:t>
            </w:r>
          </w:p>
        </w:tc>
        <w:tc>
          <w:tcPr>
            <w:tcW w:w="1843" w:type="dxa"/>
          </w:tcPr>
          <w:p w14:paraId="73C9B755"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12</w:t>
            </w:r>
          </w:p>
        </w:tc>
      </w:tr>
      <w:tr w:rsidR="00523124" w:rsidRPr="00523124" w14:paraId="189D4081" w14:textId="77777777" w:rsidTr="00BC13D6">
        <w:tc>
          <w:tcPr>
            <w:tcW w:w="5103" w:type="dxa"/>
            <w:shd w:val="clear" w:color="auto" w:fill="auto"/>
            <w:vAlign w:val="center"/>
          </w:tcPr>
          <w:p w14:paraId="239193C6"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t>ar ārzemniekiem</w:t>
            </w:r>
          </w:p>
        </w:tc>
        <w:tc>
          <w:tcPr>
            <w:tcW w:w="1843" w:type="dxa"/>
          </w:tcPr>
          <w:p w14:paraId="22DEE5F4"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29</w:t>
            </w:r>
          </w:p>
        </w:tc>
        <w:tc>
          <w:tcPr>
            <w:tcW w:w="1843" w:type="dxa"/>
          </w:tcPr>
          <w:p w14:paraId="5C287F01"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19</w:t>
            </w:r>
          </w:p>
        </w:tc>
      </w:tr>
      <w:tr w:rsidR="00523124" w:rsidRPr="00523124" w14:paraId="71F0E96D" w14:textId="77777777" w:rsidTr="00BC13D6">
        <w:tc>
          <w:tcPr>
            <w:tcW w:w="5103" w:type="dxa"/>
            <w:shd w:val="clear" w:color="auto" w:fill="auto"/>
            <w:vAlign w:val="center"/>
          </w:tcPr>
          <w:p w14:paraId="63C040FF"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t>laulība ārpus pašvaldības telpām</w:t>
            </w:r>
          </w:p>
        </w:tc>
        <w:tc>
          <w:tcPr>
            <w:tcW w:w="1843" w:type="dxa"/>
          </w:tcPr>
          <w:p w14:paraId="618A4FF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8</w:t>
            </w:r>
          </w:p>
        </w:tc>
        <w:tc>
          <w:tcPr>
            <w:tcW w:w="1843" w:type="dxa"/>
          </w:tcPr>
          <w:p w14:paraId="122A0AE7"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10</w:t>
            </w:r>
          </w:p>
        </w:tc>
      </w:tr>
      <w:tr w:rsidR="00523124" w:rsidRPr="00523124" w14:paraId="2BCF2CF8" w14:textId="77777777" w:rsidTr="00BC13D6">
        <w:tc>
          <w:tcPr>
            <w:tcW w:w="5103" w:type="dxa"/>
            <w:shd w:val="clear" w:color="auto" w:fill="auto"/>
            <w:vAlign w:val="center"/>
          </w:tcPr>
          <w:p w14:paraId="4237EC90" w14:textId="77777777" w:rsidR="00523124" w:rsidRPr="00523124" w:rsidRDefault="00523124" w:rsidP="00523124">
            <w:pPr>
              <w:spacing w:after="0"/>
              <w:jc w:val="right"/>
              <w:rPr>
                <w:rFonts w:ascii="Times New Roman" w:eastAsia="Times New Roman" w:hAnsi="Times New Roman"/>
                <w:i/>
                <w:color w:val="000000"/>
                <w:sz w:val="20"/>
                <w:szCs w:val="20"/>
                <w:lang w:eastAsia="lv-LV"/>
              </w:rPr>
            </w:pPr>
            <w:r w:rsidRPr="00523124">
              <w:rPr>
                <w:rFonts w:ascii="Times New Roman" w:eastAsia="Times New Roman" w:hAnsi="Times New Roman"/>
                <w:i/>
                <w:color w:val="000000"/>
                <w:sz w:val="20"/>
                <w:szCs w:val="20"/>
              </w:rPr>
              <w:t>laulības ar svinīgo ceremoniju</w:t>
            </w:r>
          </w:p>
        </w:tc>
        <w:tc>
          <w:tcPr>
            <w:tcW w:w="1843" w:type="dxa"/>
          </w:tcPr>
          <w:p w14:paraId="767B34C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38</w:t>
            </w:r>
          </w:p>
        </w:tc>
        <w:tc>
          <w:tcPr>
            <w:tcW w:w="1843" w:type="dxa"/>
          </w:tcPr>
          <w:p w14:paraId="6FA51979"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38</w:t>
            </w:r>
          </w:p>
        </w:tc>
      </w:tr>
      <w:tr w:rsidR="00523124" w:rsidRPr="00523124" w14:paraId="132BBC31" w14:textId="77777777" w:rsidTr="00BC13D6">
        <w:tc>
          <w:tcPr>
            <w:tcW w:w="5103" w:type="dxa"/>
            <w:shd w:val="clear" w:color="auto" w:fill="auto"/>
            <w:vAlign w:val="center"/>
          </w:tcPr>
          <w:p w14:paraId="45FD033B"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Izsniegta izziņas par dokumentu pārbaudi </w:t>
            </w:r>
          </w:p>
        </w:tc>
        <w:tc>
          <w:tcPr>
            <w:tcW w:w="1843" w:type="dxa"/>
          </w:tcPr>
          <w:p w14:paraId="1671BFC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21</w:t>
            </w:r>
          </w:p>
        </w:tc>
        <w:tc>
          <w:tcPr>
            <w:tcW w:w="1843" w:type="dxa"/>
          </w:tcPr>
          <w:p w14:paraId="24D825B8"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8</w:t>
            </w:r>
          </w:p>
        </w:tc>
      </w:tr>
      <w:tr w:rsidR="00523124" w:rsidRPr="00523124" w14:paraId="4FDDA5A1" w14:textId="77777777" w:rsidTr="00BC13D6">
        <w:tc>
          <w:tcPr>
            <w:tcW w:w="5103" w:type="dxa"/>
            <w:shd w:val="clear" w:color="auto" w:fill="auto"/>
            <w:vAlign w:val="center"/>
          </w:tcPr>
          <w:p w14:paraId="0FDF6E0F"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Vārda, uzvārda un tautības maiņas</w:t>
            </w:r>
          </w:p>
        </w:tc>
        <w:tc>
          <w:tcPr>
            <w:tcW w:w="1843" w:type="dxa"/>
          </w:tcPr>
          <w:p w14:paraId="098DE92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27</w:t>
            </w:r>
          </w:p>
        </w:tc>
        <w:tc>
          <w:tcPr>
            <w:tcW w:w="1843" w:type="dxa"/>
          </w:tcPr>
          <w:p w14:paraId="24363D6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21</w:t>
            </w:r>
          </w:p>
        </w:tc>
      </w:tr>
      <w:tr w:rsidR="00523124" w:rsidRPr="00523124" w14:paraId="384E97DB" w14:textId="77777777" w:rsidTr="00BC13D6">
        <w:tc>
          <w:tcPr>
            <w:tcW w:w="5103" w:type="dxa"/>
            <w:shd w:val="clear" w:color="auto" w:fill="auto"/>
            <w:vAlign w:val="center"/>
          </w:tcPr>
          <w:p w14:paraId="0527E0D7"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Reģistros izdarīti papildinājumi un labojumi</w:t>
            </w:r>
          </w:p>
        </w:tc>
        <w:tc>
          <w:tcPr>
            <w:tcW w:w="1843" w:type="dxa"/>
          </w:tcPr>
          <w:p w14:paraId="65E9594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18</w:t>
            </w:r>
          </w:p>
        </w:tc>
        <w:tc>
          <w:tcPr>
            <w:tcW w:w="1843" w:type="dxa"/>
          </w:tcPr>
          <w:p w14:paraId="44136D2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11</w:t>
            </w:r>
          </w:p>
        </w:tc>
      </w:tr>
      <w:tr w:rsidR="00523124" w:rsidRPr="00523124" w14:paraId="2942D610" w14:textId="77777777" w:rsidTr="00BC13D6">
        <w:tc>
          <w:tcPr>
            <w:tcW w:w="5103" w:type="dxa"/>
            <w:shd w:val="clear" w:color="auto" w:fill="auto"/>
            <w:vAlign w:val="center"/>
          </w:tcPr>
          <w:p w14:paraId="3A24729E" w14:textId="77777777" w:rsidR="00523124" w:rsidRPr="00523124" w:rsidRDefault="00523124" w:rsidP="00523124">
            <w:pPr>
              <w:spacing w:after="0"/>
              <w:jc w:val="lef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Izdarītas atzīmes par laulības šķiršanu</w:t>
            </w:r>
          </w:p>
        </w:tc>
        <w:tc>
          <w:tcPr>
            <w:tcW w:w="1843" w:type="dxa"/>
          </w:tcPr>
          <w:p w14:paraId="234DEAD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42</w:t>
            </w:r>
          </w:p>
        </w:tc>
        <w:tc>
          <w:tcPr>
            <w:tcW w:w="1843" w:type="dxa"/>
          </w:tcPr>
          <w:p w14:paraId="7F382DD2"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50</w:t>
            </w:r>
          </w:p>
        </w:tc>
      </w:tr>
      <w:tr w:rsidR="00523124" w:rsidRPr="00523124" w14:paraId="053E5A14" w14:textId="77777777" w:rsidTr="00BC13D6">
        <w:tc>
          <w:tcPr>
            <w:tcW w:w="5103" w:type="dxa"/>
            <w:shd w:val="clear" w:color="auto" w:fill="auto"/>
            <w:vAlign w:val="center"/>
          </w:tcPr>
          <w:p w14:paraId="041AF88F" w14:textId="77777777" w:rsidR="00523124" w:rsidRPr="00523124" w:rsidRDefault="00523124" w:rsidP="00523124">
            <w:pPr>
              <w:spacing w:after="0"/>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Atkārtoti izdotas apliecības</w:t>
            </w:r>
          </w:p>
        </w:tc>
        <w:tc>
          <w:tcPr>
            <w:tcW w:w="1843" w:type="dxa"/>
          </w:tcPr>
          <w:p w14:paraId="19BE4A23"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139</w:t>
            </w:r>
          </w:p>
        </w:tc>
        <w:tc>
          <w:tcPr>
            <w:tcW w:w="1843" w:type="dxa"/>
          </w:tcPr>
          <w:p w14:paraId="342EDF6E"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84</w:t>
            </w:r>
          </w:p>
        </w:tc>
      </w:tr>
      <w:tr w:rsidR="00523124" w:rsidRPr="00523124" w14:paraId="26C39656" w14:textId="77777777" w:rsidTr="00BC13D6">
        <w:tc>
          <w:tcPr>
            <w:tcW w:w="5103" w:type="dxa"/>
            <w:shd w:val="clear" w:color="auto" w:fill="auto"/>
            <w:vAlign w:val="center"/>
          </w:tcPr>
          <w:p w14:paraId="44125FF2"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Pieņemtas un aktualizētas dzīvesvietas deklarācijas</w:t>
            </w:r>
          </w:p>
        </w:tc>
        <w:tc>
          <w:tcPr>
            <w:tcW w:w="1843" w:type="dxa"/>
          </w:tcPr>
          <w:p w14:paraId="0FF7A6F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168</w:t>
            </w:r>
          </w:p>
        </w:tc>
        <w:tc>
          <w:tcPr>
            <w:tcW w:w="1843" w:type="dxa"/>
          </w:tcPr>
          <w:p w14:paraId="2ACD730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137</w:t>
            </w:r>
          </w:p>
        </w:tc>
      </w:tr>
      <w:tr w:rsidR="00523124" w:rsidRPr="00523124" w14:paraId="259DD7EB" w14:textId="77777777" w:rsidTr="00BC13D6">
        <w:tc>
          <w:tcPr>
            <w:tcW w:w="5103" w:type="dxa"/>
            <w:shd w:val="clear" w:color="auto" w:fill="auto"/>
            <w:vAlign w:val="center"/>
          </w:tcPr>
          <w:p w14:paraId="386B2833"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Izskatītas deklarētas dzīvesvietas anulēšanas lietas </w:t>
            </w:r>
          </w:p>
        </w:tc>
        <w:tc>
          <w:tcPr>
            <w:tcW w:w="1843" w:type="dxa"/>
          </w:tcPr>
          <w:p w14:paraId="01F206E5"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color w:val="000000"/>
                <w:sz w:val="20"/>
                <w:szCs w:val="20"/>
                <w:lang w:eastAsia="lv-LV"/>
              </w:rPr>
              <w:t>44</w:t>
            </w:r>
          </w:p>
        </w:tc>
        <w:tc>
          <w:tcPr>
            <w:tcW w:w="1843" w:type="dxa"/>
          </w:tcPr>
          <w:p w14:paraId="3CFF34E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48</w:t>
            </w:r>
          </w:p>
        </w:tc>
      </w:tr>
    </w:tbl>
    <w:p w14:paraId="337113DC"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 xml:space="preserve">Cita </w:t>
      </w:r>
      <w:r w:rsidRPr="00523124">
        <w:rPr>
          <w:rFonts w:ascii="Times New Roman" w:eastAsia="Times New Roman" w:hAnsi="Times New Roman"/>
          <w:b/>
          <w:color w:val="000000"/>
        </w:rPr>
        <w:t>būtiska informācija, kas raksturo galveno</w:t>
      </w:r>
      <w:r w:rsidRPr="00523124">
        <w:rPr>
          <w:rFonts w:ascii="Times New Roman" w:eastAsia="Times New Roman" w:hAnsi="Times New Roman"/>
          <w:b/>
        </w:rPr>
        <w:t xml:space="preserve"> uzdevumu izpildi</w:t>
      </w:r>
    </w:p>
    <w:p w14:paraId="1413AF53"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bCs/>
          <w:color w:val="000000"/>
        </w:rPr>
        <w:t xml:space="preserve">Jaundzimušo bērnu vecākiem tika pasniegtas 104 piemiņas dāvanas un 122 grāmatas „Mūsu bērns”. </w:t>
      </w:r>
    </w:p>
    <w:p w14:paraId="5239B2CE"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color w:val="000000"/>
        </w:rPr>
        <w:t>No 142 reģistrēto laulību pāriem 73 gadījumos (51 %) vismaz viens no jaunlaulātajiem bija deklarēts Ādažu novadā.</w:t>
      </w:r>
    </w:p>
    <w:p w14:paraId="0A8D76C2" w14:textId="77777777" w:rsidR="00523124" w:rsidRPr="00523124" w:rsidRDefault="00523124" w:rsidP="0023668A">
      <w:pPr>
        <w:numPr>
          <w:ilvl w:val="0"/>
          <w:numId w:val="24"/>
        </w:numPr>
        <w:spacing w:after="0"/>
        <w:ind w:left="567" w:hanging="283"/>
        <w:jc w:val="left"/>
        <w:rPr>
          <w:rFonts w:ascii="Times New Roman" w:eastAsia="Times New Roman" w:hAnsi="Times New Roman"/>
          <w:b/>
          <w:color w:val="000000"/>
        </w:rPr>
      </w:pPr>
      <w:r w:rsidRPr="00523124">
        <w:rPr>
          <w:rFonts w:ascii="Times New Roman" w:eastAsia="Times New Roman" w:hAnsi="Times New Roman"/>
          <w:color w:val="000000"/>
        </w:rPr>
        <w:t xml:space="preserve">Izsniegtas 56 </w:t>
      </w:r>
      <w:bookmarkStart w:id="301" w:name="_Hlk190770621"/>
      <w:r w:rsidRPr="00523124">
        <w:rPr>
          <w:rFonts w:ascii="Times New Roman" w:eastAsia="Times New Roman" w:hAnsi="Times New Roman"/>
          <w:color w:val="000000"/>
        </w:rPr>
        <w:t xml:space="preserve">izziņas no civilstāvokļa aktu reģistriem un sagatavotas </w:t>
      </w:r>
      <w:r w:rsidRPr="00523124">
        <w:rPr>
          <w:rFonts w:ascii="Times New Roman" w:eastAsia="Times New Roman" w:hAnsi="Times New Roman"/>
        </w:rPr>
        <w:t xml:space="preserve">13 </w:t>
      </w:r>
      <w:proofErr w:type="spellStart"/>
      <w:r w:rsidRPr="00523124">
        <w:rPr>
          <w:rFonts w:ascii="Times New Roman" w:eastAsia="Times New Roman" w:hAnsi="Times New Roman"/>
          <w:color w:val="000000"/>
        </w:rPr>
        <w:t>daudzvalodu</w:t>
      </w:r>
      <w:proofErr w:type="spellEnd"/>
      <w:r w:rsidRPr="00523124">
        <w:rPr>
          <w:rFonts w:ascii="Times New Roman" w:eastAsia="Times New Roman" w:hAnsi="Times New Roman"/>
          <w:color w:val="000000"/>
        </w:rPr>
        <w:t xml:space="preserve"> veidlapas</w:t>
      </w:r>
      <w:bookmarkEnd w:id="301"/>
      <w:r w:rsidRPr="00523124">
        <w:rPr>
          <w:rFonts w:ascii="Times New Roman" w:eastAsia="Times New Roman" w:hAnsi="Times New Roman"/>
          <w:color w:val="000000"/>
        </w:rPr>
        <w:t xml:space="preserve">, kas aizvieto tulkojumu un pievienojamās pie apliecībām un izziņām. </w:t>
      </w:r>
    </w:p>
    <w:p w14:paraId="7011B5DC" w14:textId="77777777" w:rsidR="00523124" w:rsidRPr="00523124" w:rsidRDefault="00523124" w:rsidP="00523124">
      <w:pPr>
        <w:spacing w:before="120"/>
        <w:jc w:val="left"/>
        <w:rPr>
          <w:rFonts w:ascii="Times New Roman" w:eastAsia="Times New Roman" w:hAnsi="Times New Roman"/>
          <w:b/>
        </w:rPr>
      </w:pPr>
      <w:r w:rsidRPr="00523124">
        <w:rPr>
          <w:rFonts w:ascii="Times New Roman" w:eastAsia="Times New Roman" w:hAnsi="Times New Roman"/>
          <w:b/>
        </w:rPr>
        <w:t>Veiktie pasākumi darbības uzlabošanai</w:t>
      </w:r>
    </w:p>
    <w:p w14:paraId="727A9A67" w14:textId="77777777" w:rsidR="00523124" w:rsidRPr="00523124" w:rsidRDefault="00523124" w:rsidP="00523124">
      <w:pPr>
        <w:autoSpaceDE w:val="0"/>
        <w:autoSpaceDN w:val="0"/>
        <w:adjustRightInd w:val="0"/>
        <w:spacing w:after="0"/>
        <w:ind w:left="284"/>
        <w:rPr>
          <w:rFonts w:ascii="Times New Roman" w:hAnsi="Times New Roman"/>
          <w:color w:val="000000"/>
        </w:rPr>
      </w:pPr>
      <w:r w:rsidRPr="00523124">
        <w:rPr>
          <w:rFonts w:ascii="Times New Roman" w:hAnsi="Times New Roman"/>
          <w:color w:val="000000"/>
        </w:rPr>
        <w:t xml:space="preserve">Nodaļas darbinieki apguva </w:t>
      </w:r>
      <w:bookmarkStart w:id="302" w:name="_Hlk128579351"/>
      <w:bookmarkStart w:id="303" w:name="_Hlk159941615"/>
      <w:r w:rsidRPr="00523124">
        <w:rPr>
          <w:rFonts w:ascii="Times New Roman" w:hAnsi="Times New Roman"/>
          <w:color w:val="000000"/>
        </w:rPr>
        <w:t xml:space="preserve">Dzimtsarakstu nodaļu darbinieku asociācijas rīkotās profesionālās kompetences pilnveides divas programmas par aktualitātēm civilstāvokļa aktu reģistrācijas jomā, apmeklēja Tieslietu ministrijas Dzimtsarakstu departamenta dzimtsarakstu nodaļu darbiniekiem rīkotās vienas apmācības, noklausījās lekciju “Mentālā higiēna un emocionālā inteliģence darbā un ikdienā”, kā arī nodaļas vadītāja piedalījās </w:t>
      </w:r>
      <w:proofErr w:type="spellStart"/>
      <w:r w:rsidRPr="00523124">
        <w:rPr>
          <w:rFonts w:ascii="Times New Roman" w:hAnsi="Times New Roman"/>
          <w:color w:val="000000"/>
        </w:rPr>
        <w:t>vebināros</w:t>
      </w:r>
      <w:proofErr w:type="spellEnd"/>
      <w:r w:rsidRPr="00523124">
        <w:rPr>
          <w:rFonts w:ascii="Times New Roman" w:hAnsi="Times New Roman"/>
          <w:color w:val="000000"/>
        </w:rPr>
        <w:t xml:space="preserve"> “Mākslīgā intelekta metodes ikdienas darbam un radošumam”, “Veiksmīga profesionālā attīstība digitālajā laikmetā 1.1.”, un e-mācībās apguva tēmu “Saprotama, vienkārša un skaidra valoda valsts pārvaldē – efektīva saziņa ar sabiedrību”</w:t>
      </w:r>
      <w:bookmarkEnd w:id="302"/>
      <w:bookmarkEnd w:id="303"/>
      <w:r w:rsidRPr="00523124">
        <w:rPr>
          <w:rFonts w:ascii="Times New Roman" w:hAnsi="Times New Roman"/>
          <w:color w:val="000000"/>
        </w:rPr>
        <w:t xml:space="preserve">. </w:t>
      </w:r>
    </w:p>
    <w:p w14:paraId="64824765"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Uzdevumu izpildi kavējošie un veicinošie faktori</w:t>
      </w:r>
    </w:p>
    <w:p w14:paraId="74F9CFC5" w14:textId="77777777" w:rsidR="00523124" w:rsidRPr="00523124" w:rsidRDefault="00523124" w:rsidP="00523124">
      <w:pPr>
        <w:ind w:left="284"/>
        <w:rPr>
          <w:rFonts w:ascii="Times New Roman" w:eastAsia="Times New Roman" w:hAnsi="Times New Roman"/>
          <w:color w:val="000000"/>
        </w:rPr>
      </w:pPr>
      <w:r w:rsidRPr="00523124">
        <w:rPr>
          <w:rFonts w:ascii="Times New Roman" w:eastAsia="Times New Roman" w:hAnsi="Times New Roman"/>
          <w:color w:val="000000"/>
          <w:u w:val="single"/>
        </w:rPr>
        <w:t>Kavējošs faktors</w:t>
      </w:r>
      <w:r w:rsidRPr="00523124">
        <w:rPr>
          <w:rFonts w:ascii="Times New Roman" w:eastAsia="Times New Roman" w:hAnsi="Times New Roman"/>
          <w:color w:val="000000"/>
        </w:rPr>
        <w:t xml:space="preserve"> – novecojusi datortehnika un telpu trūkums laulību svinīgām ceremonijām.</w:t>
      </w:r>
    </w:p>
    <w:p w14:paraId="2EA4AFDB" w14:textId="77777777" w:rsidR="00523124" w:rsidRPr="00523124" w:rsidRDefault="00523124" w:rsidP="00523124">
      <w:pPr>
        <w:ind w:left="284"/>
        <w:rPr>
          <w:rFonts w:ascii="Times New Roman" w:eastAsia="Times New Roman" w:hAnsi="Times New Roman"/>
          <w:color w:val="FF0000"/>
        </w:rPr>
      </w:pPr>
      <w:r w:rsidRPr="00523124">
        <w:rPr>
          <w:rFonts w:ascii="Times New Roman" w:eastAsia="Times New Roman" w:hAnsi="Times New Roman"/>
          <w:color w:val="000000"/>
          <w:u w:val="single"/>
        </w:rPr>
        <w:t>Veicinošs faktors</w:t>
      </w:r>
      <w:r w:rsidRPr="00523124">
        <w:rPr>
          <w:rFonts w:ascii="Times New Roman" w:eastAsia="Times New Roman" w:hAnsi="Times New Roman"/>
          <w:color w:val="000000"/>
        </w:rPr>
        <w:t xml:space="preserve"> – plašas apmācību un </w:t>
      </w:r>
      <w:proofErr w:type="spellStart"/>
      <w:r w:rsidRPr="00523124">
        <w:rPr>
          <w:rFonts w:ascii="Times New Roman" w:eastAsia="Times New Roman" w:hAnsi="Times New Roman"/>
          <w:color w:val="000000"/>
        </w:rPr>
        <w:t>vebināru</w:t>
      </w:r>
      <w:proofErr w:type="spellEnd"/>
      <w:r w:rsidRPr="00523124">
        <w:rPr>
          <w:rFonts w:ascii="Times New Roman" w:eastAsia="Times New Roman" w:hAnsi="Times New Roman"/>
          <w:color w:val="000000"/>
        </w:rPr>
        <w:t xml:space="preserve"> iespējas, kā arī grozījumi Notariāta likumā par notāru tiesībām izmantot Fizisko personu reģistrā esošo informāciju, atbrīvojot personas no pienākuma iesniegt dokumentus, tādējādi samazinot pieprasījumus no dzimtsarakstu nodaļām.  </w:t>
      </w:r>
    </w:p>
    <w:p w14:paraId="7EFB1EA0"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5"/>
        <w:gridCol w:w="1276"/>
        <w:gridCol w:w="1417"/>
      </w:tblGrid>
      <w:tr w:rsidR="00523124" w:rsidRPr="00523124" w14:paraId="53758060" w14:textId="77777777" w:rsidTr="00BC13D6">
        <w:tc>
          <w:tcPr>
            <w:tcW w:w="6095" w:type="dxa"/>
            <w:shd w:val="clear" w:color="auto" w:fill="auto"/>
          </w:tcPr>
          <w:p w14:paraId="02D2D791" w14:textId="77777777" w:rsidR="00523124" w:rsidRPr="00523124" w:rsidRDefault="00523124" w:rsidP="00523124">
            <w:pPr>
              <w:spacing w:after="0"/>
              <w:jc w:val="center"/>
              <w:rPr>
                <w:rFonts w:ascii="Times New Roman" w:eastAsia="Times New Roman" w:hAnsi="Times New Roman"/>
                <w:sz w:val="20"/>
                <w:szCs w:val="20"/>
              </w:rPr>
            </w:pPr>
          </w:p>
        </w:tc>
        <w:tc>
          <w:tcPr>
            <w:tcW w:w="1276" w:type="dxa"/>
            <w:vAlign w:val="center"/>
          </w:tcPr>
          <w:p w14:paraId="6DA47777"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hAnsi="Times New Roman"/>
                <w:bCs/>
                <w:sz w:val="20"/>
                <w:szCs w:val="20"/>
                <w:lang w:eastAsia="lv-LV"/>
              </w:rPr>
              <w:t>2023.</w:t>
            </w:r>
          </w:p>
        </w:tc>
        <w:tc>
          <w:tcPr>
            <w:tcW w:w="1417" w:type="dxa"/>
          </w:tcPr>
          <w:p w14:paraId="59880D5D"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67F91640" w14:textId="77777777" w:rsidTr="00BC13D6">
        <w:tc>
          <w:tcPr>
            <w:tcW w:w="6095" w:type="dxa"/>
            <w:shd w:val="clear" w:color="auto" w:fill="auto"/>
          </w:tcPr>
          <w:p w14:paraId="5DCAC9AD" w14:textId="77777777" w:rsidR="00523124" w:rsidRPr="00523124" w:rsidRDefault="00523124" w:rsidP="00523124">
            <w:pPr>
              <w:spacing w:after="0"/>
              <w:jc w:val="left"/>
              <w:rPr>
                <w:rFonts w:ascii="Times New Roman" w:eastAsia="Times New Roman" w:hAnsi="Times New Roman"/>
                <w:b/>
                <w:sz w:val="20"/>
                <w:szCs w:val="20"/>
              </w:rPr>
            </w:pPr>
            <w:r w:rsidRPr="00523124">
              <w:rPr>
                <w:rFonts w:ascii="Times New Roman" w:eastAsia="Times New Roman" w:hAnsi="Times New Roman"/>
                <w:b/>
                <w:sz w:val="20"/>
                <w:szCs w:val="20"/>
              </w:rPr>
              <w:t>Izdevumi</w:t>
            </w:r>
          </w:p>
        </w:tc>
        <w:tc>
          <w:tcPr>
            <w:tcW w:w="1276" w:type="dxa"/>
          </w:tcPr>
          <w:p w14:paraId="47A7D3C7"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6 595</w:t>
            </w:r>
          </w:p>
        </w:tc>
        <w:tc>
          <w:tcPr>
            <w:tcW w:w="1417" w:type="dxa"/>
          </w:tcPr>
          <w:p w14:paraId="0C7462A5" w14:textId="77777777" w:rsidR="00523124" w:rsidRPr="00523124" w:rsidRDefault="00523124" w:rsidP="00523124">
            <w:pPr>
              <w:tabs>
                <w:tab w:val="left" w:pos="1715"/>
              </w:tabs>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6299</w:t>
            </w:r>
          </w:p>
        </w:tc>
      </w:tr>
      <w:tr w:rsidR="00523124" w:rsidRPr="00523124" w14:paraId="7FE5FD1C" w14:textId="77777777" w:rsidTr="00BC13D6">
        <w:tc>
          <w:tcPr>
            <w:tcW w:w="6095" w:type="dxa"/>
            <w:shd w:val="clear" w:color="auto" w:fill="auto"/>
          </w:tcPr>
          <w:p w14:paraId="59D78BEF"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Par dāvanām jaundzimušajiem</w:t>
            </w:r>
          </w:p>
        </w:tc>
        <w:tc>
          <w:tcPr>
            <w:tcW w:w="1276" w:type="dxa"/>
          </w:tcPr>
          <w:p w14:paraId="3D20453D"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4320</w:t>
            </w:r>
          </w:p>
        </w:tc>
        <w:tc>
          <w:tcPr>
            <w:tcW w:w="1417" w:type="dxa"/>
          </w:tcPr>
          <w:p w14:paraId="1A0D00D7"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3096</w:t>
            </w:r>
          </w:p>
        </w:tc>
      </w:tr>
      <w:tr w:rsidR="00523124" w:rsidRPr="00523124" w14:paraId="50F772D6" w14:textId="77777777" w:rsidTr="00BC13D6">
        <w:tc>
          <w:tcPr>
            <w:tcW w:w="6095" w:type="dxa"/>
            <w:shd w:val="clear" w:color="auto" w:fill="auto"/>
          </w:tcPr>
          <w:p w14:paraId="352C268A"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Grāmatu “Mūsu bērns” iegāde</w:t>
            </w:r>
          </w:p>
        </w:tc>
        <w:tc>
          <w:tcPr>
            <w:tcW w:w="1276" w:type="dxa"/>
          </w:tcPr>
          <w:p w14:paraId="79CF5046"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768</w:t>
            </w:r>
          </w:p>
        </w:tc>
        <w:tc>
          <w:tcPr>
            <w:tcW w:w="1417" w:type="dxa"/>
          </w:tcPr>
          <w:p w14:paraId="21478CF6"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768</w:t>
            </w:r>
          </w:p>
        </w:tc>
      </w:tr>
      <w:tr w:rsidR="00523124" w:rsidRPr="00523124" w14:paraId="20626090" w14:textId="77777777" w:rsidTr="00BC13D6">
        <w:tc>
          <w:tcPr>
            <w:tcW w:w="6095" w:type="dxa"/>
            <w:shd w:val="clear" w:color="auto" w:fill="auto"/>
          </w:tcPr>
          <w:p w14:paraId="3FFD61CB"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Reģistru iesiešana</w:t>
            </w:r>
          </w:p>
        </w:tc>
        <w:tc>
          <w:tcPr>
            <w:tcW w:w="1276" w:type="dxa"/>
          </w:tcPr>
          <w:p w14:paraId="769D91B8"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65</w:t>
            </w:r>
          </w:p>
        </w:tc>
        <w:tc>
          <w:tcPr>
            <w:tcW w:w="1417" w:type="dxa"/>
          </w:tcPr>
          <w:p w14:paraId="15EC2C0B"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73</w:t>
            </w:r>
          </w:p>
        </w:tc>
      </w:tr>
      <w:tr w:rsidR="00523124" w:rsidRPr="00523124" w14:paraId="399F27F7" w14:textId="77777777" w:rsidTr="00BC13D6">
        <w:tc>
          <w:tcPr>
            <w:tcW w:w="6095" w:type="dxa"/>
            <w:shd w:val="clear" w:color="auto" w:fill="auto"/>
          </w:tcPr>
          <w:p w14:paraId="791F417C"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Apliecību vāciņu iegāde</w:t>
            </w:r>
          </w:p>
        </w:tc>
        <w:tc>
          <w:tcPr>
            <w:tcW w:w="1276" w:type="dxa"/>
          </w:tcPr>
          <w:p w14:paraId="3F2035B2"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1282</w:t>
            </w:r>
          </w:p>
        </w:tc>
        <w:tc>
          <w:tcPr>
            <w:tcW w:w="1417" w:type="dxa"/>
          </w:tcPr>
          <w:p w14:paraId="51B8CD0C"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1476</w:t>
            </w:r>
          </w:p>
        </w:tc>
      </w:tr>
      <w:tr w:rsidR="00523124" w:rsidRPr="00523124" w14:paraId="002CBA83" w14:textId="77777777" w:rsidTr="00BC13D6">
        <w:tc>
          <w:tcPr>
            <w:tcW w:w="6095" w:type="dxa"/>
            <w:shd w:val="clear" w:color="auto" w:fill="auto"/>
          </w:tcPr>
          <w:p w14:paraId="29CD0A12"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Civilstāvokļa aktu apliecību veidlapu iegāde</w:t>
            </w:r>
          </w:p>
        </w:tc>
        <w:tc>
          <w:tcPr>
            <w:tcW w:w="1276" w:type="dxa"/>
          </w:tcPr>
          <w:p w14:paraId="3A081820"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160</w:t>
            </w:r>
          </w:p>
        </w:tc>
        <w:tc>
          <w:tcPr>
            <w:tcW w:w="1417" w:type="dxa"/>
          </w:tcPr>
          <w:p w14:paraId="63925751"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200</w:t>
            </w:r>
          </w:p>
        </w:tc>
      </w:tr>
      <w:tr w:rsidR="00523124" w:rsidRPr="00523124" w14:paraId="17C85904" w14:textId="77777777" w:rsidTr="00BC13D6">
        <w:tc>
          <w:tcPr>
            <w:tcW w:w="6095" w:type="dxa"/>
            <w:shd w:val="clear" w:color="auto" w:fill="auto"/>
          </w:tcPr>
          <w:p w14:paraId="4EFBDF46"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Laulību jubileju atzīmēšanas pasākums</w:t>
            </w:r>
          </w:p>
        </w:tc>
        <w:tc>
          <w:tcPr>
            <w:tcW w:w="1276" w:type="dxa"/>
          </w:tcPr>
          <w:p w14:paraId="2FB1564D"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p>
        </w:tc>
        <w:tc>
          <w:tcPr>
            <w:tcW w:w="1417" w:type="dxa"/>
          </w:tcPr>
          <w:p w14:paraId="41488FFB"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686</w:t>
            </w:r>
          </w:p>
        </w:tc>
      </w:tr>
      <w:tr w:rsidR="00523124" w:rsidRPr="00523124" w14:paraId="20C20E94" w14:textId="77777777" w:rsidTr="00BC13D6">
        <w:tc>
          <w:tcPr>
            <w:tcW w:w="6095" w:type="dxa"/>
            <w:shd w:val="clear" w:color="auto" w:fill="auto"/>
          </w:tcPr>
          <w:p w14:paraId="7C0BB735" w14:textId="77777777" w:rsidR="00523124" w:rsidRPr="00523124" w:rsidRDefault="00523124" w:rsidP="00523124">
            <w:pPr>
              <w:spacing w:after="0"/>
              <w:jc w:val="left"/>
              <w:rPr>
                <w:rFonts w:ascii="Times New Roman" w:eastAsia="Times New Roman" w:hAnsi="Times New Roman"/>
                <w:b/>
                <w:color w:val="000000"/>
                <w:sz w:val="20"/>
                <w:szCs w:val="20"/>
              </w:rPr>
            </w:pPr>
            <w:r w:rsidRPr="00523124">
              <w:rPr>
                <w:rFonts w:ascii="Times New Roman" w:eastAsia="Times New Roman" w:hAnsi="Times New Roman"/>
                <w:b/>
                <w:color w:val="000000"/>
                <w:sz w:val="20"/>
                <w:szCs w:val="20"/>
              </w:rPr>
              <w:t>Ieņēmumi</w:t>
            </w:r>
          </w:p>
        </w:tc>
        <w:tc>
          <w:tcPr>
            <w:tcW w:w="1276" w:type="dxa"/>
          </w:tcPr>
          <w:p w14:paraId="68805467"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11 731</w:t>
            </w:r>
          </w:p>
        </w:tc>
        <w:tc>
          <w:tcPr>
            <w:tcW w:w="1417" w:type="dxa"/>
          </w:tcPr>
          <w:p w14:paraId="1E32DFD7" w14:textId="77777777" w:rsidR="00523124" w:rsidRPr="00523124" w:rsidRDefault="00523124" w:rsidP="00523124">
            <w:pPr>
              <w:tabs>
                <w:tab w:val="left" w:pos="1715"/>
              </w:tabs>
              <w:spacing w:after="0"/>
              <w:jc w:val="center"/>
              <w:rPr>
                <w:rFonts w:ascii="Times New Roman" w:eastAsia="Times New Roman" w:hAnsi="Times New Roman"/>
                <w:b/>
                <w:bCs/>
                <w:color w:val="000000"/>
                <w:sz w:val="20"/>
                <w:szCs w:val="20"/>
                <w:highlight w:val="yellow"/>
              </w:rPr>
            </w:pPr>
            <w:r w:rsidRPr="00523124">
              <w:rPr>
                <w:rFonts w:ascii="Times New Roman" w:eastAsia="Times New Roman" w:hAnsi="Times New Roman"/>
                <w:b/>
                <w:bCs/>
                <w:color w:val="000000"/>
                <w:sz w:val="20"/>
                <w:szCs w:val="20"/>
              </w:rPr>
              <w:t>12882</w:t>
            </w:r>
          </w:p>
        </w:tc>
      </w:tr>
      <w:tr w:rsidR="00523124" w:rsidRPr="00523124" w14:paraId="090D43E8" w14:textId="77777777" w:rsidTr="00BC13D6">
        <w:tc>
          <w:tcPr>
            <w:tcW w:w="6095" w:type="dxa"/>
            <w:shd w:val="clear" w:color="auto" w:fill="auto"/>
          </w:tcPr>
          <w:p w14:paraId="4FB60494"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Valsts nodevas civilstāvokļa aktu jautājumos </w:t>
            </w:r>
          </w:p>
        </w:tc>
        <w:tc>
          <w:tcPr>
            <w:tcW w:w="1276" w:type="dxa"/>
          </w:tcPr>
          <w:p w14:paraId="14DA802E"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5 052</w:t>
            </w:r>
          </w:p>
        </w:tc>
        <w:tc>
          <w:tcPr>
            <w:tcW w:w="1417" w:type="dxa"/>
          </w:tcPr>
          <w:p w14:paraId="1D741318" w14:textId="77777777" w:rsidR="00523124" w:rsidRPr="00523124" w:rsidRDefault="00523124" w:rsidP="00523124">
            <w:pPr>
              <w:tabs>
                <w:tab w:val="left" w:pos="1715"/>
              </w:tabs>
              <w:spacing w:after="0"/>
              <w:jc w:val="center"/>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4146</w:t>
            </w:r>
          </w:p>
        </w:tc>
      </w:tr>
      <w:tr w:rsidR="00523124" w:rsidRPr="00523124" w14:paraId="490FD3E1" w14:textId="77777777" w:rsidTr="00BC13D6">
        <w:tc>
          <w:tcPr>
            <w:tcW w:w="6095" w:type="dxa"/>
            <w:shd w:val="clear" w:color="auto" w:fill="auto"/>
          </w:tcPr>
          <w:p w14:paraId="5CF2D9FF" w14:textId="77777777" w:rsidR="00523124" w:rsidRPr="00523124" w:rsidRDefault="00523124" w:rsidP="00523124">
            <w:pPr>
              <w:spacing w:after="0"/>
              <w:jc w:val="right"/>
              <w:rPr>
                <w:rFonts w:ascii="Times New Roman" w:eastAsia="Times New Roman" w:hAnsi="Times New Roman"/>
                <w:color w:val="000000"/>
                <w:sz w:val="20"/>
                <w:szCs w:val="20"/>
              </w:rPr>
            </w:pPr>
            <w:bookmarkStart w:id="304" w:name="_Hlk190769194"/>
            <w:r w:rsidRPr="00523124">
              <w:rPr>
                <w:rFonts w:ascii="Times New Roman" w:eastAsia="Times New Roman" w:hAnsi="Times New Roman"/>
                <w:color w:val="000000"/>
                <w:sz w:val="20"/>
                <w:szCs w:val="20"/>
              </w:rPr>
              <w:t>Maksa par laulības svinīgo pasākumu, t.sk. brīvdienās</w:t>
            </w:r>
          </w:p>
        </w:tc>
        <w:tc>
          <w:tcPr>
            <w:tcW w:w="1276" w:type="dxa"/>
          </w:tcPr>
          <w:p w14:paraId="6BA1E6BF"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5 670</w:t>
            </w:r>
          </w:p>
        </w:tc>
        <w:tc>
          <w:tcPr>
            <w:tcW w:w="1417" w:type="dxa"/>
          </w:tcPr>
          <w:p w14:paraId="3D1E28CB" w14:textId="77777777" w:rsidR="00523124" w:rsidRPr="00523124" w:rsidRDefault="00523124" w:rsidP="00523124">
            <w:pPr>
              <w:tabs>
                <w:tab w:val="left" w:pos="1715"/>
              </w:tabs>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7830</w:t>
            </w:r>
          </w:p>
        </w:tc>
      </w:tr>
      <w:tr w:rsidR="00523124" w:rsidRPr="00523124" w14:paraId="5C7C0B06" w14:textId="77777777" w:rsidTr="00BC13D6">
        <w:tc>
          <w:tcPr>
            <w:tcW w:w="6095" w:type="dxa"/>
            <w:shd w:val="clear" w:color="auto" w:fill="auto"/>
          </w:tcPr>
          <w:p w14:paraId="7F403A4C"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 xml:space="preserve">Maksa par izziņu un </w:t>
            </w:r>
            <w:proofErr w:type="spellStart"/>
            <w:r w:rsidRPr="00523124">
              <w:rPr>
                <w:rFonts w:ascii="Times New Roman" w:eastAsia="Times New Roman" w:hAnsi="Times New Roman"/>
                <w:color w:val="000000"/>
                <w:sz w:val="20"/>
                <w:szCs w:val="20"/>
              </w:rPr>
              <w:t>daudzvalodu</w:t>
            </w:r>
            <w:proofErr w:type="spellEnd"/>
            <w:r w:rsidRPr="00523124">
              <w:rPr>
                <w:rFonts w:ascii="Times New Roman" w:eastAsia="Times New Roman" w:hAnsi="Times New Roman"/>
                <w:color w:val="000000"/>
                <w:sz w:val="20"/>
                <w:szCs w:val="20"/>
              </w:rPr>
              <w:t xml:space="preserve"> veidlapu izsniegšanu </w:t>
            </w:r>
          </w:p>
        </w:tc>
        <w:tc>
          <w:tcPr>
            <w:tcW w:w="1276" w:type="dxa"/>
          </w:tcPr>
          <w:p w14:paraId="5E097476"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796</w:t>
            </w:r>
          </w:p>
        </w:tc>
        <w:tc>
          <w:tcPr>
            <w:tcW w:w="1417" w:type="dxa"/>
          </w:tcPr>
          <w:p w14:paraId="2BC5C0A4" w14:textId="77777777" w:rsidR="00523124" w:rsidRPr="00523124" w:rsidRDefault="00523124" w:rsidP="00523124">
            <w:pPr>
              <w:tabs>
                <w:tab w:val="left" w:pos="1715"/>
              </w:tabs>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347</w:t>
            </w:r>
          </w:p>
        </w:tc>
      </w:tr>
      <w:tr w:rsidR="00523124" w:rsidRPr="00523124" w14:paraId="207949B0" w14:textId="77777777" w:rsidTr="00BC13D6">
        <w:tc>
          <w:tcPr>
            <w:tcW w:w="6095" w:type="dxa"/>
            <w:shd w:val="clear" w:color="auto" w:fill="auto"/>
          </w:tcPr>
          <w:p w14:paraId="1DBFCEE8"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Valsts nodevas par deklarēšanos un izziņu izsniegšanu</w:t>
            </w:r>
          </w:p>
        </w:tc>
        <w:tc>
          <w:tcPr>
            <w:tcW w:w="1276" w:type="dxa"/>
          </w:tcPr>
          <w:p w14:paraId="62715912" w14:textId="77777777" w:rsidR="00523124" w:rsidRPr="00523124" w:rsidRDefault="00523124" w:rsidP="00523124">
            <w:pPr>
              <w:tabs>
                <w:tab w:val="left" w:pos="1715"/>
              </w:tabs>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rPr>
              <w:t>213</w:t>
            </w:r>
          </w:p>
        </w:tc>
        <w:tc>
          <w:tcPr>
            <w:tcW w:w="1417" w:type="dxa"/>
          </w:tcPr>
          <w:p w14:paraId="3172E99F"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349</w:t>
            </w:r>
          </w:p>
        </w:tc>
      </w:tr>
      <w:tr w:rsidR="00523124" w:rsidRPr="00523124" w14:paraId="6F189783" w14:textId="77777777" w:rsidTr="00BC13D6">
        <w:tc>
          <w:tcPr>
            <w:tcW w:w="6095" w:type="dxa"/>
            <w:shd w:val="clear" w:color="auto" w:fill="auto"/>
          </w:tcPr>
          <w:p w14:paraId="680C9F01" w14:textId="77777777" w:rsidR="00523124" w:rsidRPr="00523124" w:rsidRDefault="00523124" w:rsidP="00523124">
            <w:pPr>
              <w:spacing w:after="0"/>
              <w:jc w:val="right"/>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Līdzfinansējums laulību jubileju atzīmēšanas pasākumā</w:t>
            </w:r>
          </w:p>
        </w:tc>
        <w:tc>
          <w:tcPr>
            <w:tcW w:w="1276" w:type="dxa"/>
          </w:tcPr>
          <w:p w14:paraId="473CE0CD" w14:textId="77777777" w:rsidR="00523124" w:rsidRPr="00523124" w:rsidRDefault="00523124" w:rsidP="00523124">
            <w:pPr>
              <w:tabs>
                <w:tab w:val="left" w:pos="1715"/>
              </w:tabs>
              <w:spacing w:after="0"/>
              <w:jc w:val="center"/>
              <w:rPr>
                <w:rFonts w:ascii="Times New Roman" w:eastAsia="Times New Roman" w:hAnsi="Times New Roman"/>
                <w:bCs/>
                <w:sz w:val="20"/>
                <w:szCs w:val="20"/>
              </w:rPr>
            </w:pPr>
          </w:p>
        </w:tc>
        <w:tc>
          <w:tcPr>
            <w:tcW w:w="1417" w:type="dxa"/>
          </w:tcPr>
          <w:p w14:paraId="0588E07C" w14:textId="77777777" w:rsidR="00523124" w:rsidRPr="00523124" w:rsidRDefault="00523124" w:rsidP="00523124">
            <w:pPr>
              <w:tabs>
                <w:tab w:val="left" w:pos="1715"/>
              </w:tabs>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210</w:t>
            </w:r>
          </w:p>
        </w:tc>
      </w:tr>
    </w:tbl>
    <w:bookmarkEnd w:id="304"/>
    <w:p w14:paraId="1D796BB6" w14:textId="77777777" w:rsidR="00523124" w:rsidRPr="00523124" w:rsidRDefault="00523124" w:rsidP="00523124">
      <w:pPr>
        <w:spacing w:before="120"/>
        <w:rPr>
          <w:rFonts w:ascii="Times New Roman" w:eastAsia="Times New Roman" w:hAnsi="Times New Roman"/>
          <w:b/>
          <w:bCs/>
        </w:rPr>
      </w:pPr>
      <w:r w:rsidRPr="00523124">
        <w:rPr>
          <w:rFonts w:ascii="Times New Roman" w:eastAsia="Times New Roman" w:hAnsi="Times New Roman"/>
          <w:b/>
          <w:bCs/>
        </w:rPr>
        <w:t>Galvenie uzdevumi 2025. gadā</w:t>
      </w:r>
    </w:p>
    <w:p w14:paraId="5625E6FA"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 xml:space="preserve">Pastāvīgi glabājamo reģistru un lietu iesiešana.  </w:t>
      </w:r>
    </w:p>
    <w:p w14:paraId="071AF810"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Dokumentu iznīcināšana, kuriem beidzies glabāšanas termiņš.</w:t>
      </w:r>
    </w:p>
    <w:p w14:paraId="30AB3F3A" w14:textId="77777777" w:rsidR="00523124" w:rsidRPr="00523124" w:rsidRDefault="00523124" w:rsidP="0023668A">
      <w:pPr>
        <w:numPr>
          <w:ilvl w:val="0"/>
          <w:numId w:val="23"/>
        </w:numPr>
        <w:spacing w:after="0"/>
        <w:ind w:left="567" w:hanging="283"/>
        <w:jc w:val="left"/>
        <w:rPr>
          <w:rFonts w:ascii="Times New Roman" w:eastAsia="Times New Roman" w:hAnsi="Times New Roman"/>
        </w:rPr>
      </w:pPr>
      <w:r w:rsidRPr="00523124">
        <w:rPr>
          <w:rFonts w:ascii="Times New Roman" w:eastAsia="Times New Roman" w:hAnsi="Times New Roman"/>
        </w:rPr>
        <w:t xml:space="preserve">Profesionālās kompetences pilnveides kursu, semināru un apmācību apmeklēšana. </w:t>
      </w:r>
    </w:p>
    <w:p w14:paraId="34A55D80" w14:textId="77777777" w:rsidR="00523124" w:rsidRPr="00523124" w:rsidRDefault="00523124" w:rsidP="00523124">
      <w:pPr>
        <w:rPr>
          <w:rFonts w:ascii="Times New Roman" w:eastAsia="Times New Roman" w:hAnsi="Times New Roman"/>
          <w:color w:val="FF0000"/>
          <w:sz w:val="24"/>
          <w:szCs w:val="24"/>
          <w:lang w:eastAsia="lv-LV"/>
        </w:rPr>
      </w:pPr>
      <w:r w:rsidRPr="00523124">
        <w:rPr>
          <w:rFonts w:ascii="Times New Roman" w:eastAsia="Times New Roman" w:hAnsi="Times New Roman"/>
        </w:rPr>
        <w:t>Ādažu novada dzimtsarakstu nodaļas vadītāja</w:t>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rPr>
        <w:tab/>
      </w:r>
      <w:r w:rsidRPr="00523124">
        <w:rPr>
          <w:rFonts w:ascii="Times New Roman" w:eastAsia="Times New Roman" w:hAnsi="Times New Roman"/>
          <w:bCs/>
        </w:rPr>
        <w:t>Nataļja Krasnova</w:t>
      </w:r>
      <w:r w:rsidRPr="00523124">
        <w:rPr>
          <w:rFonts w:ascii="Times New Roman" w:eastAsia="Times New Roman" w:hAnsi="Times New Roman"/>
        </w:rPr>
        <w:tab/>
      </w:r>
    </w:p>
    <w:p w14:paraId="60F83953" w14:textId="77777777" w:rsidR="00523124" w:rsidRDefault="00523124" w:rsidP="00523124">
      <w:pPr>
        <w:rPr>
          <w:rFonts w:ascii="Times New Roman" w:hAnsi="Times New Roman"/>
          <w:sz w:val="24"/>
          <w:szCs w:val="24"/>
        </w:rPr>
      </w:pPr>
    </w:p>
    <w:p w14:paraId="214FA8C0" w14:textId="77777777" w:rsidR="00523124" w:rsidRDefault="00523124" w:rsidP="00523124">
      <w:pPr>
        <w:rPr>
          <w:rFonts w:ascii="Times New Roman" w:hAnsi="Times New Roman"/>
          <w:sz w:val="24"/>
          <w:szCs w:val="24"/>
        </w:rPr>
      </w:pPr>
    </w:p>
    <w:p w14:paraId="73BA312F" w14:textId="77777777" w:rsidR="00523124" w:rsidRDefault="00523124" w:rsidP="00523124">
      <w:pPr>
        <w:rPr>
          <w:rFonts w:ascii="Times New Roman" w:hAnsi="Times New Roman"/>
          <w:sz w:val="24"/>
          <w:szCs w:val="24"/>
        </w:rPr>
      </w:pPr>
    </w:p>
    <w:p w14:paraId="4970DACE" w14:textId="77777777" w:rsidR="00523124" w:rsidRDefault="00523124" w:rsidP="00523124">
      <w:pPr>
        <w:rPr>
          <w:rFonts w:ascii="Times New Roman" w:hAnsi="Times New Roman"/>
          <w:sz w:val="24"/>
          <w:szCs w:val="24"/>
        </w:rPr>
      </w:pPr>
    </w:p>
    <w:p w14:paraId="6D44B0D9" w14:textId="691091E5" w:rsidR="00523124" w:rsidRPr="00523124" w:rsidRDefault="00523124" w:rsidP="00523124">
      <w:pPr>
        <w:spacing w:after="0"/>
        <w:jc w:val="left"/>
        <w:rPr>
          <w:rFonts w:ascii="Times New Roman" w:eastAsia="Times New Roman" w:hAnsi="Times New Roman"/>
          <w:b/>
          <w:bCs/>
          <w:kern w:val="32"/>
          <w:sz w:val="24"/>
          <w:szCs w:val="24"/>
          <w:lang w:eastAsia="lv-LV"/>
        </w:rPr>
      </w:pPr>
      <w:bookmarkStart w:id="305" w:name="AID"/>
      <w:r w:rsidRPr="00523124">
        <w:rPr>
          <w:rFonts w:ascii="Times New Roman" w:eastAsia="Times New Roman" w:hAnsi="Times New Roman"/>
          <w:noProof/>
          <w:sz w:val="24"/>
          <w:szCs w:val="24"/>
          <w:lang w:eastAsia="lv-LV"/>
        </w:rPr>
        <w:drawing>
          <wp:inline distT="0" distB="0" distL="0" distR="0" wp14:anchorId="215C4EB8" wp14:editId="6C7BEBC3">
            <wp:extent cx="5724525" cy="1171575"/>
            <wp:effectExtent l="0" t="0" r="9525" b="0"/>
            <wp:docPr id="881757006"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1171575"/>
                    </a:xfrm>
                    <a:prstGeom prst="rect">
                      <a:avLst/>
                    </a:prstGeom>
                    <a:noFill/>
                    <a:ln>
                      <a:noFill/>
                    </a:ln>
                  </pic:spPr>
                </pic:pic>
              </a:graphicData>
            </a:graphic>
          </wp:inline>
        </w:drawing>
      </w:r>
    </w:p>
    <w:p w14:paraId="7F416406" w14:textId="77777777" w:rsidR="00523124" w:rsidRPr="00523124" w:rsidRDefault="00523124" w:rsidP="00523124">
      <w:pPr>
        <w:spacing w:after="0"/>
        <w:jc w:val="left"/>
        <w:rPr>
          <w:rFonts w:ascii="Times New Roman" w:eastAsia="Times New Roman" w:hAnsi="Times New Roman"/>
          <w:b/>
          <w:bCs/>
          <w:kern w:val="32"/>
          <w:sz w:val="24"/>
          <w:szCs w:val="24"/>
          <w:lang w:eastAsia="lv-LV"/>
        </w:rPr>
      </w:pPr>
    </w:p>
    <w:p w14:paraId="0AA7294D"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Attīstības un projektu nodaļas pārskats par darbību 2024. gadā</w:t>
      </w:r>
    </w:p>
    <w:p w14:paraId="49E830D6" w14:textId="77777777"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2025. gada 26.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______</w:t>
      </w:r>
    </w:p>
    <w:bookmarkEnd w:id="305"/>
    <w:p w14:paraId="6BA64E9E" w14:textId="77777777" w:rsidR="00523124" w:rsidRPr="00523124" w:rsidRDefault="00523124" w:rsidP="00523124">
      <w:pPr>
        <w:rPr>
          <w:rFonts w:ascii="Times New Roman" w:hAnsi="Times New Roman"/>
          <w:b/>
        </w:rPr>
      </w:pPr>
    </w:p>
    <w:p w14:paraId="6622EB2C" w14:textId="77777777" w:rsidR="00523124" w:rsidRPr="00523124" w:rsidRDefault="00523124" w:rsidP="00523124">
      <w:pPr>
        <w:rPr>
          <w:rFonts w:ascii="Times New Roman" w:hAnsi="Times New Roman"/>
        </w:rPr>
      </w:pPr>
      <w:r w:rsidRPr="00523124">
        <w:rPr>
          <w:rFonts w:ascii="Times New Roman" w:hAnsi="Times New Roman"/>
          <w:b/>
        </w:rPr>
        <w:t>Darbības mērķis</w:t>
      </w:r>
    </w:p>
    <w:p w14:paraId="64A4E6DA"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hAnsi="Times New Roman"/>
        </w:rPr>
        <w:t xml:space="preserve">Attīstības un projektu nodaļa (APN) ir pašvaldības administrācijas struktūrvienība, kas organizē </w:t>
      </w:r>
      <w:r w:rsidRPr="00523124">
        <w:rPr>
          <w:rFonts w:ascii="Times New Roman" w:eastAsia="Times New Roman" w:hAnsi="Times New Roman"/>
          <w:lang w:eastAsia="lv-LV"/>
        </w:rPr>
        <w:t>un vada līdzsvarotas un ilgtspējīgas pašvaldības attīstības politikas izstrādi, ieviešanas uzraudzību, kā arī nodrošina pašvaldības nozīmīgāko investīciju projektu vadību.</w:t>
      </w:r>
    </w:p>
    <w:p w14:paraId="25391A4E" w14:textId="77777777" w:rsidR="00523124" w:rsidRPr="00523124" w:rsidRDefault="00523124" w:rsidP="00523124">
      <w:pPr>
        <w:spacing w:before="120" w:after="0"/>
        <w:rPr>
          <w:rFonts w:ascii="Times New Roman" w:hAnsi="Times New Roman"/>
          <w:b/>
        </w:rPr>
      </w:pPr>
      <w:r w:rsidRPr="00523124">
        <w:rPr>
          <w:rFonts w:ascii="Times New Roman" w:hAnsi="Times New Roman"/>
          <w:b/>
        </w:rPr>
        <w:t>Personāls</w:t>
      </w:r>
    </w:p>
    <w:p w14:paraId="1AB2E566" w14:textId="77777777" w:rsidR="00523124" w:rsidRPr="00523124" w:rsidRDefault="00523124" w:rsidP="00523124">
      <w:pPr>
        <w:spacing w:before="120"/>
        <w:ind w:left="284"/>
        <w:rPr>
          <w:rFonts w:ascii="Times New Roman" w:hAnsi="Times New Roman"/>
        </w:rPr>
      </w:pPr>
      <w:r w:rsidRPr="00523124">
        <w:rPr>
          <w:rFonts w:ascii="Times New Roman" w:hAnsi="Times New Roman"/>
        </w:rPr>
        <w:t>APN 2024.gadā bija 10 darbinieki: nodaļas vadītāja, 6 vecākie eksperti (t.sk., viens, kurš specializējas starptautiskās sadarbības jautājumu koordinēšanā un viens – uzņēmējdarbības jomas koordinēšanā), 2 tehniskie projektu vadītāji  un kopienu eksperts.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3"/>
        <w:gridCol w:w="1276"/>
      </w:tblGrid>
      <w:tr w:rsidR="00523124" w:rsidRPr="00523124" w14:paraId="3B2712D7" w14:textId="77777777" w:rsidTr="00BC13D6">
        <w:trPr>
          <w:jc w:val="center"/>
        </w:trPr>
        <w:tc>
          <w:tcPr>
            <w:tcW w:w="7653" w:type="dxa"/>
            <w:shd w:val="clear" w:color="auto" w:fill="auto"/>
          </w:tcPr>
          <w:p w14:paraId="5C174355"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276" w:type="dxa"/>
            <w:shd w:val="clear" w:color="auto" w:fill="auto"/>
          </w:tcPr>
          <w:p w14:paraId="037F067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6AEF09AF" w14:textId="77777777" w:rsidTr="00BC13D6">
        <w:trPr>
          <w:jc w:val="center"/>
        </w:trPr>
        <w:tc>
          <w:tcPr>
            <w:tcW w:w="7653" w:type="dxa"/>
            <w:shd w:val="clear" w:color="auto" w:fill="auto"/>
          </w:tcPr>
          <w:p w14:paraId="650A8A42"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276" w:type="dxa"/>
            <w:shd w:val="clear" w:color="auto" w:fill="auto"/>
          </w:tcPr>
          <w:p w14:paraId="6067031B" w14:textId="77777777" w:rsidR="00523124" w:rsidRPr="00523124" w:rsidRDefault="00523124" w:rsidP="00523124">
            <w:pPr>
              <w:spacing w:after="0"/>
              <w:jc w:val="center"/>
              <w:rPr>
                <w:rFonts w:ascii="Times New Roman" w:hAnsi="Times New Roman"/>
              </w:rPr>
            </w:pPr>
          </w:p>
        </w:tc>
      </w:tr>
      <w:tr w:rsidR="00523124" w:rsidRPr="00523124" w14:paraId="64EA5E32" w14:textId="77777777" w:rsidTr="00BC13D6">
        <w:trPr>
          <w:jc w:val="center"/>
        </w:trPr>
        <w:tc>
          <w:tcPr>
            <w:tcW w:w="7653" w:type="dxa"/>
            <w:shd w:val="clear" w:color="auto" w:fill="auto"/>
          </w:tcPr>
          <w:p w14:paraId="6F536779"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276" w:type="dxa"/>
            <w:shd w:val="clear" w:color="auto" w:fill="auto"/>
          </w:tcPr>
          <w:p w14:paraId="6DB5722F" w14:textId="77777777" w:rsidR="00523124" w:rsidRPr="00523124" w:rsidRDefault="00523124" w:rsidP="00523124">
            <w:pPr>
              <w:spacing w:after="0"/>
              <w:jc w:val="center"/>
              <w:rPr>
                <w:rFonts w:ascii="Times New Roman" w:hAnsi="Times New Roman"/>
              </w:rPr>
            </w:pPr>
          </w:p>
        </w:tc>
      </w:tr>
      <w:tr w:rsidR="00523124" w:rsidRPr="00523124" w14:paraId="6E5BE96C" w14:textId="77777777" w:rsidTr="00BC13D6">
        <w:trPr>
          <w:jc w:val="center"/>
        </w:trPr>
        <w:tc>
          <w:tcPr>
            <w:tcW w:w="7653" w:type="dxa"/>
            <w:shd w:val="clear" w:color="auto" w:fill="auto"/>
          </w:tcPr>
          <w:p w14:paraId="0E2C9E6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276" w:type="dxa"/>
            <w:shd w:val="clear" w:color="auto" w:fill="auto"/>
          </w:tcPr>
          <w:p w14:paraId="60C4862A" w14:textId="77777777" w:rsidR="00523124" w:rsidRPr="00523124" w:rsidRDefault="00523124" w:rsidP="00523124">
            <w:pPr>
              <w:spacing w:after="0"/>
              <w:jc w:val="center"/>
              <w:rPr>
                <w:rFonts w:ascii="Times New Roman" w:hAnsi="Times New Roman"/>
              </w:rPr>
            </w:pPr>
            <w:r w:rsidRPr="00523124">
              <w:rPr>
                <w:rFonts w:ascii="Times New Roman" w:hAnsi="Times New Roman"/>
              </w:rPr>
              <w:t>10</w:t>
            </w:r>
          </w:p>
        </w:tc>
      </w:tr>
      <w:tr w:rsidR="00523124" w:rsidRPr="00523124" w14:paraId="3B543F83" w14:textId="77777777" w:rsidTr="00BC13D6">
        <w:trPr>
          <w:jc w:val="center"/>
        </w:trPr>
        <w:tc>
          <w:tcPr>
            <w:tcW w:w="7653" w:type="dxa"/>
            <w:shd w:val="clear" w:color="auto" w:fill="auto"/>
          </w:tcPr>
          <w:p w14:paraId="5716D13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276" w:type="dxa"/>
            <w:shd w:val="clear" w:color="auto" w:fill="auto"/>
          </w:tcPr>
          <w:p w14:paraId="216503EC"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6C73A3B6" w14:textId="77777777" w:rsidTr="00BC13D6">
        <w:trPr>
          <w:jc w:val="center"/>
        </w:trPr>
        <w:tc>
          <w:tcPr>
            <w:tcW w:w="7653" w:type="dxa"/>
            <w:shd w:val="clear" w:color="auto" w:fill="auto"/>
          </w:tcPr>
          <w:p w14:paraId="2A156912"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276" w:type="dxa"/>
            <w:shd w:val="clear" w:color="auto" w:fill="auto"/>
          </w:tcPr>
          <w:p w14:paraId="126CA146"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4A00054C" w14:textId="77777777" w:rsidTr="00BC13D6">
        <w:trPr>
          <w:jc w:val="center"/>
        </w:trPr>
        <w:tc>
          <w:tcPr>
            <w:tcW w:w="7653" w:type="dxa"/>
            <w:shd w:val="clear" w:color="auto" w:fill="auto"/>
          </w:tcPr>
          <w:p w14:paraId="2B5C808B"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276" w:type="dxa"/>
            <w:shd w:val="clear" w:color="auto" w:fill="auto"/>
          </w:tcPr>
          <w:p w14:paraId="16BC1F0D" w14:textId="77777777" w:rsidR="00523124" w:rsidRPr="00523124" w:rsidRDefault="00523124" w:rsidP="00523124">
            <w:pPr>
              <w:spacing w:after="0"/>
              <w:jc w:val="center"/>
              <w:rPr>
                <w:rFonts w:ascii="Times New Roman" w:hAnsi="Times New Roman"/>
              </w:rPr>
            </w:pPr>
          </w:p>
        </w:tc>
      </w:tr>
      <w:tr w:rsidR="00523124" w:rsidRPr="00523124" w14:paraId="242F1DA3" w14:textId="77777777" w:rsidTr="00BC13D6">
        <w:trPr>
          <w:jc w:val="center"/>
        </w:trPr>
        <w:tc>
          <w:tcPr>
            <w:tcW w:w="7653" w:type="dxa"/>
            <w:shd w:val="clear" w:color="auto" w:fill="auto"/>
          </w:tcPr>
          <w:p w14:paraId="7DD80AB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76" w:type="dxa"/>
            <w:shd w:val="clear" w:color="auto" w:fill="auto"/>
          </w:tcPr>
          <w:p w14:paraId="641F69EA"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A2EB825" w14:textId="77777777" w:rsidTr="00BC13D6">
        <w:trPr>
          <w:jc w:val="center"/>
        </w:trPr>
        <w:tc>
          <w:tcPr>
            <w:tcW w:w="7653" w:type="dxa"/>
            <w:shd w:val="clear" w:color="auto" w:fill="auto"/>
          </w:tcPr>
          <w:p w14:paraId="3E90B1B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4FFE4F22"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0FF300DC" w14:textId="77777777" w:rsidTr="00BC13D6">
        <w:trPr>
          <w:jc w:val="center"/>
        </w:trPr>
        <w:tc>
          <w:tcPr>
            <w:tcW w:w="7653" w:type="dxa"/>
            <w:shd w:val="clear" w:color="auto" w:fill="auto"/>
          </w:tcPr>
          <w:p w14:paraId="1D5B59C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548F13AF"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728FE12E" w14:textId="77777777" w:rsidTr="00BC13D6">
        <w:trPr>
          <w:jc w:val="center"/>
        </w:trPr>
        <w:tc>
          <w:tcPr>
            <w:tcW w:w="7653" w:type="dxa"/>
            <w:shd w:val="clear" w:color="auto" w:fill="auto"/>
          </w:tcPr>
          <w:p w14:paraId="7874BB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76" w:type="dxa"/>
            <w:shd w:val="clear" w:color="auto" w:fill="auto"/>
          </w:tcPr>
          <w:p w14:paraId="3138FEB3"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136039D4" w14:textId="77777777" w:rsidTr="00BC13D6">
        <w:trPr>
          <w:jc w:val="center"/>
        </w:trPr>
        <w:tc>
          <w:tcPr>
            <w:tcW w:w="7653" w:type="dxa"/>
            <w:shd w:val="clear" w:color="auto" w:fill="auto"/>
          </w:tcPr>
          <w:p w14:paraId="14BE9ED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76" w:type="dxa"/>
            <w:shd w:val="clear" w:color="auto" w:fill="auto"/>
          </w:tcPr>
          <w:p w14:paraId="6FE0852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9397E24" w14:textId="77777777" w:rsidTr="00BC13D6">
        <w:trPr>
          <w:jc w:val="center"/>
        </w:trPr>
        <w:tc>
          <w:tcPr>
            <w:tcW w:w="7653" w:type="dxa"/>
            <w:shd w:val="clear" w:color="auto" w:fill="auto"/>
          </w:tcPr>
          <w:p w14:paraId="6D9730C9"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276" w:type="dxa"/>
            <w:shd w:val="clear" w:color="auto" w:fill="auto"/>
          </w:tcPr>
          <w:p w14:paraId="5C3786C1" w14:textId="77777777" w:rsidR="00523124" w:rsidRPr="00523124" w:rsidRDefault="00523124" w:rsidP="00523124">
            <w:pPr>
              <w:spacing w:after="0"/>
              <w:jc w:val="center"/>
              <w:rPr>
                <w:rFonts w:ascii="Times New Roman" w:hAnsi="Times New Roman"/>
              </w:rPr>
            </w:pPr>
          </w:p>
        </w:tc>
      </w:tr>
      <w:tr w:rsidR="00523124" w:rsidRPr="00523124" w14:paraId="3989BAF1" w14:textId="77777777" w:rsidTr="00BC13D6">
        <w:trPr>
          <w:jc w:val="center"/>
        </w:trPr>
        <w:tc>
          <w:tcPr>
            <w:tcW w:w="7653" w:type="dxa"/>
            <w:shd w:val="clear" w:color="auto" w:fill="auto"/>
          </w:tcPr>
          <w:p w14:paraId="0DA917BA"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276" w:type="dxa"/>
            <w:shd w:val="clear" w:color="auto" w:fill="auto"/>
          </w:tcPr>
          <w:p w14:paraId="2AFFFC95" w14:textId="77777777" w:rsidR="00523124" w:rsidRPr="00523124" w:rsidRDefault="00523124" w:rsidP="00523124">
            <w:pPr>
              <w:spacing w:after="0"/>
              <w:jc w:val="center"/>
              <w:rPr>
                <w:rFonts w:ascii="Times New Roman" w:hAnsi="Times New Roman"/>
              </w:rPr>
            </w:pPr>
          </w:p>
        </w:tc>
      </w:tr>
      <w:tr w:rsidR="00523124" w:rsidRPr="00523124" w14:paraId="216FB03B" w14:textId="77777777" w:rsidTr="00BC13D6">
        <w:trPr>
          <w:jc w:val="center"/>
        </w:trPr>
        <w:tc>
          <w:tcPr>
            <w:tcW w:w="7653" w:type="dxa"/>
            <w:shd w:val="clear" w:color="auto" w:fill="auto"/>
          </w:tcPr>
          <w:p w14:paraId="73D58F15"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276" w:type="dxa"/>
            <w:shd w:val="clear" w:color="auto" w:fill="auto"/>
          </w:tcPr>
          <w:p w14:paraId="62DF092B" w14:textId="77777777" w:rsidR="00523124" w:rsidRPr="00523124" w:rsidRDefault="00523124" w:rsidP="00523124">
            <w:pPr>
              <w:spacing w:after="0"/>
              <w:jc w:val="center"/>
              <w:rPr>
                <w:rFonts w:ascii="Times New Roman" w:hAnsi="Times New Roman"/>
              </w:rPr>
            </w:pPr>
          </w:p>
        </w:tc>
      </w:tr>
      <w:tr w:rsidR="00523124" w:rsidRPr="00523124" w14:paraId="35DE13E1" w14:textId="77777777" w:rsidTr="00BC13D6">
        <w:trPr>
          <w:jc w:val="center"/>
        </w:trPr>
        <w:tc>
          <w:tcPr>
            <w:tcW w:w="7653" w:type="dxa"/>
            <w:shd w:val="clear" w:color="auto" w:fill="auto"/>
          </w:tcPr>
          <w:p w14:paraId="54C899B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276" w:type="dxa"/>
            <w:shd w:val="clear" w:color="auto" w:fill="auto"/>
          </w:tcPr>
          <w:p w14:paraId="2EBD792A" w14:textId="77777777" w:rsidR="00523124" w:rsidRPr="00523124" w:rsidRDefault="00523124" w:rsidP="00523124">
            <w:pPr>
              <w:spacing w:after="0"/>
              <w:jc w:val="center"/>
              <w:rPr>
                <w:rFonts w:ascii="Times New Roman" w:hAnsi="Times New Roman"/>
              </w:rPr>
            </w:pPr>
          </w:p>
        </w:tc>
      </w:tr>
      <w:tr w:rsidR="00523124" w:rsidRPr="00523124" w14:paraId="04C44543" w14:textId="77777777" w:rsidTr="00BC13D6">
        <w:trPr>
          <w:jc w:val="center"/>
        </w:trPr>
        <w:tc>
          <w:tcPr>
            <w:tcW w:w="7653" w:type="dxa"/>
            <w:shd w:val="clear" w:color="auto" w:fill="auto"/>
          </w:tcPr>
          <w:p w14:paraId="23AD6D7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276" w:type="dxa"/>
            <w:shd w:val="clear" w:color="auto" w:fill="auto"/>
          </w:tcPr>
          <w:p w14:paraId="4F4E2A94"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76FA97F0" w14:textId="77777777" w:rsidTr="00BC13D6">
        <w:trPr>
          <w:jc w:val="center"/>
        </w:trPr>
        <w:tc>
          <w:tcPr>
            <w:tcW w:w="7653" w:type="dxa"/>
            <w:shd w:val="clear" w:color="auto" w:fill="auto"/>
          </w:tcPr>
          <w:p w14:paraId="78A1D87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276" w:type="dxa"/>
            <w:shd w:val="clear" w:color="auto" w:fill="auto"/>
          </w:tcPr>
          <w:p w14:paraId="73FAC8E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6F353963" w14:textId="77777777" w:rsidTr="00BC13D6">
        <w:trPr>
          <w:jc w:val="center"/>
        </w:trPr>
        <w:tc>
          <w:tcPr>
            <w:tcW w:w="7653" w:type="dxa"/>
            <w:shd w:val="clear" w:color="auto" w:fill="auto"/>
          </w:tcPr>
          <w:p w14:paraId="06A3D7C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doktora grāds</w:t>
            </w:r>
          </w:p>
        </w:tc>
        <w:tc>
          <w:tcPr>
            <w:tcW w:w="1276" w:type="dxa"/>
            <w:shd w:val="clear" w:color="auto" w:fill="auto"/>
          </w:tcPr>
          <w:p w14:paraId="569A0EC3" w14:textId="77777777" w:rsidR="00523124" w:rsidRPr="00523124" w:rsidRDefault="00523124" w:rsidP="00523124">
            <w:pPr>
              <w:spacing w:after="0"/>
              <w:jc w:val="center"/>
              <w:rPr>
                <w:rFonts w:ascii="Times New Roman" w:hAnsi="Times New Roman"/>
              </w:rPr>
            </w:pPr>
          </w:p>
        </w:tc>
      </w:tr>
      <w:tr w:rsidR="00523124" w:rsidRPr="00523124" w14:paraId="18E5B417" w14:textId="77777777" w:rsidTr="00BC13D6">
        <w:trPr>
          <w:jc w:val="center"/>
        </w:trPr>
        <w:tc>
          <w:tcPr>
            <w:tcW w:w="7653" w:type="dxa"/>
            <w:shd w:val="clear" w:color="auto" w:fill="auto"/>
          </w:tcPr>
          <w:p w14:paraId="67E7700A"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276" w:type="dxa"/>
            <w:shd w:val="clear" w:color="auto" w:fill="auto"/>
          </w:tcPr>
          <w:p w14:paraId="34C2312F" w14:textId="77777777" w:rsidR="00523124" w:rsidRPr="00523124" w:rsidRDefault="00523124" w:rsidP="00523124">
            <w:pPr>
              <w:spacing w:after="0"/>
              <w:jc w:val="center"/>
              <w:rPr>
                <w:rFonts w:ascii="Times New Roman" w:hAnsi="Times New Roman"/>
              </w:rPr>
            </w:pPr>
            <w:r w:rsidRPr="00523124">
              <w:rPr>
                <w:rFonts w:ascii="Times New Roman" w:hAnsi="Times New Roman"/>
              </w:rPr>
              <w:t>7 (</w:t>
            </w:r>
            <w:r w:rsidRPr="00523124">
              <w:rPr>
                <w:rFonts w:ascii="Times New Roman" w:hAnsi="Times New Roman"/>
                <w:lang w:eastAsia="lv-LV"/>
              </w:rPr>
              <w:t>kopā apm. 41 kursi, semināri</w:t>
            </w:r>
            <w:r w:rsidRPr="00523124">
              <w:rPr>
                <w:rFonts w:ascii="Times New Roman" w:hAnsi="Times New Roman"/>
              </w:rPr>
              <w:t>)</w:t>
            </w:r>
          </w:p>
        </w:tc>
      </w:tr>
      <w:tr w:rsidR="00523124" w:rsidRPr="00523124" w14:paraId="412B9B0D" w14:textId="77777777" w:rsidTr="00BC13D6">
        <w:trPr>
          <w:jc w:val="center"/>
        </w:trPr>
        <w:tc>
          <w:tcPr>
            <w:tcW w:w="7653" w:type="dxa"/>
            <w:shd w:val="clear" w:color="auto" w:fill="auto"/>
          </w:tcPr>
          <w:p w14:paraId="3F3A8BEE"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276" w:type="dxa"/>
            <w:shd w:val="clear" w:color="auto" w:fill="auto"/>
          </w:tcPr>
          <w:p w14:paraId="4416FE6E"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12BB4C94" w14:textId="77777777" w:rsidTr="00BC13D6">
        <w:trPr>
          <w:trHeight w:val="63"/>
          <w:jc w:val="center"/>
        </w:trPr>
        <w:tc>
          <w:tcPr>
            <w:tcW w:w="7653" w:type="dxa"/>
            <w:shd w:val="clear" w:color="auto" w:fill="auto"/>
          </w:tcPr>
          <w:p w14:paraId="40E81A70"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276" w:type="dxa"/>
            <w:shd w:val="clear" w:color="auto" w:fill="auto"/>
          </w:tcPr>
          <w:p w14:paraId="234B16E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65D4DB8" w14:textId="77777777" w:rsidTr="00BC13D6">
        <w:trPr>
          <w:trHeight w:val="63"/>
          <w:jc w:val="center"/>
        </w:trPr>
        <w:tc>
          <w:tcPr>
            <w:tcW w:w="7653" w:type="dxa"/>
            <w:shd w:val="clear" w:color="auto" w:fill="auto"/>
          </w:tcPr>
          <w:p w14:paraId="3675925F"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276" w:type="dxa"/>
            <w:shd w:val="clear" w:color="auto" w:fill="auto"/>
          </w:tcPr>
          <w:p w14:paraId="577D20B9" w14:textId="77777777" w:rsidR="00523124" w:rsidRPr="00523124" w:rsidRDefault="00523124" w:rsidP="00523124">
            <w:pPr>
              <w:spacing w:after="0"/>
              <w:jc w:val="center"/>
              <w:rPr>
                <w:rFonts w:ascii="Times New Roman" w:hAnsi="Times New Roman"/>
              </w:rPr>
            </w:pPr>
          </w:p>
        </w:tc>
      </w:tr>
      <w:tr w:rsidR="00523124" w:rsidRPr="00523124" w14:paraId="2EE9E2D6" w14:textId="77777777" w:rsidTr="00BC13D6">
        <w:trPr>
          <w:trHeight w:val="63"/>
          <w:jc w:val="center"/>
        </w:trPr>
        <w:tc>
          <w:tcPr>
            <w:tcW w:w="7653" w:type="dxa"/>
            <w:shd w:val="clear" w:color="auto" w:fill="auto"/>
          </w:tcPr>
          <w:p w14:paraId="747B76F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276" w:type="dxa"/>
            <w:shd w:val="clear" w:color="auto" w:fill="auto"/>
          </w:tcPr>
          <w:p w14:paraId="3F90BE86"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430BFA58" w14:textId="77777777" w:rsidTr="00BC13D6">
        <w:trPr>
          <w:trHeight w:val="63"/>
          <w:jc w:val="center"/>
        </w:trPr>
        <w:tc>
          <w:tcPr>
            <w:tcW w:w="7653" w:type="dxa"/>
            <w:shd w:val="clear" w:color="auto" w:fill="auto"/>
          </w:tcPr>
          <w:p w14:paraId="5DB0028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276" w:type="dxa"/>
            <w:shd w:val="clear" w:color="auto" w:fill="auto"/>
          </w:tcPr>
          <w:p w14:paraId="445D1C1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54FD4C8" w14:textId="77777777" w:rsidTr="00BC13D6">
        <w:trPr>
          <w:trHeight w:val="63"/>
          <w:jc w:val="center"/>
        </w:trPr>
        <w:tc>
          <w:tcPr>
            <w:tcW w:w="7653" w:type="dxa"/>
            <w:shd w:val="clear" w:color="auto" w:fill="auto"/>
          </w:tcPr>
          <w:p w14:paraId="3D8FE73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276" w:type="dxa"/>
            <w:shd w:val="clear" w:color="auto" w:fill="auto"/>
          </w:tcPr>
          <w:p w14:paraId="54A55236" w14:textId="77777777" w:rsidR="00523124" w:rsidRPr="00523124" w:rsidRDefault="00523124" w:rsidP="00523124">
            <w:pPr>
              <w:spacing w:after="0"/>
              <w:jc w:val="center"/>
              <w:rPr>
                <w:rFonts w:ascii="Times New Roman" w:hAnsi="Times New Roman"/>
              </w:rPr>
            </w:pPr>
          </w:p>
        </w:tc>
      </w:tr>
    </w:tbl>
    <w:p w14:paraId="42A2DD77" w14:textId="77777777" w:rsidR="00523124" w:rsidRPr="00523124" w:rsidRDefault="00523124" w:rsidP="00523124">
      <w:pPr>
        <w:spacing w:before="120" w:after="0"/>
        <w:ind w:left="284"/>
        <w:rPr>
          <w:rFonts w:ascii="Times New Roman" w:eastAsia="Times New Roman" w:hAnsi="Times New Roman"/>
          <w:lang w:eastAsia="lv-LV"/>
        </w:rPr>
      </w:pPr>
      <w:r w:rsidRPr="00523124">
        <w:rPr>
          <w:rFonts w:ascii="Times New Roman" w:eastAsia="Times New Roman" w:hAnsi="Times New Roman"/>
          <w:lang w:eastAsia="lv-LV"/>
        </w:rPr>
        <w:t>Veiktās personāla atlases (skaits) – 6. 4 pretendentu atlases tika izsludinātas uz amatu “Vecākais eksperts” un 2 – uz “Nodaļas</w:t>
      </w:r>
      <w:r w:rsidRPr="00523124">
        <w:rPr>
          <w:rFonts w:ascii="Times New Roman" w:hAnsi="Times New Roman"/>
        </w:rPr>
        <w:t xml:space="preserve"> vadītāja vietnieks”.</w:t>
      </w:r>
    </w:p>
    <w:p w14:paraId="7D16EBC7" w14:textId="77777777" w:rsidR="00523124" w:rsidRPr="00523124" w:rsidRDefault="00523124" w:rsidP="00523124">
      <w:pPr>
        <w:spacing w:before="120"/>
        <w:rPr>
          <w:rFonts w:ascii="Times New Roman" w:hAnsi="Times New Roman"/>
          <w:b/>
        </w:rPr>
      </w:pPr>
      <w:r w:rsidRPr="00523124">
        <w:rPr>
          <w:rFonts w:ascii="Times New Roman" w:hAnsi="Times New Roman"/>
          <w:b/>
        </w:rPr>
        <w:lastRenderedPageBreak/>
        <w:t>Galveno uzdevumu izpilde</w:t>
      </w:r>
    </w:p>
    <w:p w14:paraId="7360316B" w14:textId="77777777" w:rsidR="00523124" w:rsidRPr="00523124" w:rsidRDefault="00523124" w:rsidP="00523124">
      <w:pPr>
        <w:rPr>
          <w:rFonts w:ascii="Times New Roman" w:hAnsi="Times New Roman"/>
          <w:b/>
          <w:i/>
        </w:rPr>
      </w:pPr>
      <w:r w:rsidRPr="00523124">
        <w:rPr>
          <w:rFonts w:ascii="Times New Roman" w:hAnsi="Times New Roman"/>
          <w:b/>
          <w:i/>
        </w:rPr>
        <w:t xml:space="preserve">ES fondu 2014.-2020. gada plānošanas perioda projektu izpildes rezultāti </w:t>
      </w:r>
    </w:p>
    <w:p w14:paraId="4C54C716" w14:textId="77777777" w:rsidR="00523124" w:rsidRPr="00523124" w:rsidRDefault="00523124" w:rsidP="0023668A">
      <w:pPr>
        <w:numPr>
          <w:ilvl w:val="0"/>
          <w:numId w:val="25"/>
        </w:numPr>
        <w:spacing w:after="0"/>
        <w:ind w:left="282" w:hanging="282"/>
        <w:jc w:val="left"/>
        <w:rPr>
          <w:rFonts w:ascii="Times New Roman" w:hAnsi="Times New Roman"/>
        </w:rPr>
      </w:pPr>
      <w:r w:rsidRPr="00523124">
        <w:rPr>
          <w:rFonts w:ascii="Times New Roman" w:hAnsi="Times New Roman"/>
        </w:rPr>
        <w:t xml:space="preserve">Projekts “Novērst plūdu un krasta erozijas risku apdraudējumu Ādažu novadā, 1.daļa”, veicot Gaujas kreisā krasta stiprinājumu izbūvi. Tā mērķis bija samazināt plūdu un krasta erozijas riskus Ādažu novadā, atjaunot Ādažu centra poldera esošo dambi </w:t>
      </w:r>
      <w:proofErr w:type="spellStart"/>
      <w:r w:rsidRPr="00523124">
        <w:rPr>
          <w:rFonts w:ascii="Times New Roman" w:hAnsi="Times New Roman"/>
        </w:rPr>
        <w:t>pik</w:t>
      </w:r>
      <w:proofErr w:type="spellEnd"/>
      <w:r w:rsidRPr="00523124">
        <w:rPr>
          <w:rFonts w:ascii="Times New Roman" w:hAnsi="Times New Roman"/>
        </w:rPr>
        <w:t xml:space="preserve">. 00/00-15/57 un </w:t>
      </w:r>
      <w:proofErr w:type="spellStart"/>
      <w:r w:rsidRPr="00523124">
        <w:rPr>
          <w:rFonts w:ascii="Times New Roman" w:hAnsi="Times New Roman"/>
        </w:rPr>
        <w:t>krājbaseinu</w:t>
      </w:r>
      <w:proofErr w:type="spellEnd"/>
      <w:r w:rsidRPr="00523124">
        <w:rPr>
          <w:rFonts w:ascii="Times New Roman" w:hAnsi="Times New Roman"/>
        </w:rPr>
        <w:t xml:space="preserve">, pārbūvējot centra poldera sūkņu staciju, kā arī veicot krastu stiprinājumu izbūvi posmā no A-1 līdz </w:t>
      </w:r>
      <w:proofErr w:type="spellStart"/>
      <w:r w:rsidRPr="00523124">
        <w:rPr>
          <w:rFonts w:ascii="Times New Roman" w:hAnsi="Times New Roman"/>
        </w:rPr>
        <w:t>Kadagas</w:t>
      </w:r>
      <w:proofErr w:type="spellEnd"/>
      <w:r w:rsidRPr="00523124">
        <w:rPr>
          <w:rFonts w:ascii="Times New Roman" w:hAnsi="Times New Roman"/>
        </w:rPr>
        <w:t xml:space="preserve"> tiltam, izskalojuma vietās. Kopējās projekta izmaksas 2 508 716,60 </w:t>
      </w:r>
      <w:proofErr w:type="spellStart"/>
      <w:r w:rsidRPr="00523124">
        <w:rPr>
          <w:rFonts w:ascii="Times New Roman" w:hAnsi="Times New Roman"/>
        </w:rPr>
        <w:t>euro</w:t>
      </w:r>
      <w:proofErr w:type="spellEnd"/>
      <w:r w:rsidRPr="00523124">
        <w:rPr>
          <w:rFonts w:ascii="Times New Roman" w:hAnsi="Times New Roman"/>
        </w:rPr>
        <w:t>.</w:t>
      </w:r>
    </w:p>
    <w:p w14:paraId="6B668283" w14:textId="77777777" w:rsidR="00523124" w:rsidRPr="00523124" w:rsidRDefault="00523124" w:rsidP="0023668A">
      <w:pPr>
        <w:numPr>
          <w:ilvl w:val="0"/>
          <w:numId w:val="25"/>
        </w:numPr>
        <w:spacing w:before="120" w:after="0"/>
        <w:ind w:left="282" w:hanging="282"/>
        <w:jc w:val="left"/>
        <w:rPr>
          <w:rFonts w:ascii="Times New Roman" w:eastAsia="Times New Roman" w:hAnsi="Times New Roman"/>
          <w:lang w:eastAsia="lv-LV"/>
        </w:rPr>
      </w:pPr>
      <w:r w:rsidRPr="00523124">
        <w:rPr>
          <w:rFonts w:ascii="Times New Roman" w:hAnsi="Times New Roman"/>
        </w:rPr>
        <w:t xml:space="preserve">LAD projekts “Ādažu novada Mākslu skolas Carnikavas mācību punkta publiskās </w:t>
      </w:r>
      <w:proofErr w:type="spellStart"/>
      <w:r w:rsidRPr="00523124">
        <w:rPr>
          <w:rFonts w:ascii="Times New Roman" w:hAnsi="Times New Roman"/>
        </w:rPr>
        <w:t>ārtelpas</w:t>
      </w:r>
      <w:proofErr w:type="spellEnd"/>
      <w:r w:rsidRPr="00523124">
        <w:rPr>
          <w:rFonts w:ascii="Times New Roman" w:hAnsi="Times New Roman"/>
        </w:rPr>
        <w:t xml:space="preserve"> labiekārtošana, palielinot </w:t>
      </w:r>
      <w:proofErr w:type="spellStart"/>
      <w:r w:rsidRPr="00523124">
        <w:rPr>
          <w:rFonts w:ascii="Times New Roman" w:hAnsi="Times New Roman"/>
        </w:rPr>
        <w:t>ārtelpas</w:t>
      </w:r>
      <w:proofErr w:type="spellEnd"/>
      <w:r w:rsidRPr="00523124">
        <w:rPr>
          <w:rFonts w:ascii="Times New Roman" w:hAnsi="Times New Roman"/>
        </w:rPr>
        <w:t xml:space="preserve"> pievilcību”. Projekts tika īstenots biedrības “Jūras Zeme” sabiedrības virzītas vietējās attīstības stratēģijas ELFLA Rīcībā 3 “Atbalstīt ciemu un apkaimju publiskās infrastruktūras attīstību”. Projekta ietvaros labiekārtota Ādažu novada Mākslu skolas Carnikavas mācību punkta publiskā </w:t>
      </w:r>
      <w:proofErr w:type="spellStart"/>
      <w:r w:rsidRPr="00523124">
        <w:rPr>
          <w:rFonts w:ascii="Times New Roman" w:hAnsi="Times New Roman"/>
        </w:rPr>
        <w:t>ārtelpa</w:t>
      </w:r>
      <w:proofErr w:type="spellEnd"/>
      <w:r w:rsidRPr="00523124">
        <w:rPr>
          <w:rFonts w:ascii="Times New Roman" w:hAnsi="Times New Roman"/>
        </w:rPr>
        <w:t xml:space="preserve">, izveidojot savienojošu gājēju celiņu vietā, kur gājēji šobrīd šķērso zālienu, padarīta pievilcīga skolas galvenā ieeja, izveidota koka terase, uzstādīti soliņi, atkritumu urna un ierīkoti norobežojoši apstādījumi. Projekta kopējās izmaksas 19 868 </w:t>
      </w:r>
      <w:proofErr w:type="spellStart"/>
      <w:r w:rsidRPr="00523124">
        <w:rPr>
          <w:rFonts w:ascii="Times New Roman" w:hAnsi="Times New Roman"/>
        </w:rPr>
        <w:t>euro</w:t>
      </w:r>
      <w:proofErr w:type="spellEnd"/>
      <w:r w:rsidRPr="00523124">
        <w:rPr>
          <w:rFonts w:ascii="Times New Roman" w:hAnsi="Times New Roman"/>
        </w:rPr>
        <w:t xml:space="preserve">, no kuriem 12 660 </w:t>
      </w:r>
      <w:proofErr w:type="spellStart"/>
      <w:r w:rsidRPr="00523124">
        <w:rPr>
          <w:rFonts w:ascii="Times New Roman" w:hAnsi="Times New Roman"/>
        </w:rPr>
        <w:t>euro</w:t>
      </w:r>
      <w:proofErr w:type="spellEnd"/>
      <w:r w:rsidRPr="00523124">
        <w:rPr>
          <w:rFonts w:ascii="Times New Roman" w:hAnsi="Times New Roman"/>
        </w:rPr>
        <w:t xml:space="preserve"> ir ELFLA finansējums, bet pašvaldības finansējums – 7 207 </w:t>
      </w:r>
      <w:proofErr w:type="spellStart"/>
      <w:r w:rsidRPr="00523124">
        <w:rPr>
          <w:rFonts w:ascii="Times New Roman" w:hAnsi="Times New Roman"/>
        </w:rPr>
        <w:t>euro</w:t>
      </w:r>
      <w:proofErr w:type="spellEnd"/>
      <w:r w:rsidRPr="00523124">
        <w:rPr>
          <w:rFonts w:ascii="Times New Roman" w:hAnsi="Times New Roman"/>
        </w:rPr>
        <w:t xml:space="preserve">.  </w:t>
      </w:r>
    </w:p>
    <w:p w14:paraId="56A9CE87" w14:textId="77777777" w:rsidR="00523124" w:rsidRPr="00523124" w:rsidRDefault="00523124" w:rsidP="0023668A">
      <w:pPr>
        <w:numPr>
          <w:ilvl w:val="0"/>
          <w:numId w:val="25"/>
        </w:numPr>
        <w:spacing w:before="120" w:after="0"/>
        <w:ind w:left="284" w:hanging="284"/>
        <w:jc w:val="left"/>
        <w:rPr>
          <w:rFonts w:ascii="Times New Roman" w:hAnsi="Times New Roman"/>
        </w:rPr>
      </w:pPr>
      <w:r w:rsidRPr="00523124">
        <w:rPr>
          <w:rFonts w:ascii="Times New Roman" w:hAnsi="Times New Roman"/>
        </w:rPr>
        <w:t xml:space="preserve">Projekts “Pakalpojumu infrastruktūras attīstība </w:t>
      </w:r>
      <w:proofErr w:type="spellStart"/>
      <w:r w:rsidRPr="00523124">
        <w:rPr>
          <w:rFonts w:ascii="Times New Roman" w:hAnsi="Times New Roman"/>
        </w:rPr>
        <w:t>deinstitucionalizācijas</w:t>
      </w:r>
      <w:proofErr w:type="spellEnd"/>
      <w:r w:rsidRPr="00523124">
        <w:rPr>
          <w:rFonts w:ascii="Times New Roman" w:hAnsi="Times New Roman"/>
        </w:rPr>
        <w:t xml:space="preserve"> plāna īstenošanai Ādažu novadā” Nr.9.3.1.1/19/I/016. Projekta mērķis – izveidot un attīstīt sabiedrībā balstītu sociālo pakalpojumu infrastruktūru Ādažu novadā, būvējot dienas aprūpes centru pilngadīgām personām ar garīga rakstura traucējumiem un sociālās rehabilitācijas pakalpojumu centru bērniem ar funkcionāliem traucējumiem. Projekta kopējās izmaksas 1 203 969,81 </w:t>
      </w:r>
      <w:proofErr w:type="spellStart"/>
      <w:r w:rsidRPr="00523124">
        <w:rPr>
          <w:rFonts w:ascii="Times New Roman" w:hAnsi="Times New Roman"/>
        </w:rPr>
        <w:t>euro</w:t>
      </w:r>
      <w:proofErr w:type="spellEnd"/>
      <w:r w:rsidRPr="00523124">
        <w:rPr>
          <w:rFonts w:ascii="Times New Roman" w:hAnsi="Times New Roman"/>
        </w:rPr>
        <w:t xml:space="preserve">, t.sk. ERAF finansējums 967 508,70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236 461,11 </w:t>
      </w:r>
      <w:proofErr w:type="spellStart"/>
      <w:r w:rsidRPr="00523124">
        <w:rPr>
          <w:rFonts w:ascii="Times New Roman" w:hAnsi="Times New Roman"/>
        </w:rPr>
        <w:t>euro</w:t>
      </w:r>
      <w:proofErr w:type="spellEnd"/>
      <w:r w:rsidRPr="00523124">
        <w:rPr>
          <w:rFonts w:ascii="Times New Roman" w:hAnsi="Times New Roman"/>
        </w:rPr>
        <w:t>.</w:t>
      </w:r>
    </w:p>
    <w:p w14:paraId="4B650375" w14:textId="77777777" w:rsidR="00523124" w:rsidRPr="00523124" w:rsidRDefault="00523124" w:rsidP="00523124">
      <w:pPr>
        <w:rPr>
          <w:rFonts w:ascii="Times New Roman" w:hAnsi="Times New Roman"/>
          <w:b/>
          <w:i/>
        </w:rPr>
      </w:pPr>
      <w:r w:rsidRPr="00523124">
        <w:rPr>
          <w:rFonts w:ascii="Times New Roman" w:hAnsi="Times New Roman"/>
          <w:b/>
          <w:i/>
        </w:rPr>
        <w:t>Citu projektu izpildes rezultāti</w:t>
      </w:r>
    </w:p>
    <w:p w14:paraId="7D42875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Īstenots projekts “Pastaigu celiņa izveide gar Gaujas-Baltezera kanālu”. Projekta ietvaros izbūvēts pastaigu celiņš gar Gaujas – Baltezera kanālu aptuveni 2 km garumā posmā no Zušu ielas (gājēju tilta pie Mazā Baltezera) līdz Podnieku ielai, kas ir piemērots gājēju kustībai gar kanālu starp ūdensteci un apbūves zonu. Pastaigu celiņš izveidots kanāla kreisajā pusē (Alderu ciema pusē). Projekta kopējās izmaksas 200 127 </w:t>
      </w:r>
      <w:proofErr w:type="spellStart"/>
      <w:r w:rsidRPr="00523124">
        <w:rPr>
          <w:rFonts w:ascii="Times New Roman" w:hAnsi="Times New Roman"/>
        </w:rPr>
        <w:t>euro</w:t>
      </w:r>
      <w:proofErr w:type="spellEnd"/>
      <w:r w:rsidRPr="00523124">
        <w:rPr>
          <w:rFonts w:ascii="Times New Roman" w:hAnsi="Times New Roman"/>
        </w:rPr>
        <w:t xml:space="preserve">, kuras tika finansētas no pašvaldības līdzekļiem.  </w:t>
      </w:r>
    </w:p>
    <w:p w14:paraId="7C4F7E7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2024. gada sākumā tika nodots ekspluatācijā Carnikavas stadions. Projekta “Carnikavas stadiona pārbūve” kopējās izmaksas 1 774 703</w:t>
      </w:r>
      <w:r w:rsidRPr="00523124">
        <w:rPr>
          <w:rFonts w:ascii="Times New Roman" w:eastAsia="Times New Roman" w:hAnsi="Times New Roman"/>
          <w:i/>
          <w:iCs/>
          <w:lang w:eastAsia="lv-LV"/>
        </w:rPr>
        <w:t xml:space="preserve"> </w:t>
      </w:r>
      <w:proofErr w:type="spellStart"/>
      <w:r w:rsidRPr="00523124">
        <w:rPr>
          <w:rFonts w:ascii="Times New Roman" w:eastAsia="Times New Roman" w:hAnsi="Times New Roman"/>
          <w:lang w:eastAsia="lv-LV"/>
        </w:rPr>
        <w:t>euro</w:t>
      </w:r>
      <w:proofErr w:type="spellEnd"/>
      <w:r w:rsidRPr="00523124">
        <w:rPr>
          <w:rFonts w:ascii="Times New Roman" w:hAnsi="Times New Roman"/>
        </w:rPr>
        <w:t>. Projekta ietvaros uzlaboti skrejceliņi, uzstādītas moduļa tipa ģērbtuves, izbūvēta apgaismojuma sistēma kā arī uzstādītas pārvietojamās tribīnes, kas nodrošinās veselīgu dzīvesveidu drošā vidē, sakārtotu vidi izglītības kvartālā, veicinās sporta grupu rezultātu izaugsmi, kā arī nodrošinās daudzfunkcionālu telpu ikvienai iedzīvotāju grupai.</w:t>
      </w:r>
    </w:p>
    <w:p w14:paraId="10B3249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Īstenots projekts “Mežu dienas 2024”. Projekta ietvaros Ādažu pilsētas Dailu parkā uzstādītas 2 šūpoles – soli un uzstādīti 2 piknika galdi. Projektā radīto elementu izmaksas 1 500,00 </w:t>
      </w:r>
      <w:proofErr w:type="spellStart"/>
      <w:r w:rsidRPr="00523124">
        <w:rPr>
          <w:rFonts w:ascii="Times New Roman" w:hAnsi="Times New Roman"/>
        </w:rPr>
        <w:t>euro</w:t>
      </w:r>
      <w:proofErr w:type="spellEnd"/>
      <w:r w:rsidRPr="00523124">
        <w:rPr>
          <w:rFonts w:ascii="Times New Roman" w:hAnsi="Times New Roman"/>
        </w:rPr>
        <w:t>.</w:t>
      </w:r>
    </w:p>
    <w:p w14:paraId="438FD02F"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Veiktas aktivitātes </w:t>
      </w:r>
      <w:proofErr w:type="spellStart"/>
      <w:r w:rsidRPr="00523124">
        <w:rPr>
          <w:rFonts w:ascii="Times New Roman" w:hAnsi="Times New Roman"/>
        </w:rPr>
        <w:t>Altum</w:t>
      </w:r>
      <w:proofErr w:type="spellEnd"/>
      <w:r w:rsidRPr="00523124">
        <w:rPr>
          <w:rFonts w:ascii="Times New Roman" w:hAnsi="Times New Roman"/>
        </w:rPr>
        <w:t xml:space="preserve"> zemas īres mājokļu būvniecības aizdevuma programmas ieviešanai Ādažu novadā (noslēgti līgumi ar izsoles uzvarētājiem, veikta saziņa ar </w:t>
      </w:r>
      <w:proofErr w:type="spellStart"/>
      <w:r w:rsidRPr="00523124">
        <w:rPr>
          <w:rFonts w:ascii="Times New Roman" w:hAnsi="Times New Roman"/>
        </w:rPr>
        <w:t>Altum</w:t>
      </w:r>
      <w:proofErr w:type="spellEnd"/>
      <w:r w:rsidRPr="00523124">
        <w:rPr>
          <w:rFonts w:ascii="Times New Roman" w:hAnsi="Times New Roman"/>
        </w:rPr>
        <w:t xml:space="preserve"> pārstāvjiem un potenciālajiem attīstītājiem). Aizdevums dzīvojamo īres māju būvniecībai reģionos ar mērķi veicināt mājokļu pieejamību mājsaimniecībām, kas nevar atļauties mājokli uz tirgus nosacījumiem.</w:t>
      </w:r>
    </w:p>
    <w:p w14:paraId="7F32634D" w14:textId="77777777" w:rsidR="00523124" w:rsidRPr="00523124" w:rsidRDefault="00523124" w:rsidP="00523124">
      <w:pPr>
        <w:rPr>
          <w:rFonts w:ascii="Times New Roman" w:hAnsi="Times New Roman"/>
          <w:b/>
          <w:i/>
        </w:rPr>
      </w:pPr>
      <w:r w:rsidRPr="00523124">
        <w:rPr>
          <w:rFonts w:ascii="Times New Roman" w:hAnsi="Times New Roman"/>
          <w:b/>
          <w:i/>
        </w:rPr>
        <w:t xml:space="preserve">ES fondu 2021.-2027. gada plānošanas perioda projektu izpildes rezultāti </w:t>
      </w:r>
    </w:p>
    <w:p w14:paraId="4B188512"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t xml:space="preserve">Uzsākta darbība pie ES atveseļošanās un noturības mehānisma (ANM) plāna komponentes Nr.1 “Klimata pārmaiņas un vides ilgtspēja” reformu un investīciju virziena 1.1. “Emisiju samazināšana transporta sektorā” reformas 1.1.1.r. “Rīgas metropoles areāla transporta sistēmas </w:t>
      </w:r>
      <w:proofErr w:type="spellStart"/>
      <w:r w:rsidRPr="00523124">
        <w:rPr>
          <w:rFonts w:ascii="Times New Roman" w:eastAsia="Times New Roman" w:hAnsi="Times New Roman"/>
          <w:lang w:eastAsia="lv-LV"/>
        </w:rPr>
        <w:t>zaļināšana</w:t>
      </w:r>
      <w:proofErr w:type="spellEnd"/>
      <w:r w:rsidRPr="00523124">
        <w:rPr>
          <w:rFonts w:ascii="Times New Roman" w:eastAsia="Times New Roman" w:hAnsi="Times New Roman"/>
          <w:lang w:eastAsia="lv-LV"/>
        </w:rPr>
        <w:t xml:space="preserve">” investīcijas 1.1.1.3.i. “Pilnveidota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infrastruktūra” projekta “Maģistrālās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infrastruktūras būvniecība prioritārajā koridorā Rīga – Carnikava” izstrādes. Projekta sasniedzamais rādītājs ir – izveidots maģistrālais </w:t>
      </w:r>
      <w:proofErr w:type="spellStart"/>
      <w:r w:rsidRPr="00523124">
        <w:rPr>
          <w:rFonts w:ascii="Times New Roman" w:eastAsia="Times New Roman" w:hAnsi="Times New Roman"/>
          <w:lang w:eastAsia="lv-LV"/>
        </w:rPr>
        <w:t>veloceļš</w:t>
      </w:r>
      <w:proofErr w:type="spellEnd"/>
      <w:r w:rsidRPr="00523124">
        <w:rPr>
          <w:rFonts w:ascii="Times New Roman" w:eastAsia="Times New Roman" w:hAnsi="Times New Roman"/>
          <w:lang w:eastAsia="lv-LV"/>
        </w:rPr>
        <w:t xml:space="preserve"> savienojot Rīgu ar Carnikavas centru (nepieciešams izbūvēt/atjaunot </w:t>
      </w:r>
      <w:proofErr w:type="spellStart"/>
      <w:r w:rsidRPr="00523124">
        <w:rPr>
          <w:rFonts w:ascii="Times New Roman" w:eastAsia="Times New Roman" w:hAnsi="Times New Roman"/>
          <w:lang w:eastAsia="lv-LV"/>
        </w:rPr>
        <w:t>veloceļu</w:t>
      </w:r>
      <w:proofErr w:type="spellEnd"/>
      <w:r w:rsidRPr="00523124">
        <w:rPr>
          <w:rFonts w:ascii="Times New Roman" w:eastAsia="Times New Roman" w:hAnsi="Times New Roman"/>
          <w:lang w:eastAsia="lv-LV"/>
        </w:rPr>
        <w:t xml:space="preserve">  vismaz 11 km garumā). 2024. gadā pabeigta būvprojekta izstrāde.</w:t>
      </w:r>
    </w:p>
    <w:p w14:paraId="06B5E660"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t xml:space="preserve">Uzsākta darbība pie ES ANM plāna komponentes Nr.1 “Klimata pārmaiņas un vides ilgtspēja” reformu un investīciju virziena 1.1. “Emisiju samazināšana transporta sektorā” reformas 1.1.1.r. “Rīgas metropoles areāla transporta sistēmas </w:t>
      </w:r>
      <w:proofErr w:type="spellStart"/>
      <w:r w:rsidRPr="00523124">
        <w:rPr>
          <w:rFonts w:ascii="Times New Roman" w:eastAsia="Times New Roman" w:hAnsi="Times New Roman"/>
          <w:lang w:eastAsia="lv-LV"/>
        </w:rPr>
        <w:t>zaļināšana</w:t>
      </w:r>
      <w:proofErr w:type="spellEnd"/>
      <w:r w:rsidRPr="00523124">
        <w:rPr>
          <w:rFonts w:ascii="Times New Roman" w:eastAsia="Times New Roman" w:hAnsi="Times New Roman"/>
          <w:lang w:eastAsia="lv-LV"/>
        </w:rPr>
        <w:t>” investīcijas 1.1.1.2.i “Videi draudzīgi uzlabojumi Rīgas pilsētas sabiedriskā transporta sistēmā” projekta “Mobilitātes punkta infrastruktūras izveidošana Rīgas metropoles areālā – “Carnikava”” izstrādes. Projekta mērķis ir izveidot mobilitātes punktu Carnikavā pie dzelzceļa stacijas, tā nodrošinot ērtu pāreju no privātā transporta (auto, velo) uz sabiedrisko transportu (autobuss, vilciens). 2024. gadā noslēgts projektēšanas un autoruzraudzības līgums ar būvprojekta izstrādes gala termiņu 2025. gadā.</w:t>
      </w:r>
    </w:p>
    <w:p w14:paraId="0B539465" w14:textId="77777777" w:rsidR="00523124" w:rsidRPr="00523124" w:rsidRDefault="00523124" w:rsidP="0023668A">
      <w:pPr>
        <w:numPr>
          <w:ilvl w:val="0"/>
          <w:numId w:val="25"/>
        </w:numPr>
        <w:spacing w:before="120" w:after="0"/>
        <w:ind w:left="282"/>
        <w:jc w:val="left"/>
        <w:rPr>
          <w:rFonts w:ascii="Times New Roman" w:eastAsia="Times New Roman" w:hAnsi="Times New Roman"/>
          <w:lang w:eastAsia="lv-LV"/>
        </w:rPr>
      </w:pPr>
      <w:r w:rsidRPr="00523124">
        <w:rPr>
          <w:rFonts w:ascii="Times New Roman" w:eastAsia="Times New Roman" w:hAnsi="Times New Roman"/>
          <w:lang w:eastAsia="lv-LV"/>
        </w:rPr>
        <w:lastRenderedPageBreak/>
        <w:t xml:space="preserve">Uzsākta projekta “Jauna pirmsskolas iestāde Podnieks” Nr.4.2.1.7/1/23/A/012 īstenošana. Projekta mērķis – attīstīt pašvaldības pirmsskolas izglītības iestādes infrastruktūru jaunu vietu izveidei pirmsskolas vecuma bērnu uzņemšanai, lai atbilstoši vienlīdzīgas pieejas principam veicinātu pašvaldības pirmsskolas izglītības pakalpojumu pieejamību, t.sk. sociāli un ekonomiski </w:t>
      </w:r>
      <w:proofErr w:type="spellStart"/>
      <w:r w:rsidRPr="00523124">
        <w:rPr>
          <w:rFonts w:ascii="Times New Roman" w:eastAsia="Times New Roman" w:hAnsi="Times New Roman"/>
          <w:lang w:eastAsia="lv-LV"/>
        </w:rPr>
        <w:t>mazaizsargāto</w:t>
      </w:r>
      <w:proofErr w:type="spellEnd"/>
      <w:r w:rsidRPr="00523124">
        <w:rPr>
          <w:rFonts w:ascii="Times New Roman" w:eastAsia="Times New Roman" w:hAnsi="Times New Roman"/>
          <w:lang w:eastAsia="lv-LV"/>
        </w:rPr>
        <w:t xml:space="preserve"> personu grupām Vienošanās ar CFLA par projektu noslēgta 28.12.2024. 2024. gadā tika izstrādāts un saskaņots būvprojekts.</w:t>
      </w:r>
    </w:p>
    <w:p w14:paraId="20709DEA"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Uzsākts projekts “Atbalsta pasākumi cilvēkiem ar invaliditāti mājokļu vides pieejamības nodrošināšanai Ādažu novadā” atbilstoši ES ANM plāna 3.1. reformu un investīciju virziena “Reģionālā politika” 3.1.2.1.i. investīcijas “Publisko pakalpojumu un nodarbinātības pieejamības veicināšanas pasākumi cilvēkiem ar funkcionāliem traucējumiem” otrās kārtas “Atbalsta pasākumi cilvēkiem ar invaliditāti mājokļu vides pieejamības nodrošināšanai”.</w:t>
      </w:r>
      <w:r w:rsidRPr="00523124">
        <w:rPr>
          <w:rFonts w:ascii="Times New Roman" w:eastAsia="Times New Roman" w:hAnsi="Times New Roman"/>
          <w:color w:val="212529"/>
          <w:shd w:val="clear" w:color="auto" w:fill="FFFFFF"/>
          <w:lang w:eastAsia="lv-LV"/>
        </w:rPr>
        <w:t xml:space="preserve"> </w:t>
      </w:r>
      <w:r w:rsidRPr="00523124">
        <w:rPr>
          <w:rFonts w:ascii="Times New Roman" w:hAnsi="Times New Roman"/>
        </w:rPr>
        <w:t xml:space="preserve">Pasākuma mērķis ir nodrošināt atbalstu mājokļu pielāgošanai personām ar invaliditāti, kurām ir kustību traucējumi, uzlabot nodarbinātības iespējas un pieejamību pakalpojumiem, tādējādi sekmējot dzīves kvalitāti un cilvēktiesību ievērošanu. Projekta ietvaros tiks pielāgoti divi mājokļi, uzstādot pacēlājus, kā arī veicot iekštelpu pielāgojumus. Projekta kopējās izmaksas 46 365 </w:t>
      </w:r>
      <w:proofErr w:type="spellStart"/>
      <w:r w:rsidRPr="00523124">
        <w:rPr>
          <w:rFonts w:ascii="Times New Roman" w:hAnsi="Times New Roman"/>
        </w:rPr>
        <w:t>euro</w:t>
      </w:r>
      <w:proofErr w:type="spellEnd"/>
      <w:r w:rsidRPr="00523124">
        <w:rPr>
          <w:rFonts w:ascii="Times New Roman" w:hAnsi="Times New Roman"/>
        </w:rPr>
        <w:t xml:space="preserve">, t.sk., Atveseļošanās fonda finansējums 36 598 </w:t>
      </w:r>
      <w:proofErr w:type="spellStart"/>
      <w:r w:rsidRPr="00523124">
        <w:rPr>
          <w:rFonts w:ascii="Times New Roman" w:hAnsi="Times New Roman"/>
        </w:rPr>
        <w:t>euro</w:t>
      </w:r>
      <w:proofErr w:type="spellEnd"/>
      <w:r w:rsidRPr="00523124">
        <w:rPr>
          <w:rFonts w:ascii="Times New Roman" w:hAnsi="Times New Roman"/>
        </w:rPr>
        <w:t xml:space="preserve">, valsts budžeta finansējums 7 597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2 170 </w:t>
      </w:r>
      <w:proofErr w:type="spellStart"/>
      <w:r w:rsidRPr="00523124">
        <w:rPr>
          <w:rFonts w:ascii="Times New Roman" w:hAnsi="Times New Roman"/>
        </w:rPr>
        <w:t>euro</w:t>
      </w:r>
      <w:proofErr w:type="spellEnd"/>
      <w:r w:rsidRPr="00523124">
        <w:rPr>
          <w:rFonts w:ascii="Times New Roman" w:hAnsi="Times New Roman"/>
        </w:rPr>
        <w:t>.</w:t>
      </w:r>
    </w:p>
    <w:p w14:paraId="1B66EED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Uzsākta Eiropas Sociālā fonda Plus projekta Nr.4.1.2.2/1/24/I/012 “Pasākumi vietējās sabiedrības veselības veicināšanai un slimību profilaksei Ādažu novadā” plānošana. Projekta mērķis ir uzlabot vienlīdzīgu un savlaicīgu pieejamību veselības veicināšanas un slimību profilakses pakalpojumiem, nodrošinot veselības veicināšanas un slimību profilakses pasākumus Ādažu novadā.</w:t>
      </w:r>
      <w:r w:rsidRPr="00523124">
        <w:rPr>
          <w:rFonts w:ascii="Times New Roman" w:eastAsia="Times New Roman" w:hAnsi="Times New Roman"/>
          <w:color w:val="212529"/>
          <w:lang w:eastAsia="lv-LV"/>
        </w:rPr>
        <w:t xml:space="preserve"> </w:t>
      </w:r>
      <w:r w:rsidRPr="00523124">
        <w:rPr>
          <w:rFonts w:ascii="Times New Roman" w:hAnsi="Times New Roman"/>
        </w:rPr>
        <w:t xml:space="preserve">Veselības veicināšanas un slimību profilakses pasākumu mērķa grupām un vietējai sabiedrībai īstenošana sekojošās jomās – seksuālās un reproduktīvās veselības pasākumi, atkarību mazināšanas un profilakses pasākumi, traumatisma mazināšanas pasākumi, psihiskās veselības pasākumi, veselīga uztura pasākumi, fiziskās aktivitātes veicināšanas pasākumi, slimību profilakses uzlabošana. Projekta kopējais finansējums 200 001 </w:t>
      </w:r>
      <w:proofErr w:type="spellStart"/>
      <w:r w:rsidRPr="00523124">
        <w:rPr>
          <w:rFonts w:ascii="Times New Roman" w:hAnsi="Times New Roman"/>
        </w:rPr>
        <w:t>euro</w:t>
      </w:r>
      <w:proofErr w:type="spellEnd"/>
      <w:r w:rsidRPr="00523124">
        <w:rPr>
          <w:rFonts w:ascii="Times New Roman" w:hAnsi="Times New Roman"/>
        </w:rPr>
        <w:t xml:space="preserve">, ESF+ finansējums 147 122 </w:t>
      </w:r>
      <w:proofErr w:type="spellStart"/>
      <w:r w:rsidRPr="00523124">
        <w:rPr>
          <w:rFonts w:ascii="Times New Roman" w:hAnsi="Times New Roman"/>
        </w:rPr>
        <w:t>euro</w:t>
      </w:r>
      <w:proofErr w:type="spellEnd"/>
      <w:r w:rsidRPr="00523124">
        <w:rPr>
          <w:rFonts w:ascii="Times New Roman" w:hAnsi="Times New Roman"/>
        </w:rPr>
        <w:t xml:space="preserve">, pašvaldības finansējums 26 916 </w:t>
      </w:r>
      <w:proofErr w:type="spellStart"/>
      <w:r w:rsidRPr="00523124">
        <w:rPr>
          <w:rFonts w:ascii="Times New Roman" w:hAnsi="Times New Roman"/>
        </w:rPr>
        <w:t>euro</w:t>
      </w:r>
      <w:proofErr w:type="spellEnd"/>
      <w:r w:rsidRPr="00523124">
        <w:rPr>
          <w:rFonts w:ascii="Times New Roman" w:hAnsi="Times New Roman"/>
        </w:rPr>
        <w:t>.</w:t>
      </w:r>
    </w:p>
    <w:p w14:paraId="56E5062B"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Turpinājās projekts “Skaisti, ilgtspējīgi, kopā: jaunās Eiropas </w:t>
      </w:r>
      <w:proofErr w:type="spellStart"/>
      <w:r w:rsidRPr="00523124">
        <w:rPr>
          <w:rFonts w:ascii="Times New Roman" w:hAnsi="Times New Roman"/>
        </w:rPr>
        <w:t>Bauhaus</w:t>
      </w:r>
      <w:proofErr w:type="spellEnd"/>
      <w:r w:rsidRPr="00523124">
        <w:rPr>
          <w:rFonts w:ascii="Times New Roman" w:hAnsi="Times New Roman"/>
        </w:rPr>
        <w:t xml:space="preserve"> pieejas piemērošana sabiedrisko ēku pārveidošanai, lai veicinātu plašu apkaimju transformāciju” (projekta saīsinātais nosaukums – “</w:t>
      </w:r>
      <w:proofErr w:type="spellStart"/>
      <w:r w:rsidRPr="00523124">
        <w:rPr>
          <w:rFonts w:ascii="Times New Roman" w:hAnsi="Times New Roman"/>
        </w:rPr>
        <w:t>LIFEBauhausingEurope</w:t>
      </w:r>
      <w:proofErr w:type="spellEnd"/>
      <w:r w:rsidRPr="00523124">
        <w:rPr>
          <w:rFonts w:ascii="Times New Roman" w:hAnsi="Times New Roman"/>
        </w:rPr>
        <w:t xml:space="preserve">”). Projekta mērķis – pārveidot Eiropas pilsētu mikrorajonus, ievērojot jaunā Eiropas </w:t>
      </w:r>
      <w:proofErr w:type="spellStart"/>
      <w:r w:rsidRPr="00523124">
        <w:rPr>
          <w:rFonts w:ascii="Times New Roman" w:hAnsi="Times New Roman"/>
        </w:rPr>
        <w:t>Bauhaus</w:t>
      </w:r>
      <w:proofErr w:type="spellEnd"/>
      <w:r w:rsidRPr="00523124">
        <w:rPr>
          <w:rFonts w:ascii="Times New Roman" w:hAnsi="Times New Roman"/>
        </w:rPr>
        <w:t xml:space="preserve"> pieeju, veidojot ilgtspējīgākas un apļveida teritorijas, ko pārvalda iedzīvotāji. Plānotās projekta izmaksas Ādažu novada pašvaldībai ir 699 588,47 </w:t>
      </w:r>
      <w:proofErr w:type="spellStart"/>
      <w:r w:rsidRPr="00523124">
        <w:rPr>
          <w:rFonts w:ascii="Times New Roman" w:hAnsi="Times New Roman"/>
        </w:rPr>
        <w:t>euro</w:t>
      </w:r>
      <w:proofErr w:type="spellEnd"/>
      <w:r w:rsidRPr="00523124">
        <w:rPr>
          <w:rFonts w:ascii="Times New Roman" w:hAnsi="Times New Roman"/>
        </w:rPr>
        <w:t xml:space="preserve">, no kurām 60% jeb 419 753,08 </w:t>
      </w:r>
      <w:proofErr w:type="spellStart"/>
      <w:r w:rsidRPr="00523124">
        <w:rPr>
          <w:rFonts w:ascii="Times New Roman" w:hAnsi="Times New Roman"/>
        </w:rPr>
        <w:t>euro</w:t>
      </w:r>
      <w:proofErr w:type="spellEnd"/>
      <w:r w:rsidRPr="00523124">
        <w:rPr>
          <w:rFonts w:ascii="Times New Roman" w:hAnsi="Times New Roman"/>
        </w:rPr>
        <w:t xml:space="preserve"> finansē LIFE programma, 30% jeb 209 876,54 </w:t>
      </w:r>
      <w:proofErr w:type="spellStart"/>
      <w:r w:rsidRPr="00523124">
        <w:rPr>
          <w:rFonts w:ascii="Times New Roman" w:hAnsi="Times New Roman"/>
        </w:rPr>
        <w:t>euro</w:t>
      </w:r>
      <w:proofErr w:type="spellEnd"/>
      <w:r w:rsidRPr="00523124">
        <w:rPr>
          <w:rFonts w:ascii="Times New Roman" w:hAnsi="Times New Roman"/>
        </w:rPr>
        <w:t xml:space="preserve"> finansē no valsts budžeta līdzekļiem un 10% jeb 69 747 </w:t>
      </w:r>
      <w:proofErr w:type="spellStart"/>
      <w:r w:rsidRPr="00523124">
        <w:rPr>
          <w:rFonts w:ascii="Times New Roman" w:hAnsi="Times New Roman"/>
        </w:rPr>
        <w:t>euro</w:t>
      </w:r>
      <w:proofErr w:type="spellEnd"/>
      <w:r w:rsidRPr="00523124">
        <w:rPr>
          <w:rFonts w:ascii="Times New Roman" w:hAnsi="Times New Roman"/>
        </w:rPr>
        <w:t xml:space="preserve"> finansē no pašvaldības budžeta līdzekļiem. Projekta mērķis ir pārveidot Eiropas pilsētu mikrorajonus, ievērojot jaunā Eiropas </w:t>
      </w:r>
      <w:proofErr w:type="spellStart"/>
      <w:r w:rsidRPr="00523124">
        <w:rPr>
          <w:rFonts w:ascii="Times New Roman" w:hAnsi="Times New Roman"/>
        </w:rPr>
        <w:t>Bauhaus</w:t>
      </w:r>
      <w:proofErr w:type="spellEnd"/>
      <w:r w:rsidRPr="00523124">
        <w:rPr>
          <w:rFonts w:ascii="Times New Roman" w:hAnsi="Times New Roman"/>
        </w:rPr>
        <w:t xml:space="preserve"> pieeju, veidojot ilgtspējīgākas un apļveida teritorijas, ko pārvalda iedzīvotāji. Projekta ietvaros 2024. gadā organizētas 2 iedzīvotāju aptaujas, organizētas 4 projekta darba grupas sanāksmes, organizēta 1 tehniskā darba grupa, kura ierosināja pamatprincipus pašvaldības ēkas atjaunošanā. Ņemot vērā darba grupu rezultātus, tika organizēts metu konkurss pašvaldības ēkas atjaunošanas un pieguļošās teritorijas labiekārtošanas vīzijas izstrādei sadarbībā ar arhitektu profesionālo biedrību “Latvijas Arhitektu savienība”.</w:t>
      </w:r>
    </w:p>
    <w:p w14:paraId="2B2A8094"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Līdzdalība RPR </w:t>
      </w:r>
      <w:proofErr w:type="spellStart"/>
      <w:r w:rsidRPr="00523124">
        <w:rPr>
          <w:rFonts w:ascii="Times New Roman" w:hAnsi="Times New Roman"/>
        </w:rPr>
        <w:t>Interreg</w:t>
      </w:r>
      <w:proofErr w:type="spellEnd"/>
      <w:r w:rsidRPr="00523124">
        <w:rPr>
          <w:rFonts w:ascii="Times New Roman" w:hAnsi="Times New Roman"/>
        </w:rPr>
        <w:t xml:space="preserve"> </w:t>
      </w:r>
      <w:proofErr w:type="spellStart"/>
      <w:r w:rsidRPr="00523124">
        <w:rPr>
          <w:rFonts w:ascii="Times New Roman" w:hAnsi="Times New Roman"/>
        </w:rPr>
        <w:t>Europe</w:t>
      </w:r>
      <w:proofErr w:type="spellEnd"/>
      <w:r w:rsidRPr="00523124">
        <w:rPr>
          <w:rFonts w:ascii="Times New Roman" w:hAnsi="Times New Roman"/>
        </w:rPr>
        <w:t xml:space="preserve"> projektā “Reģionālā politika sociālās ekonomikas un sociālās uzņēmējdarbības atbalstam” / “SECON: </w:t>
      </w:r>
      <w:proofErr w:type="spellStart"/>
      <w:r w:rsidRPr="00523124">
        <w:rPr>
          <w:rFonts w:ascii="Times New Roman" w:hAnsi="Times New Roman"/>
        </w:rPr>
        <w:t>Regionl</w:t>
      </w:r>
      <w:proofErr w:type="spellEnd"/>
      <w:r w:rsidRPr="00523124">
        <w:rPr>
          <w:rFonts w:ascii="Times New Roman" w:hAnsi="Times New Roman"/>
        </w:rPr>
        <w:t xml:space="preserve"> </w:t>
      </w:r>
      <w:proofErr w:type="spellStart"/>
      <w:r w:rsidRPr="00523124">
        <w:rPr>
          <w:rFonts w:ascii="Times New Roman" w:hAnsi="Times New Roman"/>
        </w:rPr>
        <w:t>Policies</w:t>
      </w:r>
      <w:proofErr w:type="spellEnd"/>
      <w:r w:rsidRPr="00523124">
        <w:rPr>
          <w:rFonts w:ascii="Times New Roman" w:hAnsi="Times New Roman"/>
        </w:rPr>
        <w:t xml:space="preserve"> to Support </w:t>
      </w:r>
      <w:proofErr w:type="spellStart"/>
      <w:r w:rsidRPr="00523124">
        <w:rPr>
          <w:rFonts w:ascii="Times New Roman" w:hAnsi="Times New Roman"/>
        </w:rPr>
        <w:t>Social</w:t>
      </w:r>
      <w:proofErr w:type="spellEnd"/>
      <w:r w:rsidRPr="00523124">
        <w:rPr>
          <w:rFonts w:ascii="Times New Roman" w:hAnsi="Times New Roman"/>
        </w:rPr>
        <w:t xml:space="preserve"> </w:t>
      </w:r>
      <w:proofErr w:type="spellStart"/>
      <w:r w:rsidRPr="00523124">
        <w:rPr>
          <w:rFonts w:ascii="Times New Roman" w:hAnsi="Times New Roman"/>
        </w:rPr>
        <w:t>Economy</w:t>
      </w:r>
      <w:proofErr w:type="spellEnd"/>
      <w:r w:rsidRPr="00523124">
        <w:rPr>
          <w:rFonts w:ascii="Times New Roman" w:hAnsi="Times New Roman"/>
        </w:rPr>
        <w:t xml:space="preserve"> </w:t>
      </w:r>
      <w:proofErr w:type="spellStart"/>
      <w:r w:rsidRPr="00523124">
        <w:rPr>
          <w:rFonts w:ascii="Times New Roman" w:hAnsi="Times New Roman"/>
        </w:rPr>
        <w:t>and</w:t>
      </w:r>
      <w:proofErr w:type="spellEnd"/>
      <w:r w:rsidRPr="00523124">
        <w:rPr>
          <w:rFonts w:ascii="Times New Roman" w:hAnsi="Times New Roman"/>
        </w:rPr>
        <w:t xml:space="preserve"> </w:t>
      </w:r>
      <w:proofErr w:type="spellStart"/>
      <w:r w:rsidRPr="00523124">
        <w:rPr>
          <w:rFonts w:ascii="Times New Roman" w:hAnsi="Times New Roman"/>
        </w:rPr>
        <w:t>Social</w:t>
      </w:r>
      <w:proofErr w:type="spellEnd"/>
      <w:r w:rsidRPr="00523124">
        <w:rPr>
          <w:rFonts w:ascii="Times New Roman" w:hAnsi="Times New Roman"/>
        </w:rPr>
        <w:t xml:space="preserve"> </w:t>
      </w:r>
      <w:proofErr w:type="spellStart"/>
      <w:r w:rsidRPr="00523124">
        <w:rPr>
          <w:rFonts w:ascii="Times New Roman" w:hAnsi="Times New Roman"/>
        </w:rPr>
        <w:t>Enterpreneurship</w:t>
      </w:r>
      <w:proofErr w:type="spellEnd"/>
      <w:r w:rsidRPr="00523124">
        <w:rPr>
          <w:rFonts w:ascii="Times New Roman" w:hAnsi="Times New Roman"/>
        </w:rPr>
        <w:t>”. Projekta mērķis: stiprināt atbalstu sociālajai ekonomikai un sociālajai uzņēmējdarbībai, mācoties no katra iesaistītā reģiona pieredzes; uzlabot reģionu un pašvaldību līmeņa politikas plānošanas dokumentus un politikas īstenošanas praksi sociālās ekonomikas un sociālās uzņēmējdarbības jomā, balstoties uz labās prakses piemēriem no citiem ES reģioniem un pašvaldībām.</w:t>
      </w:r>
    </w:p>
    <w:p w14:paraId="18938941"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 xml:space="preserve">Sadarbībā ar Jauniešu asociāciju federāciju Eiropas mobilitātei un </w:t>
      </w:r>
      <w:proofErr w:type="spellStart"/>
      <w:r w:rsidRPr="00523124">
        <w:rPr>
          <w:rFonts w:ascii="Times New Roman" w:hAnsi="Times New Roman"/>
        </w:rPr>
        <w:t>Santakombas</w:t>
      </w:r>
      <w:proofErr w:type="spellEnd"/>
      <w:r w:rsidRPr="00523124">
        <w:rPr>
          <w:rFonts w:ascii="Times New Roman" w:hAnsi="Times New Roman"/>
        </w:rPr>
        <w:t xml:space="preserve"> pašvaldību (</w:t>
      </w:r>
      <w:proofErr w:type="spellStart"/>
      <w:r w:rsidRPr="00523124">
        <w:rPr>
          <w:rFonts w:ascii="Times New Roman" w:hAnsi="Times New Roman"/>
        </w:rPr>
        <w:t>Galisija</w:t>
      </w:r>
      <w:proofErr w:type="spellEnd"/>
      <w:r w:rsidRPr="00523124">
        <w:rPr>
          <w:rFonts w:ascii="Times New Roman" w:hAnsi="Times New Roman"/>
        </w:rPr>
        <w:t xml:space="preserve">, Spānija) uzsākta dalība projektā “Jaunieši un demokrātija: Eiropas nākamās paaudzes iespējas” (projekta saīsinājums – “EU4Youth”). Projektu finansē ES programma “Pilsoņi, vienlīdzība, tiesības un vērtības” (saīsinājumā – “CERV”) tēmā “Pilsētu tīkli” (tēmas Nr. CERV-2023-CITIZENS-TOWN-TT). Projekta kopējās izmaksas ir 174 420 </w:t>
      </w:r>
      <w:proofErr w:type="spellStart"/>
      <w:r w:rsidRPr="00523124">
        <w:rPr>
          <w:rFonts w:ascii="Times New Roman" w:hAnsi="Times New Roman"/>
        </w:rPr>
        <w:t>euro</w:t>
      </w:r>
      <w:proofErr w:type="spellEnd"/>
      <w:r w:rsidRPr="00523124">
        <w:rPr>
          <w:rFonts w:ascii="Times New Roman" w:hAnsi="Times New Roman"/>
        </w:rPr>
        <w:t xml:space="preserve">, tajā skaitā Ādažu novada pašvaldībai paredzētie 500 </w:t>
      </w:r>
      <w:proofErr w:type="spellStart"/>
      <w:r w:rsidRPr="00523124">
        <w:rPr>
          <w:rFonts w:ascii="Times New Roman" w:hAnsi="Times New Roman"/>
        </w:rPr>
        <w:t>euro</w:t>
      </w:r>
      <w:proofErr w:type="spellEnd"/>
      <w:r w:rsidRPr="00523124">
        <w:rPr>
          <w:rFonts w:ascii="Times New Roman" w:hAnsi="Times New Roman"/>
        </w:rPr>
        <w:t xml:space="preserve">. Projekta galvenais īstenotājs ir </w:t>
      </w:r>
      <w:proofErr w:type="spellStart"/>
      <w:r w:rsidRPr="00523124">
        <w:rPr>
          <w:rFonts w:ascii="Times New Roman" w:hAnsi="Times New Roman"/>
        </w:rPr>
        <w:t>Santakombas</w:t>
      </w:r>
      <w:proofErr w:type="spellEnd"/>
      <w:r w:rsidRPr="00523124">
        <w:rPr>
          <w:rFonts w:ascii="Times New Roman" w:hAnsi="Times New Roman"/>
        </w:rPr>
        <w:t xml:space="preserve"> pašvaldība Spānijā, un tas tiks īstenots sadarbībā ar 19 pašvaldībām un organizācijām no dažādām ES valstīm. Projekta aktivitātes plānots īstenot 18 mēnešu laikā līdz 2025.gada 30.jūnijam. Pašvaldība piedalās projektā bez tieša pašvaldības līdzfinansējuma. Projekta ietvaros notiek pieredzes apmaiņas pasākumi, kuru mērķis ir pētīt un diskutēt par ES dalībvalstu pilsoņu, it sevišķi, jauniešu zemo aktivitāti Eiropas Parlamenta vēlēšanās un šīs aktivitātes palielināšanā. 2024. gadā notika pasākumi Spānijā no 1. līdz 4. februārim, Bulgārijā no 9. līdz 12. septembrim un Maltā no 9. līdz 12. decembri.</w:t>
      </w:r>
    </w:p>
    <w:p w14:paraId="6F055422" w14:textId="77777777" w:rsidR="00523124" w:rsidRPr="00523124" w:rsidRDefault="00523124" w:rsidP="0023668A">
      <w:pPr>
        <w:numPr>
          <w:ilvl w:val="0"/>
          <w:numId w:val="25"/>
        </w:numPr>
        <w:spacing w:after="0"/>
        <w:ind w:left="283" w:hanging="283"/>
        <w:jc w:val="left"/>
        <w:rPr>
          <w:rFonts w:ascii="Times New Roman" w:hAnsi="Times New Roman"/>
        </w:rPr>
      </w:pPr>
      <w:r w:rsidRPr="00523124">
        <w:rPr>
          <w:rFonts w:ascii="Times New Roman" w:hAnsi="Times New Roman"/>
        </w:rPr>
        <w:t>2024. gada rudenī uzsākts projekts “</w:t>
      </w:r>
      <w:proofErr w:type="spellStart"/>
      <w:r w:rsidRPr="00523124">
        <w:rPr>
          <w:rFonts w:ascii="Times New Roman" w:hAnsi="Times New Roman"/>
        </w:rPr>
        <w:t>Ūdenstūrisma</w:t>
      </w:r>
      <w:proofErr w:type="spellEnd"/>
      <w:r w:rsidRPr="00523124">
        <w:rPr>
          <w:rFonts w:ascii="Times New Roman" w:hAnsi="Times New Roman"/>
        </w:rPr>
        <w:t xml:space="preserve"> pieejamības veicināšana” (projekta saīsinātais nosaukums – “</w:t>
      </w:r>
      <w:proofErr w:type="spellStart"/>
      <w:r w:rsidRPr="00523124">
        <w:rPr>
          <w:rFonts w:ascii="Times New Roman" w:hAnsi="Times New Roman"/>
        </w:rPr>
        <w:t>Riverways</w:t>
      </w:r>
      <w:proofErr w:type="spellEnd"/>
      <w:r w:rsidRPr="00523124">
        <w:rPr>
          <w:rFonts w:ascii="Times New Roman" w:hAnsi="Times New Roman"/>
        </w:rPr>
        <w:t xml:space="preserve"> II”). Projektu līdzfinansē ES Igaunijas-Latvijas pārrobežu sadarbības </w:t>
      </w:r>
      <w:r w:rsidRPr="00523124">
        <w:rPr>
          <w:rFonts w:ascii="Times New Roman" w:hAnsi="Times New Roman"/>
        </w:rPr>
        <w:lastRenderedPageBreak/>
        <w:t xml:space="preserve">programma 2021. – 2027. gadam (turpmāk – INTERREG). Projekta izmaksas Ādažu novada pašvaldībai ir 40 550 </w:t>
      </w:r>
      <w:proofErr w:type="spellStart"/>
      <w:r w:rsidRPr="00523124">
        <w:rPr>
          <w:rFonts w:ascii="Times New Roman" w:hAnsi="Times New Roman"/>
        </w:rPr>
        <w:t>euro</w:t>
      </w:r>
      <w:proofErr w:type="spellEnd"/>
      <w:r w:rsidRPr="00523124">
        <w:rPr>
          <w:rFonts w:ascii="Times New Roman" w:hAnsi="Times New Roman"/>
        </w:rPr>
        <w:t xml:space="preserve">, no tiem 80% ir INTERREG finansējums 32 440 </w:t>
      </w:r>
      <w:proofErr w:type="spellStart"/>
      <w:r w:rsidRPr="00523124">
        <w:rPr>
          <w:rFonts w:ascii="Times New Roman" w:hAnsi="Times New Roman"/>
        </w:rPr>
        <w:t>euro</w:t>
      </w:r>
      <w:proofErr w:type="spellEnd"/>
      <w:r w:rsidRPr="00523124">
        <w:rPr>
          <w:rFonts w:ascii="Times New Roman" w:hAnsi="Times New Roman"/>
        </w:rPr>
        <w:t xml:space="preserve"> vērtībā un 20% INTERRGEG finansējums 8 110 </w:t>
      </w:r>
      <w:proofErr w:type="spellStart"/>
      <w:r w:rsidRPr="00523124">
        <w:rPr>
          <w:rFonts w:ascii="Times New Roman" w:hAnsi="Times New Roman"/>
        </w:rPr>
        <w:t>euro</w:t>
      </w:r>
      <w:proofErr w:type="spellEnd"/>
      <w:r w:rsidRPr="00523124">
        <w:rPr>
          <w:rFonts w:ascii="Times New Roman" w:hAnsi="Times New Roman"/>
        </w:rPr>
        <w:t>. Projekta ietvaros plānots uzlabot rekreācijas infrastruktūru pie publiskajiem ūdeņiem, uzlabojot to pieejamību, un sarīkot pasākumu pieejama ūdens tūrisma pieejamības veicināšanā. 2024. gadā uzsākta rekreācijas infrastruktūras uzlabojumu vietu meklēšana un atrasto vietu apsekošana un atbilstības novērtēšana.</w:t>
      </w:r>
    </w:p>
    <w:p w14:paraId="3A798E2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2024. gadā īstenots projekts “</w:t>
      </w:r>
      <w:proofErr w:type="spellStart"/>
      <w:r w:rsidRPr="00523124">
        <w:rPr>
          <w:rFonts w:ascii="Times New Roman" w:hAnsi="Times New Roman"/>
        </w:rPr>
        <w:t>Atjaunīgo</w:t>
      </w:r>
      <w:proofErr w:type="spellEnd"/>
      <w:r w:rsidRPr="00523124">
        <w:rPr>
          <w:rFonts w:ascii="Times New Roman" w:hAnsi="Times New Roman"/>
        </w:rPr>
        <w:t xml:space="preserve"> energoresursu kopienas visiem” (projekta saīsinātais nosaukums – “RECALL”). Projektu finansē ES CERV programma tēmā “Pilsētu tīkli” (tēmas Nr. CERV-2023-CITIZENS-TOWN-TT). Projekta kopējās attiecināmās izmaksas ir 8 455 </w:t>
      </w:r>
      <w:proofErr w:type="spellStart"/>
      <w:r w:rsidRPr="00523124">
        <w:rPr>
          <w:rFonts w:ascii="Times New Roman" w:hAnsi="Times New Roman"/>
        </w:rPr>
        <w:t>euro</w:t>
      </w:r>
      <w:proofErr w:type="spellEnd"/>
      <w:r w:rsidRPr="00523124">
        <w:rPr>
          <w:rFonts w:ascii="Times New Roman" w:hAnsi="Times New Roman"/>
        </w:rPr>
        <w:t xml:space="preserve">. Projekta izmaksas Ādažu novada pašvaldībai ir 8 029 </w:t>
      </w:r>
      <w:proofErr w:type="spellStart"/>
      <w:r w:rsidRPr="00523124">
        <w:rPr>
          <w:rFonts w:ascii="Times New Roman" w:hAnsi="Times New Roman"/>
        </w:rPr>
        <w:t>euro</w:t>
      </w:r>
      <w:proofErr w:type="spellEnd"/>
      <w:r w:rsidRPr="00523124">
        <w:rPr>
          <w:rFonts w:ascii="Times New Roman" w:hAnsi="Times New Roman"/>
        </w:rPr>
        <w:t xml:space="preserve">, no kuriem 3 920 </w:t>
      </w:r>
      <w:proofErr w:type="spellStart"/>
      <w:r w:rsidRPr="00523124">
        <w:rPr>
          <w:rFonts w:ascii="Times New Roman" w:hAnsi="Times New Roman"/>
        </w:rPr>
        <w:t>euro</w:t>
      </w:r>
      <w:proofErr w:type="spellEnd"/>
      <w:r w:rsidRPr="00523124">
        <w:rPr>
          <w:rFonts w:ascii="Times New Roman" w:hAnsi="Times New Roman"/>
        </w:rPr>
        <w:t xml:space="preserve"> sedza ES programmas CERV grants, 116 </w:t>
      </w:r>
      <w:proofErr w:type="spellStart"/>
      <w:r w:rsidRPr="00523124">
        <w:rPr>
          <w:rFonts w:ascii="Times New Roman" w:hAnsi="Times New Roman"/>
        </w:rPr>
        <w:t>euro</w:t>
      </w:r>
      <w:proofErr w:type="spellEnd"/>
      <w:r w:rsidRPr="00523124">
        <w:rPr>
          <w:rFonts w:ascii="Times New Roman" w:hAnsi="Times New Roman"/>
        </w:rPr>
        <w:t xml:space="preserve"> sedza Latvijas Pašvaldību savienība (saskaņā ar 24.07.2024. sadarbības vienošanos) un 3 993 </w:t>
      </w:r>
      <w:proofErr w:type="spellStart"/>
      <w:r w:rsidRPr="00523124">
        <w:rPr>
          <w:rFonts w:ascii="Times New Roman" w:hAnsi="Times New Roman"/>
        </w:rPr>
        <w:t>euro</w:t>
      </w:r>
      <w:proofErr w:type="spellEnd"/>
      <w:r w:rsidRPr="00523124">
        <w:rPr>
          <w:rFonts w:ascii="Times New Roman" w:hAnsi="Times New Roman"/>
        </w:rPr>
        <w:t xml:space="preserve"> sedza pašvaldība. Projekta ietvaros organizēta konference par </w:t>
      </w:r>
      <w:proofErr w:type="spellStart"/>
      <w:r w:rsidRPr="00523124">
        <w:rPr>
          <w:rFonts w:ascii="Times New Roman" w:hAnsi="Times New Roman"/>
        </w:rPr>
        <w:t>energokopienām</w:t>
      </w:r>
      <w:proofErr w:type="spellEnd"/>
      <w:r w:rsidRPr="00523124">
        <w:rPr>
          <w:rFonts w:ascii="Times New Roman" w:hAnsi="Times New Roman"/>
        </w:rPr>
        <w:t xml:space="preserve"> un </w:t>
      </w:r>
      <w:proofErr w:type="spellStart"/>
      <w:r w:rsidRPr="00523124">
        <w:rPr>
          <w:rFonts w:ascii="Times New Roman" w:hAnsi="Times New Roman"/>
        </w:rPr>
        <w:t>atjaunīgās</w:t>
      </w:r>
      <w:proofErr w:type="spellEnd"/>
      <w:r w:rsidRPr="00523124">
        <w:rPr>
          <w:rFonts w:ascii="Times New Roman" w:hAnsi="Times New Roman"/>
        </w:rPr>
        <w:t xml:space="preserve"> enerģijas jomu, kura norisinājās 02.10.2024. </w:t>
      </w:r>
      <w:proofErr w:type="spellStart"/>
      <w:r w:rsidRPr="00523124">
        <w:rPr>
          <w:rFonts w:ascii="Times New Roman" w:hAnsi="Times New Roman"/>
        </w:rPr>
        <w:t>Magliano</w:t>
      </w:r>
      <w:proofErr w:type="spellEnd"/>
      <w:r w:rsidRPr="00523124">
        <w:rPr>
          <w:rFonts w:ascii="Times New Roman" w:hAnsi="Times New Roman"/>
        </w:rPr>
        <w:t xml:space="preserve"> Alpi pašvaldībā, Itālijā. Tajā piedalījās </w:t>
      </w:r>
      <w:proofErr w:type="spellStart"/>
      <w:r w:rsidRPr="00523124">
        <w:rPr>
          <w:rFonts w:ascii="Times New Roman" w:hAnsi="Times New Roman"/>
        </w:rPr>
        <w:t>Magliano</w:t>
      </w:r>
      <w:proofErr w:type="spellEnd"/>
      <w:r w:rsidRPr="00523124">
        <w:rPr>
          <w:rFonts w:ascii="Times New Roman" w:hAnsi="Times New Roman"/>
        </w:rPr>
        <w:t xml:space="preserve"> Alpi pašvaldības un tās kopienas pārstāvji, Ādažu novada pašvaldības un Preiļu novada pašvaldības delegācijas.</w:t>
      </w:r>
    </w:p>
    <w:p w14:paraId="644FDE29"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2024. gadā uzsākta projekta “Upju tīkla attīstība” (projekta saīsinātais nosaukums – “</w:t>
      </w:r>
      <w:proofErr w:type="spellStart"/>
      <w:r w:rsidRPr="00523124">
        <w:rPr>
          <w:rFonts w:ascii="Times New Roman" w:hAnsi="Times New Roman"/>
        </w:rPr>
        <w:t>River</w:t>
      </w:r>
      <w:proofErr w:type="spellEnd"/>
      <w:r w:rsidRPr="00523124">
        <w:rPr>
          <w:rFonts w:ascii="Times New Roman" w:hAnsi="Times New Roman"/>
        </w:rPr>
        <w:t xml:space="preserve"> </w:t>
      </w:r>
      <w:proofErr w:type="spellStart"/>
      <w:r w:rsidRPr="00523124">
        <w:rPr>
          <w:rFonts w:ascii="Times New Roman" w:hAnsi="Times New Roman"/>
        </w:rPr>
        <w:t>Networks</w:t>
      </w:r>
      <w:proofErr w:type="spellEnd"/>
      <w:r w:rsidRPr="00523124">
        <w:rPr>
          <w:rFonts w:ascii="Times New Roman" w:hAnsi="Times New Roman"/>
        </w:rPr>
        <w:t xml:space="preserve">”) īstenošana. Projekts tiek līdzfinansēts ar ES Igaunijas-Latvijas INTERREG finansējumu. Projekta kopējās izmaksas ir 344 000 </w:t>
      </w:r>
      <w:proofErr w:type="spellStart"/>
      <w:r w:rsidRPr="00523124">
        <w:rPr>
          <w:rFonts w:ascii="Times New Roman" w:hAnsi="Times New Roman"/>
        </w:rPr>
        <w:t>euro</w:t>
      </w:r>
      <w:proofErr w:type="spellEnd"/>
      <w:r w:rsidRPr="00523124">
        <w:rPr>
          <w:rFonts w:ascii="Times New Roman" w:hAnsi="Times New Roman"/>
        </w:rPr>
        <w:t xml:space="preserve">, no kuriem 275 200 </w:t>
      </w:r>
      <w:proofErr w:type="spellStart"/>
      <w:r w:rsidRPr="00523124">
        <w:rPr>
          <w:rFonts w:ascii="Times New Roman" w:hAnsi="Times New Roman"/>
        </w:rPr>
        <w:t>euro</w:t>
      </w:r>
      <w:proofErr w:type="spellEnd"/>
      <w:r w:rsidRPr="00523124">
        <w:rPr>
          <w:rFonts w:ascii="Times New Roman" w:hAnsi="Times New Roman"/>
        </w:rPr>
        <w:t xml:space="preserve"> ir ES INTERREG finansējums un 68 800 </w:t>
      </w:r>
      <w:proofErr w:type="spellStart"/>
      <w:r w:rsidRPr="00523124">
        <w:rPr>
          <w:rFonts w:ascii="Times New Roman" w:hAnsi="Times New Roman"/>
        </w:rPr>
        <w:t>euro</w:t>
      </w:r>
      <w:proofErr w:type="spellEnd"/>
      <w:r w:rsidRPr="00523124">
        <w:rPr>
          <w:rFonts w:ascii="Times New Roman" w:hAnsi="Times New Roman"/>
        </w:rPr>
        <w:t xml:space="preserve"> ir projekta īstenotāju finansējums. Projektu īsteno biedrība “Jūras Zeme”. Pašvaldība piedalās projektā atbalstošā funkcijā bez īstenojamām aktivitātēm, līdz ar to nav paredzēts tiešs pašvaldības līdzfinansējums. Projekta mērķis ir stiprināt upju baseinos esošo lauku apvidu noturību un veicināt sociāli ekonomisko attīstību, kontekstā ar kopīgu integrētu attīstību un īstenot kopīgus risinājumus, izmantojot publiskā, privātā un nevalstiskā sektora partnerību. Jūlijā notika Ādažu novada un Saulkrastu novada pašvaldību pārstāvju, iedzīvotāju pārstāvju un uzņēmēju pārstāvju pieredzes apmaiņas brauciens uz Tartu </w:t>
      </w:r>
      <w:proofErr w:type="spellStart"/>
      <w:r w:rsidRPr="00523124">
        <w:rPr>
          <w:rFonts w:ascii="Times New Roman" w:hAnsi="Times New Roman"/>
        </w:rPr>
        <w:t>apriņķi</w:t>
      </w:r>
      <w:proofErr w:type="spellEnd"/>
      <w:r w:rsidRPr="00523124">
        <w:rPr>
          <w:rFonts w:ascii="Times New Roman" w:hAnsi="Times New Roman"/>
        </w:rPr>
        <w:t xml:space="preserve">, Igaunijā. Septembrī notika Tartu </w:t>
      </w:r>
      <w:proofErr w:type="spellStart"/>
      <w:r w:rsidRPr="00523124">
        <w:rPr>
          <w:rFonts w:ascii="Times New Roman" w:hAnsi="Times New Roman"/>
        </w:rPr>
        <w:t>apriņķa</w:t>
      </w:r>
      <w:proofErr w:type="spellEnd"/>
      <w:r w:rsidRPr="00523124">
        <w:rPr>
          <w:rFonts w:ascii="Times New Roman" w:hAnsi="Times New Roman"/>
        </w:rPr>
        <w:t xml:space="preserve"> nevalstisko organizāciju un uzņēmēju pārstāvju pieredzes apmaiņas brauciens Ādažu novadā un Saulkrastu novadā.</w:t>
      </w:r>
    </w:p>
    <w:p w14:paraId="670AC33A"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Sadarbībā ar Rīgas plānošanas reģionu (RPR) uzsākts projekts “</w:t>
      </w:r>
      <w:proofErr w:type="spellStart"/>
      <w:r w:rsidRPr="00523124">
        <w:rPr>
          <w:rFonts w:ascii="Times New Roman" w:hAnsi="Times New Roman"/>
        </w:rPr>
        <w:t>Remigrācijas</w:t>
      </w:r>
      <w:proofErr w:type="spellEnd"/>
      <w:r w:rsidRPr="00523124">
        <w:rPr>
          <w:rFonts w:ascii="Times New Roman" w:hAnsi="Times New Roman"/>
        </w:rPr>
        <w:t xml:space="preserve"> atbalsta pasākums – uzņēmējdarbības atbalsts” apvienojot to ar pašvaldības konkursu “Ādažu novada jauno uzņēmēju atbalsta konkurss”. Projekta ietvaros RPR piešķirto finansējumu 54 000 </w:t>
      </w:r>
      <w:proofErr w:type="spellStart"/>
      <w:r w:rsidRPr="00523124">
        <w:rPr>
          <w:rFonts w:ascii="Times New Roman" w:hAnsi="Times New Roman"/>
        </w:rPr>
        <w:t>euro</w:t>
      </w:r>
      <w:proofErr w:type="spellEnd"/>
      <w:r w:rsidRPr="00523124">
        <w:rPr>
          <w:rFonts w:ascii="Times New Roman" w:hAnsi="Times New Roman"/>
        </w:rPr>
        <w:t xml:space="preserve"> apmērā (2024. gadā 18 000 </w:t>
      </w:r>
      <w:proofErr w:type="spellStart"/>
      <w:r w:rsidRPr="00523124">
        <w:rPr>
          <w:rFonts w:ascii="Times New Roman" w:hAnsi="Times New Roman"/>
        </w:rPr>
        <w:t>euro</w:t>
      </w:r>
      <w:proofErr w:type="spellEnd"/>
      <w:r w:rsidRPr="00523124">
        <w:rPr>
          <w:rFonts w:ascii="Times New Roman" w:hAnsi="Times New Roman"/>
        </w:rPr>
        <w:t xml:space="preserve">, 2025. gadā 18 000 </w:t>
      </w:r>
      <w:proofErr w:type="spellStart"/>
      <w:r w:rsidRPr="00523124">
        <w:rPr>
          <w:rFonts w:ascii="Times New Roman" w:hAnsi="Times New Roman"/>
        </w:rPr>
        <w:t>euro</w:t>
      </w:r>
      <w:proofErr w:type="spellEnd"/>
      <w:r w:rsidRPr="00523124">
        <w:rPr>
          <w:rFonts w:ascii="Times New Roman" w:hAnsi="Times New Roman"/>
        </w:rPr>
        <w:t xml:space="preserve"> un 2026. gadā 18 000 </w:t>
      </w:r>
      <w:proofErr w:type="spellStart"/>
      <w:r w:rsidRPr="00523124">
        <w:rPr>
          <w:rFonts w:ascii="Times New Roman" w:hAnsi="Times New Roman"/>
        </w:rPr>
        <w:t>euro</w:t>
      </w:r>
      <w:proofErr w:type="spellEnd"/>
      <w:r w:rsidRPr="00523124">
        <w:rPr>
          <w:rFonts w:ascii="Times New Roman" w:hAnsi="Times New Roman"/>
        </w:rPr>
        <w:t xml:space="preserve">) plānots izsniegt konkursa uzvarētājiem kopumā atbalstot vismaz 9 </w:t>
      </w:r>
      <w:proofErr w:type="spellStart"/>
      <w:r w:rsidRPr="00523124">
        <w:rPr>
          <w:rFonts w:ascii="Times New Roman" w:hAnsi="Times New Roman"/>
        </w:rPr>
        <w:t>remigrantus</w:t>
      </w:r>
      <w:proofErr w:type="spellEnd"/>
      <w:r w:rsidRPr="00523124">
        <w:rPr>
          <w:rFonts w:ascii="Times New Roman" w:hAnsi="Times New Roman"/>
        </w:rPr>
        <w:t xml:space="preserve"> jaunu uzņēmumu Ādažu novadā veidošanas procesā. 2024. gadā konkursā netika saņemts neviens pieteikums.</w:t>
      </w:r>
      <w:bookmarkStart w:id="306" w:name="_Hlk193196172"/>
    </w:p>
    <w:p w14:paraId="22F07D56"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Uzsāktas darbības pie SAM 2.1.3.2. pasākuma “Nacionālas nozīmes plūdu un krasta erozijas pasākumi” projekta Ādažu novadā izstrādes. Ar Ministru kabineta 31.01.2024. rīkojumu Nr. 84 “Eiropas Savienības kohēzijas politikas programmas 2021. – 2027. gadam 2.1.3. specifiskā atbalsta mērķa “Veicināt pielāgošanos klimata pārmaiņām risku novēršanu un noturību pret katastrofām” 2.1.3.2. pasākuma “Nacionālas nozīmes plūdu un krasta erozijas pasākumi” projektu iesniegumu atlases otrās kārtas ietvaros” tika atbalstītas pašvaldību projektu idejas, to iesniedzēji, maksimālais ERAF finansējums un minimālie sasniedzamie rādītāji, tika apstiprināta arī Ādažu novada pašvaldības projekta iecere “Jauna aizsargdambja un sūkņu stacijas izbūve, Gaujas upes kreisā krasta nostiprinājums Ādažu novadā”,</w:t>
      </w:r>
      <w:r w:rsidRPr="00523124">
        <w:rPr>
          <w:rFonts w:ascii="Times New Roman" w:hAnsi="Times New Roman"/>
          <w:i/>
          <w:iCs/>
        </w:rPr>
        <w:t xml:space="preserve"> </w:t>
      </w:r>
      <w:r w:rsidRPr="00523124">
        <w:rPr>
          <w:rFonts w:ascii="Times New Roman" w:hAnsi="Times New Roman"/>
        </w:rPr>
        <w:t>nosakot projekta idejai maksimāli pieejamo ERAF finansējumu 4 080 000 </w:t>
      </w:r>
      <w:proofErr w:type="spellStart"/>
      <w:r w:rsidRPr="00523124">
        <w:rPr>
          <w:rFonts w:ascii="Times New Roman" w:hAnsi="Times New Roman"/>
        </w:rPr>
        <w:t>euro</w:t>
      </w:r>
      <w:proofErr w:type="spellEnd"/>
      <w:r w:rsidRPr="00523124">
        <w:rPr>
          <w:rFonts w:ascii="Times New Roman" w:hAnsi="Times New Roman"/>
        </w:rPr>
        <w:t xml:space="preserve"> (un maksimālo atbalsta likmi 85% apmērā). Plānoti šādi sasniedzamie rādītāji: </w:t>
      </w:r>
      <w:proofErr w:type="spellStart"/>
      <w:r w:rsidRPr="00523124">
        <w:rPr>
          <w:rFonts w:ascii="Times New Roman" w:hAnsi="Times New Roman"/>
        </w:rPr>
        <w:t>jaunizveidota</w:t>
      </w:r>
      <w:proofErr w:type="spellEnd"/>
      <w:r w:rsidRPr="00523124">
        <w:rPr>
          <w:rFonts w:ascii="Times New Roman" w:hAnsi="Times New Roman"/>
        </w:rPr>
        <w:t xml:space="preserve"> vai nostiprināta piekrastes joslas un upju un ezeru krastu aizsardzība pret plūdiem – 3,5 km; iedzīvotāju skaits, kas gūst labumu no </w:t>
      </w:r>
      <w:proofErr w:type="spellStart"/>
      <w:r w:rsidRPr="00523124">
        <w:rPr>
          <w:rFonts w:ascii="Times New Roman" w:hAnsi="Times New Roman"/>
        </w:rPr>
        <w:t>pretplūdu</w:t>
      </w:r>
      <w:proofErr w:type="spellEnd"/>
      <w:r w:rsidRPr="00523124">
        <w:rPr>
          <w:rFonts w:ascii="Times New Roman" w:hAnsi="Times New Roman"/>
        </w:rPr>
        <w:t xml:space="preserve"> pasākumiem – 2494. Lai īstenotu projekta ieceri atbilstoši normatīvo aktu nosacījumiem, 25.04.2024. tika noslēgts līgums ar SIA “Procesu analīzes un izpētes centrs” un SIA “</w:t>
      </w:r>
      <w:proofErr w:type="spellStart"/>
      <w:r w:rsidRPr="00523124">
        <w:rPr>
          <w:rFonts w:ascii="Times New Roman" w:hAnsi="Times New Roman"/>
        </w:rPr>
        <w:t>InnoMatrix</w:t>
      </w:r>
      <w:proofErr w:type="spellEnd"/>
      <w:r w:rsidRPr="00523124">
        <w:rPr>
          <w:rFonts w:ascii="Times New Roman" w:hAnsi="Times New Roman"/>
        </w:rPr>
        <w:t>” par Gaujas upes hidrauliskā modeļa un ietekmes uz tautsaimniecību novērtējuma izstrādi, tai skaitā izmaksu un ieguvumu analīzes izstrādi. Notiek projekta pieteikuma sagatavošana iesniegšanai CFLA, kā arī sarunas un vienošanās slēgšana ar potenciālo dambja teritoriju skarto zemju īpašniekiem</w:t>
      </w:r>
      <w:bookmarkEnd w:id="306"/>
      <w:r w:rsidRPr="00523124">
        <w:rPr>
          <w:rFonts w:ascii="Times New Roman" w:hAnsi="Times New Roman"/>
        </w:rPr>
        <w:t xml:space="preserve">. </w:t>
      </w:r>
      <w:bookmarkStart w:id="307" w:name="_Hlk193196312"/>
    </w:p>
    <w:p w14:paraId="7F0509F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 xml:space="preserve">26.11.2024. CFLA iesniegts projekta “Pielāgošanās klimata pārmaiņām Ādažu novada Podniekos” pieteikums. Projekta mērķis: esošās infrastruktūras atjaunošana un pārbūve Ādažu novada Podniekos, paredzot darbības, kas vērstas uz esošo </w:t>
      </w:r>
      <w:proofErr w:type="spellStart"/>
      <w:r w:rsidRPr="00523124">
        <w:rPr>
          <w:rFonts w:ascii="Times New Roman" w:hAnsi="Times New Roman"/>
        </w:rPr>
        <w:t>lietusūdens</w:t>
      </w:r>
      <w:proofErr w:type="spellEnd"/>
      <w:r w:rsidRPr="00523124">
        <w:rPr>
          <w:rFonts w:ascii="Times New Roman" w:hAnsi="Times New Roman"/>
        </w:rPr>
        <w:t xml:space="preserve"> savākšanas sistēmu atjaunošanu, ūdensnecaurlaidīgo segumu nomaiņu pret ūdenscaurlaidīgiem segumiem, peldvietu atjaunošana un krastu </w:t>
      </w:r>
      <w:proofErr w:type="spellStart"/>
      <w:r w:rsidRPr="00523124">
        <w:rPr>
          <w:rFonts w:ascii="Times New Roman" w:hAnsi="Times New Roman"/>
        </w:rPr>
        <w:t>preterozijas</w:t>
      </w:r>
      <w:proofErr w:type="spellEnd"/>
      <w:r w:rsidRPr="00523124">
        <w:rPr>
          <w:rFonts w:ascii="Times New Roman" w:hAnsi="Times New Roman"/>
        </w:rPr>
        <w:t xml:space="preserve"> pasākumus, kā arī nepieciešamās ūdenssaimniecības infrastruktūras, elektrotīklu un vājstrāvu tīklu pārbūvi, veicinot pašvaldības pielāgošanos klimata pārmaiņām.   Kopā plānotais finansējums 2 847 772 EUR, t.sk., ERAF finansējums 2 420 606.20 (85%), pašvaldības līdzfinansējums 427 165.80 EUR (15%). Projekts ir saskaņošanas stadijā ar CFLA. Realizējot projektu, tiktu pārbūvēta pilsētvides infrastruktūra ar integrētiem “zaļās un zilās” infrastruktūras risinājumiem, kas vienlīdz arī nodrošinātu drošu piekļuvi plānotajai pirmsskolas izglītības iestādei Podniekos, radot drošus pārvietošanās apstākļus bērniem un citiem iedzīvotājiem, vienlīdz attīstot “zaļo” infrastruktūru padarot pilsētvidi pieejamāku arī dažādiem </w:t>
      </w:r>
      <w:r w:rsidRPr="00523124">
        <w:rPr>
          <w:rFonts w:ascii="Times New Roman" w:hAnsi="Times New Roman"/>
        </w:rPr>
        <w:lastRenderedPageBreak/>
        <w:t>putniem un citiem biotopiem, veicinot bioloģiskās daudzveidības saglabāšanu un pielāgošanos klimata pārmaiņām.</w:t>
      </w:r>
      <w:bookmarkEnd w:id="307"/>
      <w:r w:rsidRPr="00523124">
        <w:rPr>
          <w:rFonts w:ascii="Times New Roman" w:hAnsi="Times New Roman"/>
        </w:rPr>
        <w:t xml:space="preserve"> </w:t>
      </w:r>
      <w:bookmarkStart w:id="308" w:name="_Hlk193196339"/>
    </w:p>
    <w:p w14:paraId="7F5CD5CB"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eastAsia="Times New Roman" w:hAnsi="Times New Roman"/>
          <w:lang w:eastAsia="lv-LV"/>
        </w:rPr>
        <w:t xml:space="preserve">28.06.2024. noslēgta vienošanās ar CFLA (vienošanās Nr. 5.1.1.3/1/23/A/029) par projekta “Publiskās </w:t>
      </w:r>
      <w:proofErr w:type="spellStart"/>
      <w:r w:rsidRPr="00523124">
        <w:rPr>
          <w:rFonts w:ascii="Times New Roman" w:eastAsia="Times New Roman" w:hAnsi="Times New Roman"/>
          <w:lang w:eastAsia="lv-LV"/>
        </w:rPr>
        <w:t>ārtelpas</w:t>
      </w:r>
      <w:proofErr w:type="spellEnd"/>
      <w:r w:rsidRPr="00523124">
        <w:rPr>
          <w:rFonts w:ascii="Times New Roman" w:eastAsia="Times New Roman" w:hAnsi="Times New Roman"/>
          <w:lang w:eastAsia="lv-LV"/>
        </w:rPr>
        <w:t xml:space="preserve"> attīstība Ādažos Gaujas ielā 31” īstenošanu. 04.10.2024. noslēgts līgums ar SIA “</w:t>
      </w:r>
      <w:proofErr w:type="spellStart"/>
      <w:r w:rsidRPr="00523124">
        <w:rPr>
          <w:rFonts w:ascii="Times New Roman" w:eastAsia="Times New Roman" w:hAnsi="Times New Roman"/>
          <w:lang w:eastAsia="lv-LV"/>
        </w:rPr>
        <w:t>Baltex</w:t>
      </w:r>
      <w:proofErr w:type="spellEnd"/>
      <w:r w:rsidRPr="00523124">
        <w:rPr>
          <w:rFonts w:ascii="Times New Roman" w:eastAsia="Times New Roman" w:hAnsi="Times New Roman"/>
          <w:lang w:eastAsia="lv-LV"/>
        </w:rPr>
        <w:t xml:space="preserve"> </w:t>
      </w:r>
      <w:proofErr w:type="spellStart"/>
      <w:r w:rsidRPr="00523124">
        <w:rPr>
          <w:rFonts w:ascii="Times New Roman" w:eastAsia="Times New Roman" w:hAnsi="Times New Roman"/>
          <w:lang w:eastAsia="lv-LV"/>
        </w:rPr>
        <w:t>Group</w:t>
      </w:r>
      <w:proofErr w:type="spellEnd"/>
      <w:r w:rsidRPr="00523124">
        <w:rPr>
          <w:rFonts w:ascii="Times New Roman" w:eastAsia="Times New Roman" w:hAnsi="Times New Roman"/>
          <w:lang w:eastAsia="lv-LV"/>
        </w:rPr>
        <w:t xml:space="preserve">” par būvprojekta izstrādi un autoruzraudzības veikšanu. Projekta mērķis – publiskas </w:t>
      </w:r>
      <w:proofErr w:type="spellStart"/>
      <w:r w:rsidRPr="00523124">
        <w:rPr>
          <w:rFonts w:ascii="Times New Roman" w:eastAsia="Times New Roman" w:hAnsi="Times New Roman"/>
          <w:lang w:eastAsia="lv-LV"/>
        </w:rPr>
        <w:t>ārtelpas</w:t>
      </w:r>
      <w:proofErr w:type="spellEnd"/>
      <w:r w:rsidRPr="00523124">
        <w:rPr>
          <w:rFonts w:ascii="Times New Roman" w:eastAsia="Times New Roman" w:hAnsi="Times New Roman"/>
          <w:lang w:eastAsia="lv-LV"/>
        </w:rPr>
        <w:t xml:space="preserve"> attīstīšana Ādažos, Gaujas ielas 31 teritorijā, līdz 2026.gadam ierīkojot jaunu publiski izmantojamu </w:t>
      </w:r>
      <w:proofErr w:type="spellStart"/>
      <w:r w:rsidRPr="00523124">
        <w:rPr>
          <w:rFonts w:ascii="Times New Roman" w:eastAsia="Times New Roman" w:hAnsi="Times New Roman"/>
          <w:lang w:eastAsia="lv-LV"/>
        </w:rPr>
        <w:t>multifunkcionālu</w:t>
      </w:r>
      <w:proofErr w:type="spellEnd"/>
      <w:r w:rsidRPr="00523124">
        <w:rPr>
          <w:rFonts w:ascii="Times New Roman" w:eastAsia="Times New Roman" w:hAnsi="Times New Roman"/>
          <w:lang w:eastAsia="lv-LV"/>
        </w:rPr>
        <w:t xml:space="preserve"> skvēru, radot labiekārtotu vietu svētkiem, atpūtai, mobilitātei un kultūrai, nodrošinot LR normatīvajiem aktiem atbilstošas vides pieejamību, uzlabotu dzīves vides kvalitāti un drošību Ādažu novada iedzīvotājiem, to viesiem un tūristiem. Plānotās kopējās attiecināmās izmaksas ir 506 600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t.sk., ERAF finansējums 430 610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(85%), pašvaldības finansējums 75 990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(15%).</w:t>
      </w:r>
      <w:bookmarkStart w:id="309" w:name="_Hlk193196451"/>
      <w:bookmarkEnd w:id="308"/>
    </w:p>
    <w:p w14:paraId="2782D771"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eastAsia="Times New Roman" w:hAnsi="Times New Roman"/>
          <w:lang w:eastAsia="lv-LV"/>
        </w:rPr>
        <w:t>Uzsākts darbs pie projekta “</w:t>
      </w:r>
      <w:proofErr w:type="spellStart"/>
      <w:r w:rsidRPr="00523124">
        <w:rPr>
          <w:rFonts w:ascii="Times New Roman" w:eastAsia="Times New Roman" w:hAnsi="Times New Roman"/>
          <w:lang w:eastAsia="lv-LV"/>
        </w:rPr>
        <w:t>Jaunkūlu</w:t>
      </w:r>
      <w:proofErr w:type="spellEnd"/>
      <w:r w:rsidRPr="00523124">
        <w:rPr>
          <w:rFonts w:ascii="Times New Roman" w:eastAsia="Times New Roman" w:hAnsi="Times New Roman"/>
          <w:lang w:eastAsia="lv-LV"/>
        </w:rPr>
        <w:t xml:space="preserve"> industriālās teritorijas infrastruktūras sakārtošana uzņēmējdarbības atbalstam un uzņēmējdarbības vides uzlabošanai Ādažu novadā” izstrādes – notika uzņēmēju vajadzību apzināšana, projekta pieteikuma sagatavošanai nepieciešamo dokumentu (Izmaksu un ieguvumu analīzes, projektēšanas iepirkumu tehnisko specifikāciju utt.) sagatavošanas. 19.12.2024. CFLA tika iesniegts projekta “Infrastruktūras uzlabošana uzņēmējdarbības attīstībai Ādažos, 1 kārta” pieteikums.</w:t>
      </w:r>
      <w:bookmarkEnd w:id="309"/>
    </w:p>
    <w:p w14:paraId="618FC5EB" w14:textId="77777777" w:rsidR="00523124" w:rsidRPr="00523124" w:rsidRDefault="00523124" w:rsidP="00523124">
      <w:pPr>
        <w:spacing w:before="120"/>
        <w:rPr>
          <w:rFonts w:ascii="Times New Roman" w:eastAsia="Times New Roman" w:hAnsi="Times New Roman"/>
          <w:b/>
          <w:i/>
          <w:lang w:eastAsia="lv-LV"/>
        </w:rPr>
      </w:pPr>
      <w:r w:rsidRPr="00523124">
        <w:rPr>
          <w:rFonts w:ascii="Times New Roman" w:eastAsia="Times New Roman" w:hAnsi="Times New Roman"/>
          <w:b/>
          <w:i/>
          <w:lang w:eastAsia="lv-LV"/>
        </w:rPr>
        <w:t>Pašvaldības konkursi</w:t>
      </w:r>
    </w:p>
    <w:p w14:paraId="63A8A73A" w14:textId="77777777" w:rsidR="00523124" w:rsidRPr="00523124" w:rsidRDefault="00523124" w:rsidP="0023668A">
      <w:pPr>
        <w:numPr>
          <w:ilvl w:val="0"/>
          <w:numId w:val="25"/>
        </w:numPr>
        <w:spacing w:after="0"/>
        <w:ind w:left="282"/>
        <w:jc w:val="left"/>
        <w:rPr>
          <w:rFonts w:ascii="Times New Roman" w:eastAsia="Times New Roman" w:hAnsi="Times New Roman"/>
          <w:lang w:eastAsia="lv-LV"/>
        </w:rPr>
      </w:pPr>
      <w:bookmarkStart w:id="310" w:name="_Toc278813664"/>
      <w:r w:rsidRPr="00523124">
        <w:rPr>
          <w:rFonts w:ascii="Times New Roman" w:eastAsia="Times New Roman" w:hAnsi="Times New Roman"/>
          <w:lang w:eastAsia="lv-LV"/>
        </w:rPr>
        <w:t xml:space="preserve">Iedzīvotāju iniciatīvu atbalsta konkursā “Sabiedrība ar dvēseli 2024” Ādažu novadā tika īstenoti 20 projekti ar pašvaldības līdzfinansējumu 36 112,84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un projektu realizētāju finansējumu 3 097,92 </w:t>
      </w:r>
      <w:proofErr w:type="spellStart"/>
      <w:r w:rsidRPr="00523124">
        <w:rPr>
          <w:rFonts w:ascii="Times New Roman" w:eastAsia="Times New Roman" w:hAnsi="Times New Roman"/>
          <w:lang w:eastAsia="lv-LV"/>
        </w:rPr>
        <w:t>euro</w:t>
      </w:r>
      <w:proofErr w:type="spellEnd"/>
      <w:r w:rsidRPr="00523124">
        <w:rPr>
          <w:rFonts w:ascii="Times New Roman" w:eastAsia="Times New Roman" w:hAnsi="Times New Roman"/>
          <w:lang w:eastAsia="lv-LV"/>
        </w:rPr>
        <w:t xml:space="preserve">. Konkursa ietvaros tika īstenoti 2 projekti kategorijā “Ēku un iekštelpu remonts”, 5 projekti kategorijā “Tehnisko līdzekļu radīšana izglītojošām, kultūras, sporta un sociālajām norisēm” un 13 projekti kategorijā “Teritorijas labiekārtošana”. Projektu īstenošanas ietvaros PII “Strautiņš” un PII “Riekstiņš” tika izgatavoti dažādi svētku dekori, PII “Mežavēji” tika labiekārtota skatuve, Ādažu Brīvā </w:t>
      </w:r>
      <w:proofErr w:type="spellStart"/>
      <w:r w:rsidRPr="00523124">
        <w:rPr>
          <w:rFonts w:ascii="Times New Roman" w:eastAsia="Times New Roman" w:hAnsi="Times New Roman"/>
          <w:lang w:eastAsia="lv-LV"/>
        </w:rPr>
        <w:t>Valdorfa</w:t>
      </w:r>
      <w:proofErr w:type="spellEnd"/>
      <w:r w:rsidRPr="00523124">
        <w:rPr>
          <w:rFonts w:ascii="Times New Roman" w:eastAsia="Times New Roman" w:hAnsi="Times New Roman"/>
          <w:lang w:eastAsia="lv-LV"/>
        </w:rPr>
        <w:t xml:space="preserve"> skolas āra teritorijā tika paplašināta sēta, to dekorējot ar dažādiem dabas metamorfozes elementiem, kā arī skolas deju kolektīvs ieguva jaunus deju tērpus, Carnikavas vidusskolas sporta laukumā tika izveidots florbola laukums, kā arī gan Carnikavas vidusskolas, gan Ādažu vidusskolas sporta aktivitātes tika papildinātas ar </w:t>
      </w:r>
      <w:proofErr w:type="spellStart"/>
      <w:r w:rsidRPr="00523124">
        <w:rPr>
          <w:rFonts w:ascii="Times New Roman" w:eastAsia="Times New Roman" w:hAnsi="Times New Roman"/>
          <w:lang w:eastAsia="lv-LV"/>
        </w:rPr>
        <w:t>tāllēkšanas</w:t>
      </w:r>
      <w:proofErr w:type="spellEnd"/>
      <w:r w:rsidRPr="00523124">
        <w:rPr>
          <w:rFonts w:ascii="Times New Roman" w:eastAsia="Times New Roman" w:hAnsi="Times New Roman"/>
          <w:lang w:eastAsia="lv-LV"/>
        </w:rPr>
        <w:t xml:space="preserve">, augstlēkšanas rampām, biedrība “Ādažu novada pensionāru biedrība” norobežoja vaļējo terasi, PII “Patnis” tika izvietoti šūnu plaukti bērniem, kas dod iespēju bērniem pavadīt laiku ne tikai aktīvi, bet arī mierpilni, Alderu ciems ieguva jaunu </w:t>
      </w:r>
      <w:proofErr w:type="spellStart"/>
      <w:r w:rsidRPr="00523124">
        <w:rPr>
          <w:rFonts w:ascii="Times New Roman" w:eastAsia="Times New Roman" w:hAnsi="Times New Roman"/>
          <w:lang w:eastAsia="lv-LV"/>
        </w:rPr>
        <w:t>Petanque</w:t>
      </w:r>
      <w:proofErr w:type="spellEnd"/>
      <w:r w:rsidRPr="00523124">
        <w:rPr>
          <w:rFonts w:ascii="Times New Roman" w:eastAsia="Times New Roman" w:hAnsi="Times New Roman"/>
          <w:lang w:eastAsia="lv-LV"/>
        </w:rPr>
        <w:t xml:space="preserve"> sporta laukumu, kā arī tika labiekārtota pludmales teritorija ar soliņiem un iestādīta egle, kopīgu svētku svinēšanai, kā arī noēnojuma radīšanai, biedrība “</w:t>
      </w:r>
      <w:proofErr w:type="spellStart"/>
      <w:r w:rsidRPr="00523124">
        <w:rPr>
          <w:rFonts w:ascii="Times New Roman" w:eastAsia="Times New Roman" w:hAnsi="Times New Roman"/>
          <w:lang w:eastAsia="lv-LV"/>
        </w:rPr>
        <w:t>Kalngalieši</w:t>
      </w:r>
      <w:proofErr w:type="spellEnd"/>
      <w:r w:rsidRPr="00523124">
        <w:rPr>
          <w:rFonts w:ascii="Times New Roman" w:eastAsia="Times New Roman" w:hAnsi="Times New Roman"/>
          <w:lang w:eastAsia="lv-LV"/>
        </w:rPr>
        <w:t>” izveidoja ugunskura vietu, padarot teritoriju estētiski skaistāku un pieejamāku dažādu kopīgu pasākumu organizēšanai un kopā sanākšanai, Sporta klubs “BMX Ādaži” labiekārtoja trases teritoriju, kā arī izveidoju finiša akru, biedrība “Par sakoptu KADAGU” kā arī nereģistrēta iedzīvotāju grupa “Ciemata “</w:t>
      </w:r>
      <w:proofErr w:type="spellStart"/>
      <w:r w:rsidRPr="00523124">
        <w:rPr>
          <w:rFonts w:ascii="Times New Roman" w:eastAsia="Times New Roman" w:hAnsi="Times New Roman"/>
          <w:lang w:eastAsia="lv-LV"/>
        </w:rPr>
        <w:t>Ķurzuļi</w:t>
      </w:r>
      <w:proofErr w:type="spellEnd"/>
      <w:r w:rsidRPr="00523124">
        <w:rPr>
          <w:rFonts w:ascii="Times New Roman" w:eastAsia="Times New Roman" w:hAnsi="Times New Roman"/>
          <w:lang w:eastAsia="lv-LV"/>
        </w:rPr>
        <w:t xml:space="preserve">” iedzīvotāju grupa” labiekārtoja bērnu rotaļu laukumus, PII “Piejūra” teritorijā tika izveidota radošās izaugsmes āra vide “Namiņš”, savukārt biedrība “Dižģimenes” parūpējās, lai Ādažu centrā būtu skaisti ziedoši zilie </w:t>
      </w:r>
      <w:proofErr w:type="spellStart"/>
      <w:r w:rsidRPr="00523124">
        <w:rPr>
          <w:rFonts w:ascii="Times New Roman" w:eastAsia="Times New Roman" w:hAnsi="Times New Roman"/>
          <w:lang w:eastAsia="lv-LV"/>
        </w:rPr>
        <w:t>sniegpulkstenīši</w:t>
      </w:r>
      <w:proofErr w:type="spellEnd"/>
      <w:r w:rsidRPr="00523124">
        <w:rPr>
          <w:rFonts w:ascii="Times New Roman" w:eastAsia="Times New Roman" w:hAnsi="Times New Roman"/>
          <w:lang w:eastAsia="lv-LV"/>
        </w:rPr>
        <w:t xml:space="preserve">. Tika īstenoti arī divi kāpņu telpu remonta projekti, kā rezultātā tika estētiski uzlabota vide mājas iedzīvotājiem un tās apmeklētājiem.  </w:t>
      </w:r>
    </w:p>
    <w:p w14:paraId="58245A9F"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bookmarkStart w:id="311" w:name="_Hlk491342196"/>
      <w:bookmarkEnd w:id="310"/>
      <w:r w:rsidRPr="00523124">
        <w:rPr>
          <w:rFonts w:ascii="Times New Roman" w:eastAsia="Times New Roman" w:hAnsi="Times New Roman"/>
          <w:bCs/>
          <w:lang w:eastAsia="lv-LV"/>
        </w:rPr>
        <w:t>Konkursā “Sakopta vide 2024” piedalījās 5 īpašumi kategorijā “Sakoptākais īpašums”.</w:t>
      </w:r>
    </w:p>
    <w:p w14:paraId="05B57DF3"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Konkursā par Ziemassvētku noformējumu piedalījās 9 pretendenti – 4 privātmāju īpašnieki un 5 kultūras, sporta un kultūras iestādes.</w:t>
      </w:r>
    </w:p>
    <w:p w14:paraId="1EAD943E"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Ādažu novada pašvaldības nolikuma Nr. 19 “Iniciatīvas projektu finansēšanas kārtība Ādažu novada pašvaldībā” ietvaros apstiprināti 7 projektu pieteikumi, no kuriem viens netika īstenots.</w:t>
      </w:r>
      <w:bookmarkEnd w:id="311"/>
    </w:p>
    <w:p w14:paraId="041CD483" w14:textId="77777777" w:rsidR="00523124" w:rsidRPr="00523124" w:rsidRDefault="00523124" w:rsidP="00523124">
      <w:pPr>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61114BBA"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25.04.2024. un 28.11.2024. veikta Ādažu novada Attīstības programmas (2021.-2027.) aktualizācija, 28.03.2024. apstiprināts Attīstības programmas 2023. gada uzraudzības ziņojums, kā arī 25.04.2024. apstiprināts Attīstības programmas trīs gadu uzraudzības ziņojums. Attīstības programmas aktualizētais Rīcības plāns un Investīciju plāns 08.04.2024.-23.04.2024. un 11.11.2024.-26.11.2024. tika nodots sabiedriskai apspriešanai. </w:t>
      </w:r>
    </w:p>
    <w:p w14:paraId="6F9309DD"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Turpinājās darbs pie jaunas vispārējās izglītības iestādes (pamatskolas) izbūves Ādažos –noslēgts līgums par “Publiskās un privātās partnerības finanšu un ekonomiskie aprēķini jaunas izglītības iestādes 1.-9. klasei izveidei” izstrādi. </w:t>
      </w:r>
    </w:p>
    <w:p w14:paraId="76EE67AE"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Notika projekta Nr. 3.3.1.0/17/I/025 “Uzņēmējdarbības attīstībai nepieciešamās infrastruktūras attīstība Carnikavas pagasta </w:t>
      </w:r>
      <w:proofErr w:type="spellStart"/>
      <w:r w:rsidRPr="00523124">
        <w:rPr>
          <w:rFonts w:ascii="Times New Roman" w:eastAsia="Times New Roman" w:hAnsi="Times New Roman"/>
          <w:bCs/>
          <w:lang w:eastAsia="lv-LV"/>
        </w:rPr>
        <w:t>Garciemā</w:t>
      </w:r>
      <w:proofErr w:type="spellEnd"/>
      <w:r w:rsidRPr="00523124">
        <w:rPr>
          <w:rFonts w:ascii="Times New Roman" w:eastAsia="Times New Roman" w:hAnsi="Times New Roman"/>
          <w:bCs/>
          <w:lang w:eastAsia="lv-LV"/>
        </w:rPr>
        <w:t>” (</w:t>
      </w:r>
      <w:proofErr w:type="spellStart"/>
      <w:r w:rsidRPr="00523124">
        <w:rPr>
          <w:rFonts w:ascii="Times New Roman" w:eastAsia="Times New Roman" w:hAnsi="Times New Roman"/>
          <w:bCs/>
          <w:lang w:eastAsia="lv-LV"/>
        </w:rPr>
        <w:t>Mežgarciema</w:t>
      </w:r>
      <w:proofErr w:type="spellEnd"/>
      <w:r w:rsidRPr="00523124">
        <w:rPr>
          <w:rFonts w:ascii="Times New Roman" w:eastAsia="Times New Roman" w:hAnsi="Times New Roman"/>
          <w:bCs/>
          <w:lang w:eastAsia="lv-LV"/>
        </w:rPr>
        <w:t xml:space="preserve"> projekts) rādītāju sasniegšanas uzraudzība. Tika apkopota informācija par Nekustamo īpašumu nodaļas organizētajām zemes gabalu izsolēm, Juridiskās un iepirkumu nodaļas vestajām tiesvedībām un īpašumu atgūšanas procesiem, kā arī sniegta informācija </w:t>
      </w:r>
      <w:r w:rsidRPr="00523124">
        <w:rPr>
          <w:rFonts w:ascii="Times New Roman" w:eastAsia="Times New Roman" w:hAnsi="Times New Roman"/>
          <w:bCs/>
          <w:lang w:eastAsia="lv-LV"/>
        </w:rPr>
        <w:lastRenderedPageBreak/>
        <w:t xml:space="preserve">CFLA par rādītāju sasniegšanas progresu un konstatētajām problēmām. Informācija par izsolēm publicēta LIAA uzturētajā investīcijām pieejamo īpašumu datu bāzē portālā </w:t>
      </w:r>
      <w:hyperlink r:id="rId108" w:history="1">
        <w:r w:rsidRPr="00523124">
          <w:rPr>
            <w:rFonts w:ascii="Times New Roman" w:eastAsia="Times New Roman" w:hAnsi="Times New Roman"/>
            <w:bCs/>
            <w:lang w:eastAsia="lv-LV"/>
          </w:rPr>
          <w:t>www.business.gov.lv</w:t>
        </w:r>
      </w:hyperlink>
      <w:r w:rsidRPr="00523124">
        <w:rPr>
          <w:rFonts w:ascii="Times New Roman" w:eastAsia="Times New Roman" w:hAnsi="Times New Roman"/>
          <w:bCs/>
          <w:lang w:eastAsia="lv-LV"/>
        </w:rPr>
        <w:t>.</w:t>
      </w:r>
    </w:p>
    <w:p w14:paraId="330C7CEA" w14:textId="77777777" w:rsidR="00523124" w:rsidRPr="00523124" w:rsidRDefault="00523124" w:rsidP="0023668A">
      <w:pPr>
        <w:numPr>
          <w:ilvl w:val="0"/>
          <w:numId w:val="25"/>
        </w:numPr>
        <w:spacing w:after="0"/>
        <w:ind w:left="282" w:hanging="282"/>
        <w:jc w:val="left"/>
        <w:rPr>
          <w:rFonts w:ascii="Times New Roman" w:eastAsia="Times New Roman" w:hAnsi="Times New Roman"/>
          <w:bCs/>
          <w:lang w:eastAsia="lv-LV"/>
        </w:rPr>
      </w:pPr>
      <w:r w:rsidRPr="00523124">
        <w:rPr>
          <w:rFonts w:ascii="Times New Roman" w:eastAsia="Times New Roman" w:hAnsi="Times New Roman"/>
          <w:bCs/>
          <w:lang w:eastAsia="lv-LV"/>
        </w:rPr>
        <w:t xml:space="preserve">Regulāri publiskota informācija par aktuāliem jautājumiem (89 publikācijas izdevumā “Ādažu Novada Vēstis”, 73 – pašvaldības tīmekļvietnē, 90 publikācijas, t.sk., video – pašvaldības </w:t>
      </w:r>
      <w:proofErr w:type="spellStart"/>
      <w:r w:rsidRPr="00523124">
        <w:rPr>
          <w:rFonts w:ascii="Times New Roman" w:eastAsia="Times New Roman" w:hAnsi="Times New Roman"/>
          <w:bCs/>
          <w:i/>
          <w:iCs/>
          <w:lang w:eastAsia="lv-LV"/>
        </w:rPr>
        <w:t>Facebook</w:t>
      </w:r>
      <w:proofErr w:type="spellEnd"/>
      <w:r w:rsidRPr="00523124">
        <w:rPr>
          <w:rFonts w:ascii="Times New Roman" w:eastAsia="Times New Roman" w:hAnsi="Times New Roman"/>
          <w:bCs/>
          <w:i/>
          <w:iCs/>
          <w:lang w:eastAsia="lv-LV"/>
        </w:rPr>
        <w:t xml:space="preserve"> </w:t>
      </w:r>
      <w:r w:rsidRPr="00523124">
        <w:rPr>
          <w:rFonts w:ascii="Times New Roman" w:eastAsia="Times New Roman" w:hAnsi="Times New Roman"/>
          <w:bCs/>
          <w:lang w:eastAsia="lv-LV"/>
        </w:rPr>
        <w:t>kontā, 55 plakāts masu saziņas līdzekļos.</w:t>
      </w:r>
    </w:p>
    <w:p w14:paraId="0120FCD8"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Saskaņā ar Lursoft datiem 01.01.2024. - 31.12.2024. Ādažu novadā reģistrētas 167 saimnieciskās darbības veicēju tiesiskās formas:</w:t>
      </w:r>
      <w:r w:rsidRPr="00523124">
        <w:rPr>
          <w:rFonts w:ascii="Times New Roman" w:eastAsia="Times New Roman" w:hAnsi="Times New Roman"/>
          <w:sz w:val="24"/>
          <w:szCs w:val="24"/>
          <w:lang w:eastAsia="lv-LV"/>
        </w:rPr>
        <w:t xml:space="preserve"> </w:t>
      </w:r>
      <w:r w:rsidRPr="00523124">
        <w:rPr>
          <w:rFonts w:ascii="Times New Roman" w:hAnsi="Times New Roman"/>
        </w:rPr>
        <w:t>140 – sabiedrības ar ierobežotu atbildību;</w:t>
      </w:r>
      <w:r w:rsidRPr="00523124">
        <w:rPr>
          <w:rFonts w:ascii="Times New Roman" w:eastAsia="Times New Roman" w:hAnsi="Times New Roman"/>
          <w:sz w:val="24"/>
          <w:szCs w:val="24"/>
          <w:lang w:eastAsia="lv-LV"/>
        </w:rPr>
        <w:t xml:space="preserve"> 1 – </w:t>
      </w:r>
      <w:r w:rsidRPr="00523124">
        <w:rPr>
          <w:rFonts w:ascii="Times New Roman" w:hAnsi="Times New Roman"/>
        </w:rPr>
        <w:t>akciju sabiedrība;</w:t>
      </w:r>
      <w:r w:rsidRPr="00523124">
        <w:rPr>
          <w:rFonts w:ascii="Times New Roman" w:eastAsia="Times New Roman" w:hAnsi="Times New Roman"/>
          <w:sz w:val="24"/>
          <w:szCs w:val="24"/>
          <w:lang w:eastAsia="lv-LV"/>
        </w:rPr>
        <w:t xml:space="preserve"> </w:t>
      </w:r>
      <w:r w:rsidRPr="00523124">
        <w:rPr>
          <w:rFonts w:ascii="Times New Roman" w:hAnsi="Times New Roman"/>
        </w:rPr>
        <w:t>7 – individuālie komersanti;</w:t>
      </w:r>
      <w:r w:rsidRPr="00523124">
        <w:rPr>
          <w:rFonts w:ascii="Times New Roman" w:eastAsia="Times New Roman" w:hAnsi="Times New Roman"/>
          <w:sz w:val="24"/>
          <w:szCs w:val="24"/>
          <w:lang w:eastAsia="lv-LV"/>
        </w:rPr>
        <w:t xml:space="preserve"> </w:t>
      </w:r>
      <w:r w:rsidRPr="00523124">
        <w:rPr>
          <w:rFonts w:ascii="Times New Roman" w:hAnsi="Times New Roman"/>
        </w:rPr>
        <w:t>18 – biedrības;</w:t>
      </w:r>
      <w:r w:rsidRPr="00523124">
        <w:rPr>
          <w:rFonts w:ascii="Times New Roman" w:eastAsia="Times New Roman" w:hAnsi="Times New Roman"/>
          <w:sz w:val="24"/>
          <w:szCs w:val="24"/>
          <w:lang w:eastAsia="lv-LV"/>
        </w:rPr>
        <w:t xml:space="preserve"> 1 – </w:t>
      </w:r>
      <w:r w:rsidRPr="00523124">
        <w:rPr>
          <w:rFonts w:ascii="Times New Roman" w:hAnsi="Times New Roman"/>
        </w:rPr>
        <w:t xml:space="preserve">publisko personu un iestāžu saraksts. </w:t>
      </w:r>
    </w:p>
    <w:p w14:paraId="6990AA28"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Novads ieņem 26. vietu starp 42 pašvaldībām pēc reģistrēto aktīvo uzņēmumu skaita. Lielākie uzņēmumi pēc apgrozījuma bija SIA “</w:t>
      </w:r>
      <w:proofErr w:type="spellStart"/>
      <w:r w:rsidRPr="00523124">
        <w:rPr>
          <w:rFonts w:ascii="Times New Roman" w:eastAsia="Times New Roman" w:hAnsi="Times New Roman"/>
          <w:bCs/>
          <w:lang w:eastAsia="lv-LV"/>
        </w:rPr>
        <w:t>Berlat</w:t>
      </w:r>
      <w:proofErr w:type="spellEnd"/>
      <w:r w:rsidRPr="00523124">
        <w:rPr>
          <w:rFonts w:ascii="Times New Roman" w:eastAsia="Times New Roman" w:hAnsi="Times New Roman"/>
          <w:bCs/>
          <w:lang w:eastAsia="lv-LV"/>
        </w:rPr>
        <w:t xml:space="preserve"> grupa” (stipro dzērienu ražošana, 22,1 milj. eiro/gadā), SIA “KH SELECT” (zivju pārstrāde, 21,2 milj. eiro/gadā), A/S “</w:t>
      </w:r>
      <w:proofErr w:type="spellStart"/>
      <w:r w:rsidRPr="00523124">
        <w:rPr>
          <w:rFonts w:ascii="Times New Roman" w:eastAsia="Times New Roman" w:hAnsi="Times New Roman"/>
          <w:bCs/>
          <w:lang w:eastAsia="lv-LV"/>
        </w:rPr>
        <w:t>Hornbaek</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Baltic</w:t>
      </w:r>
      <w:proofErr w:type="spellEnd"/>
      <w:r w:rsidRPr="00523124">
        <w:rPr>
          <w:rFonts w:ascii="Times New Roman" w:eastAsia="Times New Roman" w:hAnsi="Times New Roman"/>
          <w:bCs/>
          <w:lang w:eastAsia="lv-LV"/>
        </w:rPr>
        <w:t>” (koka apdares produktu ražošana un vairumtirdzniecība, 12,7 milj. eiro/gadā), SIA “</w:t>
      </w:r>
      <w:proofErr w:type="spellStart"/>
      <w:r w:rsidRPr="00523124">
        <w:rPr>
          <w:rFonts w:ascii="Times New Roman" w:eastAsia="Times New Roman" w:hAnsi="Times New Roman"/>
          <w:bCs/>
          <w:lang w:eastAsia="lv-LV"/>
        </w:rPr>
        <w:t>Bidfood</w:t>
      </w:r>
      <w:proofErr w:type="spellEnd"/>
      <w:r w:rsidRPr="00523124">
        <w:rPr>
          <w:rFonts w:ascii="Times New Roman" w:eastAsia="Times New Roman" w:hAnsi="Times New Roman"/>
          <w:bCs/>
          <w:lang w:eastAsia="lv-LV"/>
        </w:rPr>
        <w:t xml:space="preserve"> Latvia” (pārtikas vairumtirdzniecība, 12,5 milj. eiro/gadā) un SIA “</w:t>
      </w:r>
      <w:proofErr w:type="spellStart"/>
      <w:r w:rsidRPr="00523124">
        <w:rPr>
          <w:rFonts w:ascii="Times New Roman" w:eastAsia="Times New Roman" w:hAnsi="Times New Roman"/>
          <w:bCs/>
          <w:lang w:eastAsia="lv-LV"/>
        </w:rPr>
        <w:t>Selvatika</w:t>
      </w:r>
      <w:proofErr w:type="spellEnd"/>
      <w:r w:rsidRPr="00523124">
        <w:rPr>
          <w:rFonts w:ascii="Times New Roman" w:eastAsia="Times New Roman" w:hAnsi="Times New Roman"/>
          <w:bCs/>
          <w:lang w:eastAsia="lv-LV"/>
        </w:rPr>
        <w:t>” (kokmateriālu un būvmateriālu vairumtirdzniecības starpnieku darbība, 11,2 milj. eiro/gadā). Lielākie darba devēji Ādažu novadā bija SIA “</w:t>
      </w:r>
      <w:proofErr w:type="spellStart"/>
      <w:r w:rsidRPr="00523124">
        <w:rPr>
          <w:rFonts w:ascii="Times New Roman" w:eastAsia="Times New Roman" w:hAnsi="Times New Roman"/>
          <w:bCs/>
          <w:lang w:eastAsia="lv-LV"/>
        </w:rPr>
        <w:t>Orkla</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Biscuit</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Production</w:t>
      </w:r>
      <w:proofErr w:type="spellEnd"/>
      <w:r w:rsidRPr="00523124">
        <w:rPr>
          <w:rFonts w:ascii="Times New Roman" w:eastAsia="Times New Roman" w:hAnsi="Times New Roman"/>
          <w:bCs/>
          <w:lang w:eastAsia="lv-LV"/>
        </w:rPr>
        <w:t>” (183 darbinieki), SIA “Ādažu desu darbnīca” (175 darbinieki), SIA “KH SELECT” (129 darbinieki), Rīgas starprajonu zvejnieku kooperatīvā biedrība (124 darbinieki) un A/S “</w:t>
      </w:r>
      <w:proofErr w:type="spellStart"/>
      <w:r w:rsidRPr="00523124">
        <w:rPr>
          <w:rFonts w:ascii="Times New Roman" w:eastAsia="Times New Roman" w:hAnsi="Times New Roman"/>
          <w:bCs/>
          <w:lang w:eastAsia="lv-LV"/>
        </w:rPr>
        <w:t>Hornbaek</w:t>
      </w:r>
      <w:proofErr w:type="spellEnd"/>
      <w:r w:rsidRPr="00523124">
        <w:rPr>
          <w:rFonts w:ascii="Times New Roman" w:eastAsia="Times New Roman" w:hAnsi="Times New Roman"/>
          <w:bCs/>
          <w:lang w:eastAsia="lv-LV"/>
        </w:rPr>
        <w:t xml:space="preserve"> </w:t>
      </w:r>
      <w:proofErr w:type="spellStart"/>
      <w:r w:rsidRPr="00523124">
        <w:rPr>
          <w:rFonts w:ascii="Times New Roman" w:eastAsia="Times New Roman" w:hAnsi="Times New Roman"/>
          <w:bCs/>
          <w:lang w:eastAsia="lv-LV"/>
        </w:rPr>
        <w:t>Baltic</w:t>
      </w:r>
      <w:proofErr w:type="spellEnd"/>
      <w:r w:rsidRPr="00523124">
        <w:rPr>
          <w:rFonts w:ascii="Times New Roman" w:eastAsia="Times New Roman" w:hAnsi="Times New Roman"/>
          <w:bCs/>
          <w:lang w:eastAsia="lv-LV"/>
        </w:rPr>
        <w:t>” (123 darbinieki).</w:t>
      </w:r>
    </w:p>
    <w:p w14:paraId="6DDCA981" w14:textId="77777777" w:rsidR="00523124" w:rsidRPr="00523124" w:rsidRDefault="00523124" w:rsidP="0023668A">
      <w:pPr>
        <w:numPr>
          <w:ilvl w:val="0"/>
          <w:numId w:val="25"/>
        </w:numPr>
        <w:spacing w:after="0"/>
        <w:ind w:left="282"/>
        <w:jc w:val="left"/>
        <w:rPr>
          <w:rFonts w:ascii="Times New Roman" w:hAnsi="Times New Roman"/>
        </w:rPr>
      </w:pPr>
      <w:r w:rsidRPr="00523124">
        <w:rPr>
          <w:rFonts w:ascii="Times New Roman" w:hAnsi="Times New Roman"/>
        </w:rPr>
        <w:t xml:space="preserve">Ārvalstu ieguldījumu apjoms Latvijā reģistrēto uzņēmumu pamatkapitālos sadalījumā pa Latvijas novadiem un Republikas pilsētām 8. vieta, ieguldījums 121,820,937.32 </w:t>
      </w:r>
      <w:proofErr w:type="spellStart"/>
      <w:r w:rsidRPr="00523124">
        <w:rPr>
          <w:rFonts w:ascii="Times New Roman" w:hAnsi="Times New Roman"/>
          <w:i/>
          <w:iCs/>
        </w:rPr>
        <w:t>euro</w:t>
      </w:r>
      <w:proofErr w:type="spellEnd"/>
      <w:r w:rsidRPr="00523124">
        <w:rPr>
          <w:rFonts w:ascii="Times New Roman" w:hAnsi="Times New Roman"/>
          <w:i/>
          <w:iCs/>
        </w:rPr>
        <w:t>.</w:t>
      </w:r>
    </w:p>
    <w:p w14:paraId="455FB186"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Notika iedzīvotāju padomju vēlēšanas. Tika izveidotas 3 iedzīvotāju padomes: Ādažu pagastā (13 locekļi), Carnikavas pagastā (13 locekļi) un Ādažu pilsētā (7 locekļi).</w:t>
      </w:r>
    </w:p>
    <w:p w14:paraId="032A3EAB" w14:textId="77777777" w:rsidR="00523124" w:rsidRPr="00523124" w:rsidRDefault="00523124" w:rsidP="0023668A">
      <w:pPr>
        <w:numPr>
          <w:ilvl w:val="0"/>
          <w:numId w:val="25"/>
        </w:numPr>
        <w:spacing w:after="0"/>
        <w:ind w:left="282" w:hanging="282"/>
        <w:jc w:val="left"/>
        <w:rPr>
          <w:rFonts w:ascii="Times New Roman" w:eastAsia="Times New Roman" w:hAnsi="Times New Roman"/>
          <w:lang w:eastAsia="lv-LV"/>
        </w:rPr>
      </w:pPr>
      <w:r w:rsidRPr="00523124">
        <w:rPr>
          <w:rFonts w:ascii="Times New Roman" w:eastAsia="Times New Roman" w:hAnsi="Times New Roman"/>
          <w:bCs/>
          <w:lang w:eastAsia="lv-LV"/>
        </w:rPr>
        <w:t>28.11.2024. tika izdoti saistošie noteikumi “Ādažu novada pašvaldības līdzdalības budžeta nolikums”, nosakot kārtību, kādā Ādažu novada pašvaldība organizēs līdzdalības budžeta projektu ideju konkursu sabiedrības ierosinātiem teritorijas attīstības projektiem un piešķirs finansējumu to īstenošanai. Tika noteiktas 3 līdzdalības budžeta plānošanas vienības – Ādažu pilsēta, ciemi ar iedzīvotāju skaitu lielāku par 1000 un ciemi ar iedzīvotāju skaitu līdz 1000.</w:t>
      </w:r>
    </w:p>
    <w:p w14:paraId="06B2E98F" w14:textId="77777777" w:rsidR="00523124" w:rsidRPr="00523124" w:rsidRDefault="00523124" w:rsidP="00523124">
      <w:pPr>
        <w:spacing w:before="120"/>
        <w:rPr>
          <w:rFonts w:ascii="Times New Roman" w:hAnsi="Times New Roman"/>
          <w:b/>
        </w:rPr>
      </w:pPr>
      <w:r w:rsidRPr="00523124">
        <w:rPr>
          <w:rFonts w:ascii="Times New Roman" w:hAnsi="Times New Roman"/>
          <w:b/>
        </w:rPr>
        <w:t>Galveno uzdevumu izpildi kavējošie un veicinošie faktori</w:t>
      </w:r>
    </w:p>
    <w:p w14:paraId="18B6D8B6" w14:textId="77777777" w:rsidR="00523124" w:rsidRPr="00523124" w:rsidRDefault="00523124" w:rsidP="00523124">
      <w:pPr>
        <w:spacing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w:t>
      </w:r>
    </w:p>
    <w:p w14:paraId="39A48CB5"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Darbinieku kapacitātes, īpaši tehniskā speciālista atbalsta trūkums.</w:t>
      </w:r>
    </w:p>
    <w:p w14:paraId="78B6DB1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Darbinieku pārslodze (kā rezultātā viena darbiniece sākumā slimoja, vēlāk pārtrauca darba attiecības), APN pilnā sastāvā darbojās tikai gada beigās.</w:t>
      </w:r>
    </w:p>
    <w:p w14:paraId="1A00406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Komiteju un domes sēžu </w:t>
      </w:r>
      <w:proofErr w:type="spellStart"/>
      <w:r w:rsidRPr="00523124">
        <w:rPr>
          <w:rFonts w:ascii="Times New Roman" w:hAnsi="Times New Roman"/>
        </w:rPr>
        <w:t>arogance</w:t>
      </w:r>
      <w:proofErr w:type="spellEnd"/>
      <w:r w:rsidRPr="00523124">
        <w:rPr>
          <w:rFonts w:ascii="Times New Roman" w:hAnsi="Times New Roman"/>
        </w:rPr>
        <w:t>.</w:t>
      </w:r>
    </w:p>
    <w:p w14:paraId="16B45045"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Atsevišķu deputātu nevēlēšanās uztvert Ādažu novadu kā vienotu teritoriju.</w:t>
      </w:r>
    </w:p>
    <w:p w14:paraId="1E78232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Atsevišķu deputātu un iedzīvotāju vēlme kavēt plānotu projektu norisi.</w:t>
      </w:r>
    </w:p>
    <w:p w14:paraId="01E9A94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pieredzes trūkums darbam ar kopienām (padomes, līdzdalības budžets, saziņa).</w:t>
      </w:r>
    </w:p>
    <w:p w14:paraId="7C10946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pieredzes trūkums ciemu attīstības plānu izstrādei.</w:t>
      </w:r>
    </w:p>
    <w:p w14:paraId="231B5FA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Vienlaicīgi notika darbs pie vairāku nozīmīgu projektu pieteikumu izstrādes.</w:t>
      </w:r>
    </w:p>
    <w:p w14:paraId="6C30BD9D"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rīcībā nav projektu vadības rīka pārskatāmai projektu norisei un uzraudzībai.</w:t>
      </w:r>
    </w:p>
    <w:p w14:paraId="24E7223A" w14:textId="77777777" w:rsidR="00523124" w:rsidRPr="00523124" w:rsidRDefault="00523124" w:rsidP="00523124">
      <w:pPr>
        <w:spacing w:before="120" w:after="0"/>
        <w:ind w:left="284" w:hanging="284"/>
        <w:rPr>
          <w:rFonts w:ascii="Times New Roman" w:hAnsi="Times New Roman"/>
        </w:rPr>
      </w:pPr>
      <w:r w:rsidRPr="00523124">
        <w:rPr>
          <w:rFonts w:ascii="Times New Roman" w:hAnsi="Times New Roman"/>
          <w:u w:val="single"/>
        </w:rPr>
        <w:t>Veicinošie faktori</w:t>
      </w:r>
      <w:r w:rsidRPr="00523124">
        <w:rPr>
          <w:rFonts w:ascii="Times New Roman" w:hAnsi="Times New Roman"/>
        </w:rPr>
        <w:t>:</w:t>
      </w:r>
    </w:p>
    <w:p w14:paraId="5218DE04"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Saliedēts, pozitīvs un motivēts APN kolektīvs, atsaucīgi kolēģi citās struktūrvienībās.</w:t>
      </w:r>
    </w:p>
    <w:p w14:paraId="1F0A1C37"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Pašvaldības vadības un darbinieku kompetence un tolerance kopīgu mērķu sasniegšanā.</w:t>
      </w:r>
    </w:p>
    <w:p w14:paraId="61E93ED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darbinieku priekšlikumi iekšējās darba organizācijas uzlabošanai.</w:t>
      </w:r>
    </w:p>
    <w:p w14:paraId="4C1DE97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Darbu uzsāka darbinieki, kuru primārais uzdevums bija 1) kopienu jautājumu koordinēšana, 2) ārvalstu sadarbības jautājumu koordinēšana un 3) uzņēmējdarbības jautājumu koordinēšana.</w:t>
      </w:r>
    </w:p>
    <w:p w14:paraId="329389F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Darba izpildes organizēšana un novērtēšana. </w:t>
      </w:r>
    </w:p>
    <w:p w14:paraId="6120F151"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Atbilstoši darba apstākļi un aprīkojums.</w:t>
      </w:r>
    </w:p>
    <w:p w14:paraId="47D6A4C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Kvalitatīvi plānošanas dokumenti.</w:t>
      </w:r>
    </w:p>
    <w:p w14:paraId="107CB69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Iespēja darbiniekiem pilnveidot savas zināšanas un prasmes.</w:t>
      </w:r>
    </w:p>
    <w:p w14:paraId="1B75BD90"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Tika atvērtas vairākas ārējā finansējuma programmas, kuros varēja pieteikt pašvaldībai svarīgu projektu pieteikumus.</w:t>
      </w:r>
    </w:p>
    <w:p w14:paraId="0EF5F6B6"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uzlabošanai</w:t>
      </w:r>
    </w:p>
    <w:p w14:paraId="0D065CD7"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Efektīva darbu plānošana, organizēšana, projektu vadītāju noteikšana projektu īstenošanai.</w:t>
      </w:r>
    </w:p>
    <w:p w14:paraId="48246AD6"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Katra projekta svarīgāko aktualitāšu apkopošana rīkā </w:t>
      </w:r>
      <w:proofErr w:type="spellStart"/>
      <w:r w:rsidRPr="00523124">
        <w:rPr>
          <w:rFonts w:ascii="Times New Roman" w:hAnsi="Times New Roman"/>
        </w:rPr>
        <w:t>Planner</w:t>
      </w:r>
      <w:proofErr w:type="spellEnd"/>
      <w:r w:rsidRPr="00523124">
        <w:rPr>
          <w:rFonts w:ascii="Times New Roman" w:hAnsi="Times New Roman"/>
        </w:rPr>
        <w:t>.</w:t>
      </w:r>
    </w:p>
    <w:p w14:paraId="38237F91"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Darbu un aktuālo jautājumu pārrunāšana nodaļas regulārās iekšējās sanāksmēs.</w:t>
      </w:r>
    </w:p>
    <w:p w14:paraId="44E19FC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lastRenderedPageBreak/>
        <w:t>Darbinieku dalība apmācībās.</w:t>
      </w:r>
    </w:p>
    <w:p w14:paraId="1EBADDA0"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APN virzītie jautājumi tiek gatavoti prezentāciju vai citu pārskatāmu materiālu veidā.</w:t>
      </w:r>
    </w:p>
    <w:p w14:paraId="01D4F82E" w14:textId="77777777" w:rsidR="00523124" w:rsidRPr="00523124" w:rsidRDefault="00523124" w:rsidP="00523124">
      <w:pPr>
        <w:spacing w:before="120"/>
        <w:rPr>
          <w:rFonts w:ascii="Times New Roman" w:hAnsi="Times New Roman"/>
          <w:b/>
        </w:rPr>
      </w:pPr>
      <w:bookmarkStart w:id="312" w:name="_Hlk192011567"/>
      <w:r w:rsidRPr="00523124">
        <w:rPr>
          <w:rFonts w:ascii="Times New Roman" w:hAnsi="Times New Roman"/>
          <w:b/>
        </w:rPr>
        <w:t>Budžets un tā izlietojums</w:t>
      </w:r>
    </w:p>
    <w:tbl>
      <w:tblPr>
        <w:tblW w:w="793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6"/>
        <w:gridCol w:w="1275"/>
        <w:gridCol w:w="1275"/>
      </w:tblGrid>
      <w:tr w:rsidR="00523124" w:rsidRPr="00523124" w14:paraId="6D4DBB78"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6241A0E6" w14:textId="77777777" w:rsidR="00523124" w:rsidRPr="00523124" w:rsidRDefault="00523124" w:rsidP="00523124">
            <w:pPr>
              <w:spacing w:after="0"/>
              <w:jc w:val="left"/>
              <w:rPr>
                <w:rFonts w:ascii="Times New Roman" w:eastAsia="Times New Roman" w:hAnsi="Times New Roman"/>
                <w:b/>
                <w:lang w:val="cs-CZ" w:eastAsia="lv-LV"/>
              </w:rPr>
            </w:pPr>
            <w:bookmarkStart w:id="313" w:name="_Hlk128502787"/>
          </w:p>
        </w:tc>
        <w:tc>
          <w:tcPr>
            <w:tcW w:w="1275" w:type="dxa"/>
            <w:tcBorders>
              <w:top w:val="single" w:sz="4" w:space="0" w:color="auto"/>
              <w:left w:val="single" w:sz="4" w:space="0" w:color="auto"/>
              <w:bottom w:val="single" w:sz="4" w:space="0" w:color="auto"/>
              <w:right w:val="single" w:sz="4" w:space="0" w:color="auto"/>
            </w:tcBorders>
            <w:vAlign w:val="center"/>
          </w:tcPr>
          <w:p w14:paraId="0AC68D7F" w14:textId="77777777" w:rsidR="00523124" w:rsidRPr="00523124" w:rsidRDefault="00523124" w:rsidP="00523124">
            <w:pPr>
              <w:spacing w:after="0"/>
              <w:jc w:val="center"/>
              <w:rPr>
                <w:rFonts w:ascii="Times New Roman" w:eastAsia="Times New Roman" w:hAnsi="Times New Roman"/>
                <w:lang w:eastAsia="lv-LV"/>
              </w:rPr>
            </w:pPr>
            <w:r w:rsidRPr="00523124">
              <w:rPr>
                <w:rFonts w:ascii="Times New Roman" w:eastAsia="Times New Roman" w:hAnsi="Times New Roman"/>
                <w:lang w:eastAsia="lv-LV"/>
              </w:rPr>
              <w:t>2023.</w:t>
            </w:r>
          </w:p>
        </w:tc>
        <w:tc>
          <w:tcPr>
            <w:tcW w:w="1275" w:type="dxa"/>
            <w:tcBorders>
              <w:top w:val="single" w:sz="4" w:space="0" w:color="auto"/>
              <w:left w:val="single" w:sz="4" w:space="0" w:color="auto"/>
              <w:bottom w:val="single" w:sz="4" w:space="0" w:color="auto"/>
              <w:right w:val="single" w:sz="4" w:space="0" w:color="auto"/>
            </w:tcBorders>
            <w:vAlign w:val="center"/>
          </w:tcPr>
          <w:p w14:paraId="7E2F07DE" w14:textId="77777777" w:rsidR="00523124" w:rsidRPr="00523124" w:rsidRDefault="00523124" w:rsidP="00523124">
            <w:pPr>
              <w:spacing w:after="0"/>
              <w:jc w:val="center"/>
              <w:rPr>
                <w:rFonts w:ascii="Times New Roman" w:eastAsia="Times New Roman" w:hAnsi="Times New Roman"/>
                <w:b/>
                <w:bCs/>
                <w:lang w:eastAsia="lv-LV"/>
              </w:rPr>
            </w:pPr>
            <w:r w:rsidRPr="00523124">
              <w:rPr>
                <w:rFonts w:ascii="Times New Roman" w:eastAsia="Times New Roman" w:hAnsi="Times New Roman"/>
                <w:b/>
                <w:bCs/>
                <w:lang w:eastAsia="lv-LV"/>
              </w:rPr>
              <w:t>2024.</w:t>
            </w:r>
          </w:p>
        </w:tc>
      </w:tr>
      <w:tr w:rsidR="00523124" w:rsidRPr="00523124" w14:paraId="6A699B66"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A1DD31E" w14:textId="77777777" w:rsidR="00523124" w:rsidRPr="00523124" w:rsidRDefault="00523124" w:rsidP="00523124">
            <w:pPr>
              <w:spacing w:after="0"/>
              <w:jc w:val="left"/>
              <w:rPr>
                <w:rFonts w:ascii="Times New Roman" w:eastAsia="Times New Roman" w:hAnsi="Times New Roman"/>
                <w:b/>
                <w:bCs/>
                <w:lang w:val="cs-CZ" w:eastAsia="lv-LV"/>
              </w:rPr>
            </w:pPr>
            <w:r w:rsidRPr="00523124">
              <w:rPr>
                <w:rFonts w:ascii="Times New Roman" w:eastAsia="Times New Roman" w:hAnsi="Times New Roman"/>
                <w:b/>
                <w:bCs/>
                <w:lang w:val="cs-CZ" w:eastAsia="lv-LV"/>
              </w:rPr>
              <w:t>Kopā (izdevumu daļa), t.sk.:</w:t>
            </w:r>
          </w:p>
        </w:tc>
        <w:tc>
          <w:tcPr>
            <w:tcW w:w="1275" w:type="dxa"/>
            <w:tcBorders>
              <w:top w:val="single" w:sz="4" w:space="0" w:color="000000"/>
              <w:left w:val="single" w:sz="4" w:space="0" w:color="000000"/>
              <w:bottom w:val="single" w:sz="4" w:space="0" w:color="000000"/>
              <w:right w:val="single" w:sz="4" w:space="0" w:color="000000"/>
            </w:tcBorders>
          </w:tcPr>
          <w:p w14:paraId="45390EB9"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lang w:eastAsia="lv-LV"/>
              </w:rPr>
              <w:t>302 180</w:t>
            </w:r>
          </w:p>
        </w:tc>
        <w:tc>
          <w:tcPr>
            <w:tcW w:w="1275" w:type="dxa"/>
            <w:tcBorders>
              <w:top w:val="single" w:sz="4" w:space="0" w:color="000000"/>
              <w:left w:val="single" w:sz="4" w:space="0" w:color="000000"/>
              <w:bottom w:val="single" w:sz="4" w:space="0" w:color="000000"/>
              <w:right w:val="single" w:sz="4" w:space="0" w:color="000000"/>
            </w:tcBorders>
          </w:tcPr>
          <w:p w14:paraId="38F6AD78" w14:textId="77777777" w:rsidR="00523124" w:rsidRPr="00523124" w:rsidRDefault="00523124" w:rsidP="00523124">
            <w:pPr>
              <w:spacing w:after="0"/>
              <w:jc w:val="right"/>
              <w:rPr>
                <w:rFonts w:ascii="Times New Roman" w:eastAsia="Times New Roman" w:hAnsi="Times New Roman"/>
                <w:b/>
                <w:bCs/>
                <w:lang w:eastAsia="lv-LV"/>
              </w:rPr>
            </w:pPr>
            <w:r w:rsidRPr="00523124">
              <w:rPr>
                <w:rFonts w:ascii="Times New Roman" w:eastAsia="Times New Roman" w:hAnsi="Times New Roman"/>
                <w:b/>
                <w:bCs/>
                <w:lang w:eastAsia="lv-LV"/>
              </w:rPr>
              <w:t>400 898</w:t>
            </w:r>
          </w:p>
        </w:tc>
      </w:tr>
      <w:tr w:rsidR="00523124" w:rsidRPr="00523124" w14:paraId="5F979077"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707B8AD8"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darbinieku atalgojums un  soc.nod.</w:t>
            </w:r>
          </w:p>
        </w:tc>
        <w:tc>
          <w:tcPr>
            <w:tcW w:w="1275" w:type="dxa"/>
            <w:tcBorders>
              <w:top w:val="single" w:sz="4" w:space="0" w:color="000000"/>
              <w:left w:val="single" w:sz="4" w:space="0" w:color="000000"/>
              <w:bottom w:val="single" w:sz="4" w:space="0" w:color="000000"/>
              <w:right w:val="single" w:sz="4" w:space="0" w:color="000000"/>
            </w:tcBorders>
          </w:tcPr>
          <w:p w14:paraId="4E8A64CC"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196 634</w:t>
            </w:r>
          </w:p>
        </w:tc>
        <w:tc>
          <w:tcPr>
            <w:tcW w:w="1275" w:type="dxa"/>
            <w:tcBorders>
              <w:top w:val="single" w:sz="4" w:space="0" w:color="000000"/>
              <w:left w:val="single" w:sz="4" w:space="0" w:color="000000"/>
              <w:bottom w:val="single" w:sz="4" w:space="0" w:color="000000"/>
              <w:right w:val="single" w:sz="4" w:space="0" w:color="000000"/>
            </w:tcBorders>
          </w:tcPr>
          <w:p w14:paraId="2E49C857"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286 888</w:t>
            </w:r>
          </w:p>
        </w:tc>
      </w:tr>
      <w:tr w:rsidR="00523124" w:rsidRPr="00523124" w14:paraId="3780627E"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48DFD6C"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uzturēšanas izdevumi (t.sk. preces un pakalpojumi)</w:t>
            </w:r>
          </w:p>
        </w:tc>
        <w:tc>
          <w:tcPr>
            <w:tcW w:w="1275" w:type="dxa"/>
            <w:tcBorders>
              <w:top w:val="single" w:sz="4" w:space="0" w:color="000000"/>
              <w:left w:val="single" w:sz="4" w:space="0" w:color="000000"/>
              <w:bottom w:val="single" w:sz="4" w:space="0" w:color="000000"/>
              <w:right w:val="single" w:sz="4" w:space="0" w:color="000000"/>
            </w:tcBorders>
          </w:tcPr>
          <w:p w14:paraId="663FEA0E"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81 840</w:t>
            </w:r>
          </w:p>
        </w:tc>
        <w:tc>
          <w:tcPr>
            <w:tcW w:w="1275" w:type="dxa"/>
            <w:tcBorders>
              <w:top w:val="single" w:sz="4" w:space="0" w:color="000000"/>
              <w:left w:val="single" w:sz="4" w:space="0" w:color="000000"/>
              <w:bottom w:val="single" w:sz="4" w:space="0" w:color="000000"/>
              <w:right w:val="single" w:sz="4" w:space="0" w:color="000000"/>
            </w:tcBorders>
          </w:tcPr>
          <w:p w14:paraId="3D03026A"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81 069</w:t>
            </w:r>
          </w:p>
        </w:tc>
      </w:tr>
      <w:tr w:rsidR="00523124" w:rsidRPr="00523124" w14:paraId="12F3CB94"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534F4846"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pamatlīdzekļu veidošana</w:t>
            </w:r>
          </w:p>
        </w:tc>
        <w:tc>
          <w:tcPr>
            <w:tcW w:w="1275" w:type="dxa"/>
            <w:tcBorders>
              <w:top w:val="single" w:sz="4" w:space="0" w:color="000000"/>
              <w:left w:val="single" w:sz="4" w:space="0" w:color="000000"/>
              <w:bottom w:val="single" w:sz="4" w:space="0" w:color="000000"/>
              <w:right w:val="single" w:sz="4" w:space="0" w:color="000000"/>
            </w:tcBorders>
          </w:tcPr>
          <w:p w14:paraId="239490BB"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23 105</w:t>
            </w:r>
          </w:p>
        </w:tc>
        <w:tc>
          <w:tcPr>
            <w:tcW w:w="1275" w:type="dxa"/>
            <w:tcBorders>
              <w:top w:val="single" w:sz="4" w:space="0" w:color="000000"/>
              <w:left w:val="single" w:sz="4" w:space="0" w:color="000000"/>
              <w:bottom w:val="single" w:sz="4" w:space="0" w:color="000000"/>
              <w:right w:val="single" w:sz="4" w:space="0" w:color="000000"/>
            </w:tcBorders>
          </w:tcPr>
          <w:p w14:paraId="15810D9C"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19 580</w:t>
            </w:r>
          </w:p>
        </w:tc>
      </w:tr>
      <w:tr w:rsidR="00523124" w:rsidRPr="00523124" w14:paraId="6D776A0B"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2DD59F32"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 xml:space="preserve">                     subsīdijas un dotācijas</w:t>
            </w:r>
          </w:p>
        </w:tc>
        <w:tc>
          <w:tcPr>
            <w:tcW w:w="1275" w:type="dxa"/>
            <w:tcBorders>
              <w:top w:val="single" w:sz="4" w:space="0" w:color="000000"/>
              <w:left w:val="single" w:sz="4" w:space="0" w:color="000000"/>
              <w:bottom w:val="single" w:sz="4" w:space="0" w:color="000000"/>
              <w:right w:val="single" w:sz="4" w:space="0" w:color="000000"/>
            </w:tcBorders>
          </w:tcPr>
          <w:p w14:paraId="7748FE01"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600</w:t>
            </w:r>
          </w:p>
        </w:tc>
        <w:tc>
          <w:tcPr>
            <w:tcW w:w="1275" w:type="dxa"/>
            <w:tcBorders>
              <w:top w:val="single" w:sz="4" w:space="0" w:color="000000"/>
              <w:left w:val="single" w:sz="4" w:space="0" w:color="000000"/>
              <w:bottom w:val="single" w:sz="4" w:space="0" w:color="000000"/>
              <w:right w:val="single" w:sz="4" w:space="0" w:color="000000"/>
            </w:tcBorders>
          </w:tcPr>
          <w:p w14:paraId="46455916"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-179</w:t>
            </w:r>
          </w:p>
        </w:tc>
      </w:tr>
      <w:tr w:rsidR="00523124" w:rsidRPr="00523124" w14:paraId="5E3BAAB8" w14:textId="77777777" w:rsidTr="00BC13D6">
        <w:tc>
          <w:tcPr>
            <w:tcW w:w="5386" w:type="dxa"/>
            <w:tcBorders>
              <w:top w:val="single" w:sz="4" w:space="0" w:color="auto"/>
              <w:left w:val="single" w:sz="4" w:space="0" w:color="auto"/>
              <w:bottom w:val="single" w:sz="4" w:space="0" w:color="auto"/>
              <w:right w:val="single" w:sz="4" w:space="0" w:color="auto"/>
            </w:tcBorders>
            <w:shd w:val="clear" w:color="auto" w:fill="auto"/>
          </w:tcPr>
          <w:p w14:paraId="192C2C06" w14:textId="77777777" w:rsidR="00523124" w:rsidRPr="00523124" w:rsidRDefault="00523124" w:rsidP="00523124">
            <w:pPr>
              <w:spacing w:after="0"/>
              <w:jc w:val="right"/>
              <w:rPr>
                <w:rFonts w:ascii="Times New Roman" w:eastAsia="Times New Roman" w:hAnsi="Times New Roman"/>
                <w:iCs/>
                <w:lang w:val="cs-CZ" w:eastAsia="lv-LV"/>
              </w:rPr>
            </w:pPr>
            <w:r w:rsidRPr="00523124">
              <w:rPr>
                <w:rFonts w:ascii="Times New Roman" w:eastAsia="Times New Roman" w:hAnsi="Times New Roman"/>
                <w:iCs/>
                <w:lang w:val="cs-CZ" w:eastAsia="lv-LV"/>
              </w:rPr>
              <w:t>uzturēšanas izdevumu transferti</w:t>
            </w:r>
          </w:p>
        </w:tc>
        <w:tc>
          <w:tcPr>
            <w:tcW w:w="1275" w:type="dxa"/>
            <w:tcBorders>
              <w:top w:val="single" w:sz="4" w:space="0" w:color="000000"/>
              <w:left w:val="single" w:sz="4" w:space="0" w:color="000000"/>
              <w:bottom w:val="single" w:sz="4" w:space="0" w:color="000000"/>
              <w:right w:val="single" w:sz="4" w:space="0" w:color="000000"/>
            </w:tcBorders>
          </w:tcPr>
          <w:p w14:paraId="4EA197C1" w14:textId="77777777" w:rsidR="00523124" w:rsidRPr="00523124" w:rsidRDefault="00523124" w:rsidP="00523124">
            <w:pPr>
              <w:spacing w:after="0"/>
              <w:jc w:val="right"/>
              <w:rPr>
                <w:rFonts w:ascii="Times New Roman" w:eastAsia="Times New Roman" w:hAnsi="Times New Roman"/>
                <w:iCs/>
                <w:lang w:eastAsia="lv-LV"/>
              </w:rPr>
            </w:pPr>
            <w:r w:rsidRPr="00523124">
              <w:rPr>
                <w:rFonts w:ascii="Times New Roman" w:eastAsia="Times New Roman" w:hAnsi="Times New Roman"/>
                <w:iCs/>
                <w:lang w:eastAsia="lv-LV"/>
              </w:rPr>
              <w:t>0</w:t>
            </w:r>
          </w:p>
        </w:tc>
        <w:tc>
          <w:tcPr>
            <w:tcW w:w="1275" w:type="dxa"/>
            <w:tcBorders>
              <w:top w:val="single" w:sz="4" w:space="0" w:color="000000"/>
              <w:left w:val="single" w:sz="4" w:space="0" w:color="000000"/>
              <w:bottom w:val="single" w:sz="4" w:space="0" w:color="000000"/>
              <w:right w:val="single" w:sz="4" w:space="0" w:color="000000"/>
            </w:tcBorders>
          </w:tcPr>
          <w:p w14:paraId="28479C15" w14:textId="77777777" w:rsidR="00523124" w:rsidRPr="00523124" w:rsidRDefault="00523124" w:rsidP="00523124">
            <w:pPr>
              <w:spacing w:after="0"/>
              <w:jc w:val="right"/>
              <w:rPr>
                <w:rFonts w:ascii="Times New Roman" w:eastAsia="Times New Roman" w:hAnsi="Times New Roman"/>
                <w:b/>
                <w:bCs/>
                <w:iCs/>
                <w:lang w:eastAsia="lv-LV"/>
              </w:rPr>
            </w:pPr>
            <w:r w:rsidRPr="00523124">
              <w:rPr>
                <w:rFonts w:ascii="Times New Roman" w:eastAsia="Times New Roman" w:hAnsi="Times New Roman"/>
                <w:b/>
                <w:bCs/>
                <w:iCs/>
                <w:lang w:eastAsia="lv-LV"/>
              </w:rPr>
              <w:t>13 540</w:t>
            </w:r>
          </w:p>
        </w:tc>
      </w:tr>
    </w:tbl>
    <w:bookmarkEnd w:id="312"/>
    <w:bookmarkEnd w:id="313"/>
    <w:p w14:paraId="32112D8F" w14:textId="77777777" w:rsidR="00523124" w:rsidRPr="00523124" w:rsidRDefault="00523124" w:rsidP="00523124">
      <w:pPr>
        <w:tabs>
          <w:tab w:val="left" w:pos="284"/>
        </w:tabs>
        <w:spacing w:before="120"/>
        <w:rPr>
          <w:rFonts w:ascii="Times New Roman" w:hAnsi="Times New Roman"/>
          <w:bCs/>
          <w:lang w:val="cs-CZ"/>
        </w:rPr>
      </w:pPr>
      <w:r w:rsidRPr="00523124">
        <w:rPr>
          <w:rFonts w:ascii="Times New Roman" w:hAnsi="Times New Roman"/>
          <w:b/>
          <w:lang w:val="cs-CZ"/>
        </w:rPr>
        <w:t>Galvenie pasākumi 2025. gadā</w:t>
      </w:r>
    </w:p>
    <w:p w14:paraId="580DA32F"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Turpināt uzsākto pašvaldības infrastruktūras un sociālo projektu īstenošanu.</w:t>
      </w:r>
    </w:p>
    <w:p w14:paraId="1E3A32EB"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Nodrošināt jaunu izglītības ēku un to apkārtējās teritorijas attīstības projektu vadību.</w:t>
      </w:r>
    </w:p>
    <w:p w14:paraId="39C029F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 xml:space="preserve">Nodrošināt </w:t>
      </w:r>
      <w:proofErr w:type="spellStart"/>
      <w:r w:rsidRPr="00523124">
        <w:rPr>
          <w:rFonts w:ascii="Times New Roman" w:hAnsi="Times New Roman"/>
        </w:rPr>
        <w:t>mikromobilitātes</w:t>
      </w:r>
      <w:proofErr w:type="spellEnd"/>
      <w:r w:rsidRPr="00523124">
        <w:rPr>
          <w:rFonts w:ascii="Times New Roman" w:hAnsi="Times New Roman"/>
        </w:rPr>
        <w:t xml:space="preserve"> un ceļa infrastruktūras attīstības projektu vadību.</w:t>
      </w:r>
    </w:p>
    <w:p w14:paraId="1C173609"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Pieteikt projektu pieteikumus programmā “Stacija 2.0”.</w:t>
      </w:r>
    </w:p>
    <w:p w14:paraId="4180C56C"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Pieteikt projektu pieteikumus LEADER programmā.</w:t>
      </w:r>
    </w:p>
    <w:p w14:paraId="04228506"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Veicināt iedzīvotāju iesaisti novada attīstībā, izstrādāt ciemu attīstības plānus.</w:t>
      </w:r>
    </w:p>
    <w:p w14:paraId="3B55E0EA"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Uzsākt Ādažu novada līdzdalības budžeta konkursa īstenošanu.</w:t>
      </w:r>
    </w:p>
    <w:p w14:paraId="68A25183" w14:textId="77777777" w:rsidR="00523124" w:rsidRPr="00523124" w:rsidRDefault="00523124" w:rsidP="0023668A">
      <w:pPr>
        <w:numPr>
          <w:ilvl w:val="0"/>
          <w:numId w:val="44"/>
        </w:numPr>
        <w:spacing w:after="0"/>
        <w:ind w:left="709" w:hanging="283"/>
        <w:jc w:val="left"/>
        <w:rPr>
          <w:rFonts w:ascii="Times New Roman" w:hAnsi="Times New Roman"/>
        </w:rPr>
      </w:pPr>
      <w:r w:rsidRPr="00523124">
        <w:rPr>
          <w:rFonts w:ascii="Times New Roman" w:hAnsi="Times New Roman"/>
        </w:rPr>
        <w:t>Veicināt aktīvāku uzņēmējdarbības jomas jautājumu risināšanu pašvaldībā.</w:t>
      </w:r>
    </w:p>
    <w:p w14:paraId="361E0CFF" w14:textId="77777777" w:rsidR="00523124" w:rsidRPr="00523124" w:rsidRDefault="00523124" w:rsidP="00523124">
      <w:pPr>
        <w:rPr>
          <w:rFonts w:ascii="Times New Roman" w:hAnsi="Times New Roman"/>
        </w:rPr>
      </w:pPr>
    </w:p>
    <w:p w14:paraId="39E55686" w14:textId="77777777" w:rsidR="00523124" w:rsidRPr="00523124" w:rsidRDefault="00523124" w:rsidP="00523124">
      <w:pPr>
        <w:rPr>
          <w:rFonts w:ascii="Times New Roman" w:hAnsi="Times New Roman"/>
        </w:rPr>
      </w:pPr>
      <w:r w:rsidRPr="00523124">
        <w:rPr>
          <w:rFonts w:ascii="Times New Roman" w:hAnsi="Times New Roman"/>
        </w:rPr>
        <w:t>Attīstības un projektu nodaļas vadītāja</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bCs/>
        </w:rPr>
        <w:t>Inga Pērkone</w:t>
      </w:r>
      <w:r w:rsidRPr="00523124">
        <w:rPr>
          <w:rFonts w:ascii="Times New Roman" w:hAnsi="Times New Roman"/>
        </w:rPr>
        <w:tab/>
      </w:r>
    </w:p>
    <w:p w14:paraId="168FAFEA" w14:textId="77777777" w:rsidR="00523124" w:rsidRDefault="00523124" w:rsidP="00523124">
      <w:pPr>
        <w:rPr>
          <w:rFonts w:ascii="Times New Roman" w:hAnsi="Times New Roman"/>
          <w:sz w:val="24"/>
          <w:szCs w:val="24"/>
        </w:rPr>
      </w:pPr>
    </w:p>
    <w:p w14:paraId="315A4B37" w14:textId="77777777" w:rsidR="00523124" w:rsidRDefault="00523124" w:rsidP="00523124">
      <w:pPr>
        <w:rPr>
          <w:rFonts w:ascii="Times New Roman" w:hAnsi="Times New Roman"/>
          <w:sz w:val="24"/>
          <w:szCs w:val="24"/>
        </w:rPr>
      </w:pPr>
    </w:p>
    <w:p w14:paraId="7021F7DE" w14:textId="77777777" w:rsidR="00523124" w:rsidRDefault="00523124" w:rsidP="00523124">
      <w:pPr>
        <w:rPr>
          <w:rFonts w:ascii="Times New Roman" w:hAnsi="Times New Roman"/>
          <w:sz w:val="24"/>
          <w:szCs w:val="24"/>
        </w:rPr>
      </w:pPr>
    </w:p>
    <w:p w14:paraId="3B8554B5" w14:textId="77777777" w:rsidR="00523124" w:rsidRDefault="00523124" w:rsidP="00523124">
      <w:pPr>
        <w:rPr>
          <w:rFonts w:ascii="Times New Roman" w:hAnsi="Times New Roman"/>
          <w:sz w:val="24"/>
          <w:szCs w:val="24"/>
        </w:rPr>
      </w:pPr>
    </w:p>
    <w:p w14:paraId="3E4F2205" w14:textId="77777777" w:rsidR="00523124" w:rsidRDefault="00523124" w:rsidP="00523124">
      <w:pPr>
        <w:rPr>
          <w:rFonts w:ascii="Times New Roman" w:hAnsi="Times New Roman"/>
          <w:sz w:val="24"/>
          <w:szCs w:val="24"/>
        </w:rPr>
      </w:pPr>
    </w:p>
    <w:p w14:paraId="2A951F5E" w14:textId="77777777" w:rsidR="00523124" w:rsidRDefault="00523124" w:rsidP="00523124">
      <w:pPr>
        <w:rPr>
          <w:rFonts w:ascii="Times New Roman" w:hAnsi="Times New Roman"/>
          <w:sz w:val="24"/>
          <w:szCs w:val="24"/>
        </w:rPr>
      </w:pPr>
    </w:p>
    <w:p w14:paraId="19DB77B1" w14:textId="77777777" w:rsidR="00523124" w:rsidRDefault="00523124" w:rsidP="00523124">
      <w:pPr>
        <w:rPr>
          <w:rFonts w:ascii="Times New Roman" w:hAnsi="Times New Roman"/>
          <w:sz w:val="24"/>
          <w:szCs w:val="24"/>
        </w:rPr>
      </w:pPr>
    </w:p>
    <w:p w14:paraId="68340627" w14:textId="77777777" w:rsidR="00523124" w:rsidRDefault="00523124" w:rsidP="00523124">
      <w:pPr>
        <w:rPr>
          <w:rFonts w:ascii="Times New Roman" w:hAnsi="Times New Roman"/>
          <w:sz w:val="24"/>
          <w:szCs w:val="24"/>
        </w:rPr>
      </w:pPr>
    </w:p>
    <w:p w14:paraId="6D535E53" w14:textId="77777777" w:rsidR="00523124" w:rsidRDefault="00523124" w:rsidP="00523124">
      <w:pPr>
        <w:rPr>
          <w:rFonts w:ascii="Times New Roman" w:hAnsi="Times New Roman"/>
          <w:sz w:val="24"/>
          <w:szCs w:val="24"/>
        </w:rPr>
      </w:pPr>
    </w:p>
    <w:p w14:paraId="3B12DE00" w14:textId="77777777" w:rsidR="00523124" w:rsidRDefault="00523124" w:rsidP="00523124">
      <w:pPr>
        <w:rPr>
          <w:rFonts w:ascii="Times New Roman" w:hAnsi="Times New Roman"/>
          <w:sz w:val="24"/>
          <w:szCs w:val="24"/>
        </w:rPr>
      </w:pPr>
    </w:p>
    <w:p w14:paraId="490C098B" w14:textId="77777777" w:rsidR="00523124" w:rsidRDefault="00523124" w:rsidP="00523124">
      <w:pPr>
        <w:rPr>
          <w:rFonts w:ascii="Times New Roman" w:hAnsi="Times New Roman"/>
          <w:sz w:val="24"/>
          <w:szCs w:val="24"/>
        </w:rPr>
      </w:pPr>
    </w:p>
    <w:p w14:paraId="6BFF87DE" w14:textId="77777777" w:rsidR="00523124" w:rsidRDefault="00523124" w:rsidP="00523124">
      <w:pPr>
        <w:rPr>
          <w:rFonts w:ascii="Times New Roman" w:hAnsi="Times New Roman"/>
          <w:sz w:val="24"/>
          <w:szCs w:val="24"/>
        </w:rPr>
      </w:pPr>
    </w:p>
    <w:p w14:paraId="00949BA9" w14:textId="77777777" w:rsidR="00523124" w:rsidRDefault="00523124" w:rsidP="00523124">
      <w:pPr>
        <w:rPr>
          <w:rFonts w:ascii="Times New Roman" w:hAnsi="Times New Roman"/>
          <w:sz w:val="24"/>
          <w:szCs w:val="24"/>
        </w:rPr>
      </w:pPr>
    </w:p>
    <w:p w14:paraId="69FFA036" w14:textId="77777777" w:rsidR="00523124" w:rsidRDefault="00523124" w:rsidP="00523124">
      <w:pPr>
        <w:rPr>
          <w:rFonts w:ascii="Times New Roman" w:hAnsi="Times New Roman"/>
          <w:sz w:val="24"/>
          <w:szCs w:val="24"/>
        </w:rPr>
      </w:pPr>
    </w:p>
    <w:p w14:paraId="65E64707" w14:textId="77777777" w:rsidR="00523124" w:rsidRDefault="00523124" w:rsidP="00523124">
      <w:pPr>
        <w:rPr>
          <w:rFonts w:ascii="Times New Roman" w:hAnsi="Times New Roman"/>
          <w:sz w:val="24"/>
          <w:szCs w:val="24"/>
        </w:rPr>
      </w:pPr>
    </w:p>
    <w:p w14:paraId="00955F76" w14:textId="77777777" w:rsidR="00523124" w:rsidRDefault="00523124" w:rsidP="00523124">
      <w:pPr>
        <w:rPr>
          <w:rFonts w:ascii="Times New Roman" w:hAnsi="Times New Roman"/>
          <w:sz w:val="24"/>
          <w:szCs w:val="24"/>
        </w:rPr>
      </w:pPr>
    </w:p>
    <w:p w14:paraId="15AFABEB" w14:textId="77777777" w:rsidR="00523124" w:rsidRDefault="00523124" w:rsidP="00523124">
      <w:pPr>
        <w:rPr>
          <w:rFonts w:ascii="Times New Roman" w:hAnsi="Times New Roman"/>
          <w:sz w:val="24"/>
          <w:szCs w:val="24"/>
        </w:rPr>
      </w:pPr>
    </w:p>
    <w:p w14:paraId="69886CF2" w14:textId="77777777" w:rsidR="00523124" w:rsidRDefault="00523124" w:rsidP="00523124">
      <w:pPr>
        <w:rPr>
          <w:rFonts w:ascii="Times New Roman" w:hAnsi="Times New Roman"/>
          <w:sz w:val="24"/>
          <w:szCs w:val="24"/>
        </w:rPr>
      </w:pPr>
    </w:p>
    <w:p w14:paraId="6FF9BDD5" w14:textId="77777777" w:rsidR="00523124" w:rsidRDefault="00523124" w:rsidP="00523124">
      <w:pPr>
        <w:rPr>
          <w:rFonts w:ascii="Times New Roman" w:hAnsi="Times New Roman"/>
          <w:sz w:val="24"/>
          <w:szCs w:val="24"/>
        </w:rPr>
      </w:pPr>
    </w:p>
    <w:p w14:paraId="7193854A" w14:textId="77777777" w:rsidR="00523124" w:rsidRDefault="00523124" w:rsidP="00523124">
      <w:pPr>
        <w:rPr>
          <w:rFonts w:ascii="Times New Roman" w:hAnsi="Times New Roman"/>
          <w:sz w:val="24"/>
          <w:szCs w:val="24"/>
        </w:rPr>
      </w:pPr>
    </w:p>
    <w:p w14:paraId="56EB8990" w14:textId="77777777" w:rsidR="00523124" w:rsidRDefault="00523124" w:rsidP="00523124">
      <w:pPr>
        <w:rPr>
          <w:rFonts w:ascii="Times New Roman" w:hAnsi="Times New Roman"/>
          <w:sz w:val="24"/>
          <w:szCs w:val="24"/>
        </w:rPr>
      </w:pPr>
    </w:p>
    <w:p w14:paraId="6FAB31EE" w14:textId="77777777" w:rsidR="00523124" w:rsidRDefault="00523124" w:rsidP="00523124">
      <w:pPr>
        <w:rPr>
          <w:rFonts w:ascii="Times New Roman" w:hAnsi="Times New Roman"/>
          <w:sz w:val="24"/>
          <w:szCs w:val="24"/>
        </w:rPr>
      </w:pPr>
    </w:p>
    <w:p w14:paraId="50B593D3" w14:textId="77777777" w:rsidR="00523124" w:rsidRDefault="00523124" w:rsidP="00523124">
      <w:pPr>
        <w:rPr>
          <w:rFonts w:ascii="Times New Roman" w:hAnsi="Times New Roman"/>
          <w:sz w:val="24"/>
          <w:szCs w:val="24"/>
        </w:rPr>
      </w:pPr>
    </w:p>
    <w:p w14:paraId="731C5C57" w14:textId="7CD12A51" w:rsidR="00523124" w:rsidRPr="00523124" w:rsidRDefault="00523124" w:rsidP="00523124">
      <w:pPr>
        <w:spacing w:after="0"/>
        <w:jc w:val="left"/>
        <w:rPr>
          <w:rFonts w:ascii="Times New Roman" w:eastAsia="Times New Roman" w:hAnsi="Times New Roman"/>
          <w:sz w:val="24"/>
          <w:szCs w:val="24"/>
        </w:rPr>
      </w:pPr>
      <w:bookmarkStart w:id="314" w:name="_Hlk101253039"/>
      <w:r w:rsidRPr="00523124">
        <w:rPr>
          <w:rFonts w:ascii="Times New Roman" w:eastAsia="Times New Roman" w:hAnsi="Times New Roman"/>
          <w:noProof/>
          <w:sz w:val="24"/>
          <w:szCs w:val="20"/>
        </w:rPr>
        <w:drawing>
          <wp:inline distT="0" distB="0" distL="0" distR="0" wp14:anchorId="3C4661A2" wp14:editId="7FDDD8C0">
            <wp:extent cx="5724525" cy="1171575"/>
            <wp:effectExtent l="0" t="0" r="9525" b="0"/>
            <wp:docPr id="755839581"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4525" cy="1171575"/>
                    </a:xfrm>
                    <a:prstGeom prst="rect">
                      <a:avLst/>
                    </a:prstGeom>
                    <a:noFill/>
                    <a:ln>
                      <a:noFill/>
                    </a:ln>
                  </pic:spPr>
                </pic:pic>
              </a:graphicData>
            </a:graphic>
          </wp:inline>
        </w:drawing>
      </w:r>
    </w:p>
    <w:bookmarkEnd w:id="314"/>
    <w:p w14:paraId="220F634D" w14:textId="77777777" w:rsidR="00523124" w:rsidRPr="00523124" w:rsidRDefault="00523124" w:rsidP="00523124">
      <w:pPr>
        <w:spacing w:after="0"/>
        <w:ind w:left="-907" w:right="1247"/>
        <w:jc w:val="center"/>
        <w:rPr>
          <w:rFonts w:ascii="Times New Roman" w:hAnsi="Times New Roman"/>
          <w:b/>
          <w:bCs/>
          <w:kern w:val="32"/>
          <w:sz w:val="28"/>
          <w:szCs w:val="28"/>
        </w:rPr>
      </w:pPr>
    </w:p>
    <w:p w14:paraId="436157D1" w14:textId="77777777" w:rsidR="00523124" w:rsidRPr="00523124" w:rsidRDefault="00523124" w:rsidP="00523124">
      <w:pPr>
        <w:tabs>
          <w:tab w:val="left" w:pos="7938"/>
        </w:tabs>
        <w:spacing w:after="0"/>
        <w:ind w:right="-1"/>
        <w:jc w:val="center"/>
        <w:rPr>
          <w:rFonts w:ascii="Times New Roman" w:hAnsi="Times New Roman"/>
          <w:b/>
          <w:bCs/>
          <w:kern w:val="32"/>
          <w:sz w:val="28"/>
          <w:szCs w:val="28"/>
        </w:rPr>
      </w:pPr>
      <w:r w:rsidRPr="00523124">
        <w:rPr>
          <w:rFonts w:ascii="Times New Roman" w:hAnsi="Times New Roman"/>
          <w:b/>
          <w:bCs/>
          <w:kern w:val="32"/>
          <w:sz w:val="28"/>
          <w:szCs w:val="28"/>
        </w:rPr>
        <w:t>Sporta nodaļas pārskats par darbību 2024. gadā</w:t>
      </w:r>
    </w:p>
    <w:p w14:paraId="0872B469" w14:textId="77777777" w:rsidR="00523124" w:rsidRPr="00523124" w:rsidRDefault="00523124" w:rsidP="00523124">
      <w:pPr>
        <w:spacing w:before="120" w:after="0"/>
        <w:ind w:right="-1"/>
        <w:rPr>
          <w:rFonts w:ascii="Times New Roman" w:hAnsi="Times New Roman"/>
          <w:color w:val="212529"/>
          <w:szCs w:val="21"/>
          <w:shd w:val="clear" w:color="auto" w:fill="FFFFFF"/>
        </w:rPr>
      </w:pPr>
      <w:r w:rsidRPr="00523124">
        <w:rPr>
          <w:rFonts w:ascii="Times New Roman" w:hAnsi="Times New Roman"/>
        </w:rPr>
        <w:t xml:space="preserve">2025. gada 26. februārī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Nr. ĀNP/1-21-3/25/148</w:t>
      </w:r>
    </w:p>
    <w:p w14:paraId="337FDE90" w14:textId="77777777" w:rsidR="00523124" w:rsidRPr="00523124" w:rsidRDefault="00523124" w:rsidP="00523124">
      <w:pPr>
        <w:spacing w:before="120" w:after="0"/>
        <w:rPr>
          <w:rFonts w:ascii="Times New Roman" w:hAnsi="Times New Roman"/>
        </w:rPr>
      </w:pPr>
      <w:r w:rsidRPr="00523124">
        <w:rPr>
          <w:rFonts w:ascii="Times New Roman" w:hAnsi="Times New Roman"/>
          <w:b/>
        </w:rPr>
        <w:t>Darbības mērķis</w:t>
      </w:r>
    </w:p>
    <w:p w14:paraId="4B89F98D" w14:textId="77777777" w:rsidR="00523124" w:rsidRPr="00523124" w:rsidRDefault="00523124" w:rsidP="00523124">
      <w:pPr>
        <w:spacing w:before="120"/>
        <w:ind w:left="284" w:right="-1"/>
        <w:rPr>
          <w:rFonts w:ascii="Times New Roman" w:eastAsia="Times New Roman" w:hAnsi="Times New Roman"/>
          <w:lang w:val="de-DE" w:eastAsia="lv-LV"/>
        </w:rPr>
      </w:pPr>
      <w:r w:rsidRPr="00523124">
        <w:rPr>
          <w:rFonts w:ascii="Times New Roman" w:eastAsia="Times New Roman" w:hAnsi="Times New Roman"/>
          <w:lang w:val="de-DE" w:eastAsia="lv-LV"/>
        </w:rPr>
        <w:t>Sporta nodaļa (SPN) ir Ādažu novada pašvaldības Centrālās pārvaldes struktūrvienība, kas veicina sabiedrības aktīvu, veselīgu un pilnvērtīgu brīvā laika pavadīšanu, sporta infrastruktūras attīstību novadā, kā arī nodrošina Ādažu sporta centra darbību.</w:t>
      </w:r>
    </w:p>
    <w:p w14:paraId="07377BC1" w14:textId="77777777" w:rsidR="00523124" w:rsidRPr="00523124" w:rsidRDefault="00523124" w:rsidP="00523124">
      <w:pPr>
        <w:ind w:right="-1"/>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8"/>
        <w:gridCol w:w="1561"/>
        <w:gridCol w:w="1607"/>
      </w:tblGrid>
      <w:tr w:rsidR="00523124" w:rsidRPr="00523124" w14:paraId="66B35931" w14:textId="77777777" w:rsidTr="00BC13D6">
        <w:tc>
          <w:tcPr>
            <w:tcW w:w="6255" w:type="dxa"/>
            <w:shd w:val="clear" w:color="auto" w:fill="auto"/>
          </w:tcPr>
          <w:p w14:paraId="7693534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598" w:type="dxa"/>
          </w:tcPr>
          <w:p w14:paraId="0CEFE062" w14:textId="77777777" w:rsidR="00523124" w:rsidRPr="00523124" w:rsidRDefault="00523124" w:rsidP="00523124">
            <w:pPr>
              <w:spacing w:after="0"/>
              <w:jc w:val="center"/>
              <w:rPr>
                <w:rFonts w:ascii="Times New Roman" w:hAnsi="Times New Roman"/>
              </w:rPr>
            </w:pPr>
            <w:r w:rsidRPr="00523124">
              <w:rPr>
                <w:rFonts w:ascii="Times New Roman" w:hAnsi="Times New Roman"/>
              </w:rPr>
              <w:t>Skaits 2023. gadā</w:t>
            </w:r>
          </w:p>
        </w:tc>
        <w:tc>
          <w:tcPr>
            <w:tcW w:w="1644" w:type="dxa"/>
            <w:shd w:val="clear" w:color="auto" w:fill="auto"/>
          </w:tcPr>
          <w:p w14:paraId="697FCB9E"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 2024. gadā</w:t>
            </w:r>
          </w:p>
        </w:tc>
      </w:tr>
      <w:tr w:rsidR="00523124" w:rsidRPr="00523124" w14:paraId="450809DB" w14:textId="77777777" w:rsidTr="00BC13D6">
        <w:tc>
          <w:tcPr>
            <w:tcW w:w="6255" w:type="dxa"/>
            <w:shd w:val="clear" w:color="auto" w:fill="auto"/>
          </w:tcPr>
          <w:p w14:paraId="0971A31E" w14:textId="77777777" w:rsidR="00523124" w:rsidRPr="00523124" w:rsidRDefault="00523124" w:rsidP="00523124">
            <w:pPr>
              <w:spacing w:after="0"/>
              <w:rPr>
                <w:rFonts w:ascii="Times New Roman" w:hAnsi="Times New Roman"/>
              </w:rPr>
            </w:pPr>
            <w:r w:rsidRPr="00523124">
              <w:rPr>
                <w:rFonts w:ascii="Times New Roman" w:hAnsi="Times New Roman"/>
              </w:rPr>
              <w:t>Kopējais nodarbināto skaits nodaļā</w:t>
            </w:r>
          </w:p>
        </w:tc>
        <w:tc>
          <w:tcPr>
            <w:tcW w:w="1598" w:type="dxa"/>
          </w:tcPr>
          <w:p w14:paraId="678B621B"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693F8617" w14:textId="77777777" w:rsidR="00523124" w:rsidRPr="00523124" w:rsidRDefault="00523124" w:rsidP="00523124">
            <w:pPr>
              <w:spacing w:after="0"/>
              <w:jc w:val="center"/>
              <w:rPr>
                <w:rFonts w:ascii="Times New Roman" w:hAnsi="Times New Roman"/>
              </w:rPr>
            </w:pPr>
          </w:p>
        </w:tc>
      </w:tr>
      <w:tr w:rsidR="00523124" w:rsidRPr="00523124" w14:paraId="2A1183A4" w14:textId="77777777" w:rsidTr="00BC13D6">
        <w:tc>
          <w:tcPr>
            <w:tcW w:w="6255" w:type="dxa"/>
            <w:shd w:val="clear" w:color="auto" w:fill="auto"/>
          </w:tcPr>
          <w:p w14:paraId="606EE6C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598" w:type="dxa"/>
          </w:tcPr>
          <w:p w14:paraId="19995B4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B4FA8F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068A95D" w14:textId="77777777" w:rsidTr="00BC13D6">
        <w:tc>
          <w:tcPr>
            <w:tcW w:w="6255" w:type="dxa"/>
            <w:shd w:val="clear" w:color="auto" w:fill="auto"/>
          </w:tcPr>
          <w:p w14:paraId="7CF3ECBD"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598" w:type="dxa"/>
          </w:tcPr>
          <w:p w14:paraId="34CDF769" w14:textId="77777777" w:rsidR="00523124" w:rsidRPr="00523124" w:rsidRDefault="00523124" w:rsidP="00523124">
            <w:pPr>
              <w:spacing w:after="0"/>
              <w:jc w:val="center"/>
              <w:rPr>
                <w:rFonts w:ascii="Times New Roman" w:hAnsi="Times New Roman"/>
              </w:rPr>
            </w:pPr>
            <w:r w:rsidRPr="00523124">
              <w:rPr>
                <w:rFonts w:ascii="Times New Roman" w:hAnsi="Times New Roman"/>
              </w:rPr>
              <w:t>21</w:t>
            </w:r>
          </w:p>
        </w:tc>
        <w:tc>
          <w:tcPr>
            <w:tcW w:w="1644" w:type="dxa"/>
            <w:shd w:val="clear" w:color="auto" w:fill="auto"/>
          </w:tcPr>
          <w:p w14:paraId="5C994E96" w14:textId="77777777" w:rsidR="00523124" w:rsidRPr="00523124" w:rsidRDefault="00523124" w:rsidP="00523124">
            <w:pPr>
              <w:spacing w:after="0"/>
              <w:jc w:val="center"/>
              <w:rPr>
                <w:rFonts w:ascii="Times New Roman" w:hAnsi="Times New Roman"/>
              </w:rPr>
            </w:pPr>
            <w:r w:rsidRPr="00523124">
              <w:rPr>
                <w:rFonts w:ascii="Times New Roman" w:hAnsi="Times New Roman"/>
              </w:rPr>
              <w:t>12</w:t>
            </w:r>
          </w:p>
        </w:tc>
      </w:tr>
      <w:tr w:rsidR="00523124" w:rsidRPr="00523124" w14:paraId="2B6C8877" w14:textId="77777777" w:rsidTr="00BC13D6">
        <w:tc>
          <w:tcPr>
            <w:tcW w:w="6255" w:type="dxa"/>
            <w:shd w:val="clear" w:color="auto" w:fill="auto"/>
          </w:tcPr>
          <w:p w14:paraId="4A35F23B"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598" w:type="dxa"/>
          </w:tcPr>
          <w:p w14:paraId="129AAA0A" w14:textId="77777777" w:rsidR="00523124" w:rsidRPr="00523124" w:rsidRDefault="00523124" w:rsidP="00523124">
            <w:pPr>
              <w:spacing w:after="0"/>
              <w:jc w:val="center"/>
              <w:rPr>
                <w:rFonts w:ascii="Times New Roman" w:hAnsi="Times New Roman"/>
              </w:rPr>
            </w:pPr>
            <w:r w:rsidRPr="00523124">
              <w:rPr>
                <w:rFonts w:ascii="Times New Roman" w:hAnsi="Times New Roman"/>
              </w:rPr>
              <w:t>16</w:t>
            </w:r>
          </w:p>
        </w:tc>
        <w:tc>
          <w:tcPr>
            <w:tcW w:w="1644" w:type="dxa"/>
            <w:shd w:val="clear" w:color="auto" w:fill="auto"/>
          </w:tcPr>
          <w:p w14:paraId="5279F302"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121D1E8D" w14:textId="77777777" w:rsidTr="00BC13D6">
        <w:tc>
          <w:tcPr>
            <w:tcW w:w="6255" w:type="dxa"/>
            <w:shd w:val="clear" w:color="auto" w:fill="auto"/>
          </w:tcPr>
          <w:p w14:paraId="7DBC16EB"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598" w:type="dxa"/>
          </w:tcPr>
          <w:p w14:paraId="33C81F78"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c>
          <w:tcPr>
            <w:tcW w:w="1644" w:type="dxa"/>
            <w:shd w:val="clear" w:color="auto" w:fill="auto"/>
          </w:tcPr>
          <w:p w14:paraId="1F6C203A"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0A5D5D0B" w14:textId="77777777" w:rsidTr="00BC13D6">
        <w:tc>
          <w:tcPr>
            <w:tcW w:w="6255" w:type="dxa"/>
            <w:shd w:val="clear" w:color="auto" w:fill="auto"/>
          </w:tcPr>
          <w:p w14:paraId="0229B3A9" w14:textId="77777777" w:rsidR="00523124" w:rsidRPr="00523124" w:rsidRDefault="00523124" w:rsidP="00523124">
            <w:pPr>
              <w:spacing w:after="0"/>
              <w:rPr>
                <w:rFonts w:ascii="Times New Roman" w:hAnsi="Times New Roman"/>
              </w:rPr>
            </w:pPr>
            <w:r w:rsidRPr="00523124">
              <w:rPr>
                <w:rFonts w:ascii="Times New Roman" w:hAnsi="Times New Roman"/>
              </w:rPr>
              <w:t>Darbinieku iedalījums vecuma grupās</w:t>
            </w:r>
          </w:p>
        </w:tc>
        <w:tc>
          <w:tcPr>
            <w:tcW w:w="1598" w:type="dxa"/>
          </w:tcPr>
          <w:p w14:paraId="14DE02DC"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242068B3" w14:textId="77777777" w:rsidR="00523124" w:rsidRPr="00523124" w:rsidRDefault="00523124" w:rsidP="00523124">
            <w:pPr>
              <w:spacing w:after="0"/>
              <w:jc w:val="center"/>
              <w:rPr>
                <w:rFonts w:ascii="Times New Roman" w:hAnsi="Times New Roman"/>
              </w:rPr>
            </w:pPr>
          </w:p>
        </w:tc>
      </w:tr>
      <w:tr w:rsidR="00523124" w:rsidRPr="00523124" w14:paraId="4F9A8299" w14:textId="77777777" w:rsidTr="00BC13D6">
        <w:tc>
          <w:tcPr>
            <w:tcW w:w="6255" w:type="dxa"/>
            <w:shd w:val="clear" w:color="auto" w:fill="auto"/>
          </w:tcPr>
          <w:p w14:paraId="3AC72372"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598" w:type="dxa"/>
          </w:tcPr>
          <w:p w14:paraId="04A7ABF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F7C537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D380035" w14:textId="77777777" w:rsidTr="00BC13D6">
        <w:tc>
          <w:tcPr>
            <w:tcW w:w="6255" w:type="dxa"/>
            <w:shd w:val="clear" w:color="auto" w:fill="auto"/>
          </w:tcPr>
          <w:p w14:paraId="75911247"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597720CF"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1644" w:type="dxa"/>
            <w:shd w:val="clear" w:color="auto" w:fill="auto"/>
          </w:tcPr>
          <w:p w14:paraId="4A327825"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0172DDE0" w14:textId="77777777" w:rsidTr="00BC13D6">
        <w:tc>
          <w:tcPr>
            <w:tcW w:w="6255" w:type="dxa"/>
            <w:shd w:val="clear" w:color="auto" w:fill="auto"/>
          </w:tcPr>
          <w:p w14:paraId="386C9FC9"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3A3AB424"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c>
          <w:tcPr>
            <w:tcW w:w="1644" w:type="dxa"/>
            <w:shd w:val="clear" w:color="auto" w:fill="auto"/>
          </w:tcPr>
          <w:p w14:paraId="791DA5E9"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r>
      <w:tr w:rsidR="00523124" w:rsidRPr="00523124" w14:paraId="0076AD61" w14:textId="77777777" w:rsidTr="00BC13D6">
        <w:tc>
          <w:tcPr>
            <w:tcW w:w="6255" w:type="dxa"/>
            <w:shd w:val="clear" w:color="auto" w:fill="auto"/>
          </w:tcPr>
          <w:p w14:paraId="2EB6822A"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598" w:type="dxa"/>
          </w:tcPr>
          <w:p w14:paraId="2AAC4A0B"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644" w:type="dxa"/>
            <w:shd w:val="clear" w:color="auto" w:fill="auto"/>
          </w:tcPr>
          <w:p w14:paraId="2EA16399"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92D1093" w14:textId="77777777" w:rsidTr="00BC13D6">
        <w:tc>
          <w:tcPr>
            <w:tcW w:w="6255" w:type="dxa"/>
            <w:shd w:val="clear" w:color="auto" w:fill="auto"/>
          </w:tcPr>
          <w:p w14:paraId="63E6145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598" w:type="dxa"/>
          </w:tcPr>
          <w:p w14:paraId="0CA6B18D"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644" w:type="dxa"/>
            <w:shd w:val="clear" w:color="auto" w:fill="auto"/>
          </w:tcPr>
          <w:p w14:paraId="71F61914"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6FEDDAE" w14:textId="77777777" w:rsidTr="00BC13D6">
        <w:tc>
          <w:tcPr>
            <w:tcW w:w="6255" w:type="dxa"/>
            <w:shd w:val="clear" w:color="auto" w:fill="auto"/>
          </w:tcPr>
          <w:p w14:paraId="20E19811" w14:textId="77777777" w:rsidR="00523124" w:rsidRPr="00523124" w:rsidRDefault="00523124" w:rsidP="00523124">
            <w:pPr>
              <w:spacing w:after="0"/>
              <w:rPr>
                <w:rFonts w:ascii="Times New Roman" w:hAnsi="Times New Roman"/>
              </w:rPr>
            </w:pPr>
            <w:r w:rsidRPr="00523124">
              <w:rPr>
                <w:rFonts w:ascii="Times New Roman" w:hAnsi="Times New Roman"/>
              </w:rPr>
              <w:t>Izglītība:</w:t>
            </w:r>
          </w:p>
        </w:tc>
        <w:tc>
          <w:tcPr>
            <w:tcW w:w="1598" w:type="dxa"/>
          </w:tcPr>
          <w:p w14:paraId="099394A7"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7DBA814A" w14:textId="77777777" w:rsidR="00523124" w:rsidRPr="00523124" w:rsidRDefault="00523124" w:rsidP="00523124">
            <w:pPr>
              <w:spacing w:after="0"/>
              <w:jc w:val="center"/>
              <w:rPr>
                <w:rFonts w:ascii="Times New Roman" w:hAnsi="Times New Roman"/>
              </w:rPr>
            </w:pPr>
          </w:p>
        </w:tc>
      </w:tr>
      <w:tr w:rsidR="00523124" w:rsidRPr="00523124" w14:paraId="28D94D39" w14:textId="77777777" w:rsidTr="00BC13D6">
        <w:tc>
          <w:tcPr>
            <w:tcW w:w="6255" w:type="dxa"/>
            <w:shd w:val="clear" w:color="auto" w:fill="auto"/>
          </w:tcPr>
          <w:p w14:paraId="2A8B4856"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598" w:type="dxa"/>
          </w:tcPr>
          <w:p w14:paraId="3C62C2E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644" w:type="dxa"/>
            <w:shd w:val="clear" w:color="auto" w:fill="auto"/>
          </w:tcPr>
          <w:p w14:paraId="33DC634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E8F30DD" w14:textId="77777777" w:rsidTr="00BC13D6">
        <w:tc>
          <w:tcPr>
            <w:tcW w:w="6255" w:type="dxa"/>
            <w:shd w:val="clear" w:color="auto" w:fill="auto"/>
          </w:tcPr>
          <w:p w14:paraId="3374408D"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598" w:type="dxa"/>
          </w:tcPr>
          <w:p w14:paraId="0DDD2795" w14:textId="77777777" w:rsidR="00523124" w:rsidRPr="00523124" w:rsidRDefault="00523124" w:rsidP="00523124">
            <w:pPr>
              <w:spacing w:after="0"/>
              <w:jc w:val="center"/>
              <w:rPr>
                <w:rFonts w:ascii="Times New Roman" w:hAnsi="Times New Roman"/>
              </w:rPr>
            </w:pPr>
            <w:r w:rsidRPr="00523124">
              <w:rPr>
                <w:rFonts w:ascii="Times New Roman" w:hAnsi="Times New Roman"/>
              </w:rPr>
              <w:t>13</w:t>
            </w:r>
          </w:p>
        </w:tc>
        <w:tc>
          <w:tcPr>
            <w:tcW w:w="1644" w:type="dxa"/>
            <w:shd w:val="clear" w:color="auto" w:fill="auto"/>
          </w:tcPr>
          <w:p w14:paraId="7844481B"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263A5EBF" w14:textId="77777777" w:rsidTr="00BC13D6">
        <w:tc>
          <w:tcPr>
            <w:tcW w:w="6255" w:type="dxa"/>
            <w:shd w:val="clear" w:color="auto" w:fill="auto"/>
          </w:tcPr>
          <w:p w14:paraId="06526E4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598" w:type="dxa"/>
          </w:tcPr>
          <w:p w14:paraId="235D1AC5"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644" w:type="dxa"/>
            <w:shd w:val="clear" w:color="auto" w:fill="auto"/>
          </w:tcPr>
          <w:p w14:paraId="45D8B8E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2EEBBE2" w14:textId="77777777" w:rsidTr="00BC13D6">
        <w:tc>
          <w:tcPr>
            <w:tcW w:w="6255" w:type="dxa"/>
            <w:shd w:val="clear" w:color="auto" w:fill="auto"/>
          </w:tcPr>
          <w:p w14:paraId="28517D49"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598" w:type="dxa"/>
          </w:tcPr>
          <w:p w14:paraId="59402053"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644" w:type="dxa"/>
            <w:shd w:val="clear" w:color="auto" w:fill="auto"/>
          </w:tcPr>
          <w:p w14:paraId="0C2502F2"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707A9D5E" w14:textId="77777777" w:rsidTr="00BC13D6">
        <w:tc>
          <w:tcPr>
            <w:tcW w:w="6255" w:type="dxa"/>
            <w:shd w:val="clear" w:color="auto" w:fill="auto"/>
          </w:tcPr>
          <w:p w14:paraId="1BAA88E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598" w:type="dxa"/>
          </w:tcPr>
          <w:p w14:paraId="78529115"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1294C5F2"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7C364796" w14:textId="77777777" w:rsidTr="00BC13D6">
        <w:tc>
          <w:tcPr>
            <w:tcW w:w="6255" w:type="dxa"/>
            <w:shd w:val="clear" w:color="auto" w:fill="auto"/>
          </w:tcPr>
          <w:p w14:paraId="2AF411CA" w14:textId="77777777" w:rsidR="00523124" w:rsidRPr="00523124" w:rsidRDefault="00523124" w:rsidP="00523124">
            <w:pPr>
              <w:spacing w:after="0"/>
              <w:rPr>
                <w:rFonts w:ascii="Times New Roman" w:hAnsi="Times New Roman"/>
              </w:rPr>
            </w:pPr>
            <w:r w:rsidRPr="00523124">
              <w:rPr>
                <w:rFonts w:ascii="Times New Roman" w:hAnsi="Times New Roman"/>
              </w:rPr>
              <w:t xml:space="preserve">Darbinieki, kuri apmeklēja kvalifikāciju kursus, seminārus </w:t>
            </w:r>
          </w:p>
        </w:tc>
        <w:tc>
          <w:tcPr>
            <w:tcW w:w="1598" w:type="dxa"/>
          </w:tcPr>
          <w:p w14:paraId="705B48EC" w14:textId="77777777" w:rsidR="00523124" w:rsidRPr="00523124" w:rsidRDefault="00523124" w:rsidP="00523124">
            <w:pPr>
              <w:spacing w:after="0"/>
              <w:jc w:val="center"/>
              <w:rPr>
                <w:rFonts w:ascii="Times New Roman" w:hAnsi="Times New Roman"/>
              </w:rPr>
            </w:pPr>
          </w:p>
        </w:tc>
        <w:tc>
          <w:tcPr>
            <w:tcW w:w="1644" w:type="dxa"/>
            <w:shd w:val="clear" w:color="auto" w:fill="auto"/>
          </w:tcPr>
          <w:p w14:paraId="79097E11" w14:textId="77777777" w:rsidR="00523124" w:rsidRPr="00523124" w:rsidRDefault="00523124" w:rsidP="00523124">
            <w:pPr>
              <w:spacing w:after="0"/>
              <w:jc w:val="center"/>
              <w:rPr>
                <w:rFonts w:ascii="Times New Roman" w:hAnsi="Times New Roman"/>
              </w:rPr>
            </w:pPr>
          </w:p>
        </w:tc>
      </w:tr>
      <w:tr w:rsidR="00523124" w:rsidRPr="00523124" w14:paraId="2F8C2BD9" w14:textId="77777777" w:rsidTr="00BC13D6">
        <w:tc>
          <w:tcPr>
            <w:tcW w:w="6255" w:type="dxa"/>
            <w:shd w:val="clear" w:color="auto" w:fill="auto"/>
          </w:tcPr>
          <w:p w14:paraId="4965379C" w14:textId="77777777" w:rsidR="00523124" w:rsidRPr="00523124" w:rsidRDefault="00523124" w:rsidP="00523124">
            <w:pPr>
              <w:spacing w:after="0"/>
              <w:rPr>
                <w:rFonts w:ascii="Times New Roman" w:hAnsi="Times New Roman"/>
              </w:rPr>
            </w:pPr>
            <w:r w:rsidRPr="00523124">
              <w:rPr>
                <w:rFonts w:ascii="Times New Roman" w:hAnsi="Times New Roman"/>
              </w:rPr>
              <w:t>Pieņemti darbā</w:t>
            </w:r>
          </w:p>
        </w:tc>
        <w:tc>
          <w:tcPr>
            <w:tcW w:w="1598" w:type="dxa"/>
          </w:tcPr>
          <w:p w14:paraId="4B1327B9"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38E7CC0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5652959E" w14:textId="77777777" w:rsidTr="00BC13D6">
        <w:trPr>
          <w:trHeight w:val="63"/>
        </w:trPr>
        <w:tc>
          <w:tcPr>
            <w:tcW w:w="6255" w:type="dxa"/>
            <w:shd w:val="clear" w:color="auto" w:fill="auto"/>
          </w:tcPr>
          <w:p w14:paraId="2F7AF9DA" w14:textId="77777777" w:rsidR="00523124" w:rsidRPr="00523124" w:rsidRDefault="00523124" w:rsidP="00523124">
            <w:pPr>
              <w:spacing w:after="0"/>
              <w:rPr>
                <w:rFonts w:ascii="Times New Roman" w:hAnsi="Times New Roman"/>
              </w:rPr>
            </w:pPr>
            <w:r w:rsidRPr="00523124">
              <w:rPr>
                <w:rFonts w:ascii="Times New Roman" w:hAnsi="Times New Roman"/>
              </w:rPr>
              <w:t>Atbrīvoti no darba</w:t>
            </w:r>
          </w:p>
        </w:tc>
        <w:tc>
          <w:tcPr>
            <w:tcW w:w="1598" w:type="dxa"/>
          </w:tcPr>
          <w:p w14:paraId="1BCFE7C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644" w:type="dxa"/>
            <w:shd w:val="clear" w:color="auto" w:fill="auto"/>
          </w:tcPr>
          <w:p w14:paraId="11FA9C8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212F9D70" w14:textId="77777777" w:rsidTr="00BC13D6">
        <w:trPr>
          <w:trHeight w:val="63"/>
        </w:trPr>
        <w:tc>
          <w:tcPr>
            <w:tcW w:w="6255" w:type="dxa"/>
            <w:shd w:val="clear" w:color="auto" w:fill="auto"/>
          </w:tcPr>
          <w:p w14:paraId="3942B44D" w14:textId="77777777" w:rsidR="00523124" w:rsidRPr="00523124" w:rsidRDefault="00523124" w:rsidP="00523124">
            <w:pPr>
              <w:spacing w:after="0"/>
              <w:rPr>
                <w:rFonts w:ascii="Times New Roman" w:hAnsi="Times New Roman"/>
              </w:rPr>
            </w:pPr>
            <w:r w:rsidRPr="00523124">
              <w:rPr>
                <w:rFonts w:ascii="Times New Roman" w:hAnsi="Times New Roman"/>
              </w:rPr>
              <w:t>Darbinieku novērtējums (līmenis):</w:t>
            </w:r>
          </w:p>
        </w:tc>
        <w:tc>
          <w:tcPr>
            <w:tcW w:w="1598" w:type="dxa"/>
          </w:tcPr>
          <w:p w14:paraId="4F0BC90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122B462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6AE8E08" w14:textId="77777777" w:rsidTr="00BC13D6">
        <w:trPr>
          <w:trHeight w:val="63"/>
        </w:trPr>
        <w:tc>
          <w:tcPr>
            <w:tcW w:w="6255" w:type="dxa"/>
            <w:shd w:val="clear" w:color="auto" w:fill="auto"/>
          </w:tcPr>
          <w:p w14:paraId="3AB7A5E8"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598" w:type="dxa"/>
          </w:tcPr>
          <w:p w14:paraId="3264956A" w14:textId="77777777" w:rsidR="00523124" w:rsidRPr="00523124" w:rsidRDefault="00523124" w:rsidP="00523124">
            <w:pPr>
              <w:spacing w:after="0"/>
              <w:jc w:val="center"/>
              <w:rPr>
                <w:rFonts w:ascii="Times New Roman" w:hAnsi="Times New Roman"/>
              </w:rPr>
            </w:pPr>
            <w:r w:rsidRPr="00523124">
              <w:rPr>
                <w:rFonts w:ascii="Times New Roman" w:hAnsi="Times New Roman"/>
              </w:rPr>
              <w:t>21</w:t>
            </w:r>
          </w:p>
        </w:tc>
        <w:tc>
          <w:tcPr>
            <w:tcW w:w="1644" w:type="dxa"/>
            <w:shd w:val="clear" w:color="auto" w:fill="auto"/>
          </w:tcPr>
          <w:p w14:paraId="57C4DF12" w14:textId="77777777" w:rsidR="00523124" w:rsidRPr="00523124" w:rsidRDefault="00523124" w:rsidP="00523124">
            <w:pPr>
              <w:spacing w:after="0"/>
              <w:jc w:val="center"/>
              <w:rPr>
                <w:rFonts w:ascii="Times New Roman" w:hAnsi="Times New Roman"/>
              </w:rPr>
            </w:pPr>
            <w:r w:rsidRPr="00523124">
              <w:rPr>
                <w:rFonts w:ascii="Times New Roman" w:hAnsi="Times New Roman"/>
              </w:rPr>
              <w:t>12</w:t>
            </w:r>
          </w:p>
        </w:tc>
      </w:tr>
      <w:tr w:rsidR="00523124" w:rsidRPr="00523124" w14:paraId="3DD83F3F" w14:textId="77777777" w:rsidTr="00BC13D6">
        <w:trPr>
          <w:trHeight w:val="63"/>
        </w:trPr>
        <w:tc>
          <w:tcPr>
            <w:tcW w:w="6255" w:type="dxa"/>
            <w:shd w:val="clear" w:color="auto" w:fill="auto"/>
          </w:tcPr>
          <w:p w14:paraId="618B903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598" w:type="dxa"/>
          </w:tcPr>
          <w:p w14:paraId="42294B01"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452F2CD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BFDA037" w14:textId="77777777" w:rsidTr="00BC13D6">
        <w:trPr>
          <w:trHeight w:val="63"/>
        </w:trPr>
        <w:tc>
          <w:tcPr>
            <w:tcW w:w="6255" w:type="dxa"/>
            <w:shd w:val="clear" w:color="auto" w:fill="auto"/>
          </w:tcPr>
          <w:p w14:paraId="2BFF397E"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598" w:type="dxa"/>
          </w:tcPr>
          <w:p w14:paraId="794D55E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644" w:type="dxa"/>
            <w:shd w:val="clear" w:color="auto" w:fill="auto"/>
          </w:tcPr>
          <w:p w14:paraId="26E6B6C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4BF84E39" w14:textId="77777777" w:rsidR="00523124" w:rsidRPr="00523124" w:rsidRDefault="00523124" w:rsidP="00523124">
      <w:pPr>
        <w:spacing w:before="120"/>
        <w:ind w:right="-1"/>
        <w:jc w:val="left"/>
        <w:rPr>
          <w:rFonts w:ascii="Times New Roman" w:eastAsia="Times New Roman" w:hAnsi="Times New Roman"/>
          <w:b/>
        </w:rPr>
      </w:pPr>
      <w:r w:rsidRPr="00523124">
        <w:rPr>
          <w:rFonts w:ascii="Times New Roman" w:eastAsia="Times New Roman" w:hAnsi="Times New Roman"/>
          <w:b/>
        </w:rPr>
        <w:t>Galveno uzdevumu izpilde</w:t>
      </w:r>
    </w:p>
    <w:p w14:paraId="0FDDBE72" w14:textId="77777777" w:rsidR="00523124" w:rsidRPr="00523124" w:rsidRDefault="00523124" w:rsidP="00523124">
      <w:pPr>
        <w:ind w:right="-1"/>
        <w:rPr>
          <w:rFonts w:ascii="Times New Roman" w:hAnsi="Times New Roman"/>
        </w:rPr>
      </w:pPr>
      <w:r w:rsidRPr="00523124">
        <w:rPr>
          <w:rFonts w:ascii="Times New Roman" w:hAnsi="Times New Roman"/>
          <w:b/>
          <w:i/>
        </w:rPr>
        <w:t>Peldbaseins</w:t>
      </w:r>
      <w:r w:rsidRPr="00523124">
        <w:rPr>
          <w:rFonts w:ascii="Times New Roman" w:hAnsi="Times New Roman"/>
        </w:rPr>
        <w:t xml:space="preserve"> darbojas katru nedēļu bez brīvdienām, no septembra līdz jūnijam. Peldbaseins 2024. gadā atsāka pakalpojumu sniegšanu septembrī. Peldbaseinā tiek nodrošināta </w:t>
      </w:r>
      <w:proofErr w:type="spellStart"/>
      <w:r w:rsidRPr="00523124">
        <w:rPr>
          <w:rFonts w:ascii="Times New Roman" w:hAnsi="Times New Roman"/>
        </w:rPr>
        <w:t>peldētapmācība</w:t>
      </w:r>
      <w:proofErr w:type="spellEnd"/>
      <w:r w:rsidRPr="00523124">
        <w:rPr>
          <w:rFonts w:ascii="Times New Roman" w:hAnsi="Times New Roman"/>
        </w:rPr>
        <w:t xml:space="preserve"> visām novada skolām – ĀVS, CPS, ĀBVS, kā arī ĀBJSS. Izglītības iestādes darba dienās principā aizņem stipri lielāko noslodzes laiku. Pārējos laikos baseins darbojās ar iepriekšēju pierakstu un ierobežotu vietu skaitu, kā arī tiek iznomāts </w:t>
      </w:r>
      <w:proofErr w:type="spellStart"/>
      <w:r w:rsidRPr="00523124">
        <w:rPr>
          <w:rFonts w:ascii="Times New Roman" w:hAnsi="Times New Roman"/>
        </w:rPr>
        <w:t>peldētapmācības</w:t>
      </w:r>
      <w:proofErr w:type="spellEnd"/>
      <w:r w:rsidRPr="00523124">
        <w:rPr>
          <w:rFonts w:ascii="Times New Roman" w:hAnsi="Times New Roman"/>
        </w:rPr>
        <w:t xml:space="preserve"> nodarbību organizēšanai. </w:t>
      </w:r>
    </w:p>
    <w:p w14:paraId="48DFD7CE" w14:textId="77777777" w:rsidR="00523124" w:rsidRPr="00523124" w:rsidRDefault="00523124" w:rsidP="00523124">
      <w:pPr>
        <w:ind w:right="-1"/>
        <w:rPr>
          <w:rFonts w:ascii="Times New Roman" w:hAnsi="Times New Roman"/>
        </w:rPr>
      </w:pPr>
      <w:r w:rsidRPr="00523124">
        <w:rPr>
          <w:rFonts w:ascii="Times New Roman" w:hAnsi="Times New Roman"/>
          <w:b/>
          <w:i/>
        </w:rPr>
        <w:t xml:space="preserve">Aerobikas zāli </w:t>
      </w:r>
      <w:r w:rsidRPr="00523124">
        <w:rPr>
          <w:rFonts w:ascii="Times New Roman" w:hAnsi="Times New Roman"/>
        </w:rPr>
        <w:t>darba dienās izmanto Ādažu vidusskola un ĀBJSS. Vakaros un nedēļas nogalēs ir iespējams zāli nomāt dažādām biedrībām, interešu grupām. Darba dienās zāles noslodze ir tuvu maksimumam. Nedēļas nogalēs gan ir pieejami vairāki brīvie nomas laiki.</w:t>
      </w:r>
    </w:p>
    <w:p w14:paraId="4E66E31C" w14:textId="77777777" w:rsidR="00523124" w:rsidRPr="00523124" w:rsidRDefault="00523124" w:rsidP="00523124">
      <w:pPr>
        <w:spacing w:after="0"/>
        <w:ind w:left="720"/>
        <w:rPr>
          <w:rFonts w:ascii="Times New Roman" w:hAnsi="Times New Roman"/>
        </w:rPr>
      </w:pPr>
      <w:r w:rsidRPr="00523124">
        <w:rPr>
          <w:rFonts w:ascii="Times New Roman" w:hAnsi="Times New Roman"/>
          <w:b/>
          <w:i/>
        </w:rPr>
        <w:lastRenderedPageBreak/>
        <w:t>Cīņas sporta veidu zāle</w:t>
      </w:r>
      <w:r w:rsidRPr="00523124">
        <w:rPr>
          <w:rFonts w:ascii="Times New Roman" w:hAnsi="Times New Roman"/>
        </w:rPr>
        <w:t xml:space="preserve"> pa dienu tiek izmantota ĀVS vajadzībām. Un no pusdienlaika līdz vakaram ĀBJSS nodarbību vieta džudo un grieķu-romiešu cīņas nodarbībām un nomas laiki darba dienās nav pieejami. Nedēļas nogalēs zāle tiek iznomāta nomniekiem. </w:t>
      </w:r>
    </w:p>
    <w:p w14:paraId="5C238AE1" w14:textId="77777777" w:rsidR="00523124" w:rsidRPr="00523124" w:rsidRDefault="00523124" w:rsidP="00523124">
      <w:pPr>
        <w:spacing w:before="120"/>
        <w:ind w:left="720"/>
        <w:rPr>
          <w:rFonts w:ascii="Times New Roman" w:hAnsi="Times New Roman"/>
        </w:rPr>
      </w:pPr>
      <w:r w:rsidRPr="00523124">
        <w:rPr>
          <w:rFonts w:ascii="Times New Roman" w:hAnsi="Times New Roman"/>
          <w:b/>
          <w:i/>
        </w:rPr>
        <w:t>Galda tenisa zāli</w:t>
      </w:r>
      <w:r w:rsidRPr="00523124">
        <w:rPr>
          <w:rFonts w:ascii="Times New Roman" w:hAnsi="Times New Roman"/>
          <w:b/>
        </w:rPr>
        <w:t xml:space="preserve"> </w:t>
      </w:r>
      <w:r w:rsidRPr="00523124">
        <w:rPr>
          <w:rFonts w:ascii="Times New Roman" w:hAnsi="Times New Roman"/>
        </w:rPr>
        <w:t xml:space="preserve">darba dienās izmanto ĀVS skolēni un ĀBJSS audzēkņi. Šeit tiek realizēti arī ĀVS interešu izglītības pulciņi šaušanā un </w:t>
      </w:r>
      <w:proofErr w:type="spellStart"/>
      <w:r w:rsidRPr="00523124">
        <w:rPr>
          <w:rFonts w:ascii="Times New Roman" w:hAnsi="Times New Roman"/>
        </w:rPr>
        <w:t>sautriņu</w:t>
      </w:r>
      <w:proofErr w:type="spellEnd"/>
      <w:r w:rsidRPr="00523124">
        <w:rPr>
          <w:rFonts w:ascii="Times New Roman" w:hAnsi="Times New Roman"/>
        </w:rPr>
        <w:t xml:space="preserve"> mešanā. Brīvi pieejamajos laikos iedzīvotājiem ir iespēja izmantot gada tenisa spēlēšanai.</w:t>
      </w:r>
    </w:p>
    <w:p w14:paraId="5A93AE2E" w14:textId="77777777" w:rsidR="00523124" w:rsidRPr="00523124" w:rsidRDefault="00523124" w:rsidP="00523124">
      <w:pPr>
        <w:ind w:left="720" w:right="-1"/>
        <w:rPr>
          <w:rFonts w:ascii="Times New Roman" w:hAnsi="Times New Roman"/>
        </w:rPr>
      </w:pPr>
      <w:r w:rsidRPr="00523124">
        <w:rPr>
          <w:rFonts w:ascii="Times New Roman" w:hAnsi="Times New Roman"/>
          <w:b/>
          <w:i/>
        </w:rPr>
        <w:t>Lielo sporta spēļu zāli</w:t>
      </w:r>
      <w:r w:rsidRPr="00523124">
        <w:rPr>
          <w:rFonts w:ascii="Times New Roman" w:hAnsi="Times New Roman"/>
        </w:rPr>
        <w:t xml:space="preserve"> darba dienās līdz plkst. 15.00 izmanto Ādažu vidusskola, no plkst. 15.00 līdz 21.00 - ĀBJSS. Brīvdienās notiek sporta sacensības, ĀBJSS </w:t>
      </w:r>
      <w:proofErr w:type="spellStart"/>
      <w:r w:rsidRPr="00523124">
        <w:rPr>
          <w:rFonts w:ascii="Times New Roman" w:hAnsi="Times New Roman"/>
        </w:rPr>
        <w:t>treniņnodarbības</w:t>
      </w:r>
      <w:proofErr w:type="spellEnd"/>
      <w:r w:rsidRPr="00523124">
        <w:rPr>
          <w:rFonts w:ascii="Times New Roman" w:hAnsi="Times New Roman"/>
        </w:rPr>
        <w:t>, vai tiek iznomāta. Sporta zāles noslodze principā ir maksimāli izmantota. Un brīvi laiki principā nav pieejami.</w:t>
      </w:r>
    </w:p>
    <w:p w14:paraId="6E8E0FBF" w14:textId="77777777" w:rsidR="00523124" w:rsidRPr="00523124" w:rsidRDefault="00523124" w:rsidP="00523124">
      <w:pPr>
        <w:ind w:left="720"/>
        <w:rPr>
          <w:rFonts w:ascii="Times New Roman" w:hAnsi="Times New Roman"/>
        </w:rPr>
      </w:pPr>
      <w:r w:rsidRPr="00523124">
        <w:rPr>
          <w:rFonts w:ascii="Times New Roman" w:hAnsi="Times New Roman"/>
          <w:b/>
          <w:i/>
        </w:rPr>
        <w:t xml:space="preserve">Ādažu vidusskolas stadions. </w:t>
      </w:r>
      <w:r w:rsidRPr="00523124">
        <w:rPr>
          <w:rFonts w:ascii="Times New Roman" w:hAnsi="Times New Roman"/>
          <w:bCs/>
          <w:iCs/>
        </w:rPr>
        <w:t>Futbola laukumu var izmantot</w:t>
      </w:r>
      <w:r w:rsidRPr="00523124">
        <w:rPr>
          <w:rFonts w:ascii="Times New Roman" w:hAnsi="Times New Roman"/>
          <w:b/>
          <w:iCs/>
        </w:rPr>
        <w:t xml:space="preserve"> </w:t>
      </w:r>
      <w:r w:rsidRPr="00523124">
        <w:rPr>
          <w:rFonts w:ascii="Times New Roman" w:hAnsi="Times New Roman"/>
          <w:iCs/>
        </w:rPr>
        <w:t xml:space="preserve"> no maija līdz novembrim. Darba dienās līdz plkst. 15.00 to izmantoja Ādažu vidusskola. No plkst. 17.00 līdz 21.00 tas tika iznomāts futbola klubiem treniņu organizēšanai, kā arī oficiālām spēlēm. Vieglatlētikas skrejceļš ir brīvi pieejamas jebkuram interesentam, netraucējot ĀBJSS treniņu nodarbības. Asfaltēto celiņu savām treniņu nodarbībām izmanto riteņbraucēji, skrituļslidotāji. Āra basketbola un pludmales volejbola laukumus, kā arī āra trenažierus var brīvi izmantot jebkurš interesents.</w:t>
      </w:r>
    </w:p>
    <w:p w14:paraId="5AFF07F3" w14:textId="77777777" w:rsidR="00523124" w:rsidRPr="00523124" w:rsidRDefault="00523124" w:rsidP="00523124">
      <w:pPr>
        <w:ind w:left="720"/>
        <w:rPr>
          <w:rFonts w:ascii="Times New Roman" w:hAnsi="Times New Roman"/>
        </w:rPr>
      </w:pPr>
      <w:r w:rsidRPr="00523124">
        <w:rPr>
          <w:rFonts w:ascii="Times New Roman" w:hAnsi="Times New Roman"/>
          <w:b/>
          <w:i/>
        </w:rPr>
        <w:t xml:space="preserve">Carnikavas sporta stadions un laukums Rožu ielā </w:t>
      </w:r>
      <w:r w:rsidRPr="00523124">
        <w:rPr>
          <w:rFonts w:ascii="Times New Roman" w:hAnsi="Times New Roman"/>
        </w:rPr>
        <w:t xml:space="preserve">tika izmantots visu gadu. Darba dienās līdz plkst. 15.00 to izmantoja Carnikavas vidusskola. No plkst. 15.00 līdz 21.00 tas tika izmantots interešu izglītības futbola pulciņu treniņu organizēšanai, kā arī oficiālajām spēlēm. Papildus ik dienas to aktīvi izmanto iedzīvotāji, pavadot brīvo laiku dažādās aktivitātēs - skriešana, ielu basketbols, futbols, florbols, pludmales volejbols, ielu vingrošana, trenažieru zāle u.c. </w:t>
      </w:r>
    </w:p>
    <w:p w14:paraId="04E0CEF8" w14:textId="77777777" w:rsidR="00523124" w:rsidRPr="00523124" w:rsidRDefault="00523124" w:rsidP="00523124">
      <w:pPr>
        <w:ind w:left="720"/>
        <w:rPr>
          <w:rFonts w:ascii="Times New Roman" w:hAnsi="Times New Roman"/>
        </w:rPr>
      </w:pPr>
      <w:r w:rsidRPr="00523124">
        <w:rPr>
          <w:rFonts w:ascii="Times New Roman" w:hAnsi="Times New Roman"/>
          <w:b/>
          <w:bCs/>
          <w:i/>
          <w:iCs/>
        </w:rPr>
        <w:t xml:space="preserve">SAAP Zibeņi </w:t>
      </w:r>
      <w:r w:rsidRPr="00523124">
        <w:rPr>
          <w:rFonts w:ascii="Times New Roman" w:hAnsi="Times New Roman"/>
        </w:rPr>
        <w:t xml:space="preserve">tika izmantots dažādu pasākumu norisei un ikdienas nodarbībām un tautas pasākumiem. Brīvi pieejams visas dienas laikā. Iespējams izmantot </w:t>
      </w:r>
      <w:proofErr w:type="spellStart"/>
      <w:r w:rsidRPr="00523124">
        <w:rPr>
          <w:rFonts w:ascii="Times New Roman" w:hAnsi="Times New Roman"/>
        </w:rPr>
        <w:t>velobraukšanai</w:t>
      </w:r>
      <w:proofErr w:type="spellEnd"/>
      <w:r w:rsidRPr="00523124">
        <w:rPr>
          <w:rFonts w:ascii="Times New Roman" w:hAnsi="Times New Roman"/>
        </w:rPr>
        <w:t>, skriešanai, nūjošanai kā arī disku golfa spēlēšanai. Ir izveidots arī suņu treniņu laukums.</w:t>
      </w:r>
    </w:p>
    <w:p w14:paraId="3F70C3D4" w14:textId="77777777" w:rsidR="00523124" w:rsidRPr="00523124" w:rsidRDefault="00523124" w:rsidP="00523124">
      <w:pPr>
        <w:ind w:firstLine="720"/>
        <w:rPr>
          <w:rFonts w:ascii="Times New Roman" w:hAnsi="Times New Roman"/>
          <w:b/>
          <w:i/>
        </w:rPr>
      </w:pPr>
      <w:r w:rsidRPr="00523124">
        <w:rPr>
          <w:rFonts w:ascii="Times New Roman" w:hAnsi="Times New Roman"/>
          <w:b/>
          <w:i/>
        </w:rPr>
        <w:t>Pašvaldības pasākumi:</w:t>
      </w:r>
    </w:p>
    <w:tbl>
      <w:tblPr>
        <w:tblW w:w="9072" w:type="dxa"/>
        <w:tblInd w:w="817" w:type="dxa"/>
        <w:tblCellMar>
          <w:left w:w="10" w:type="dxa"/>
          <w:right w:w="10" w:type="dxa"/>
        </w:tblCellMar>
        <w:tblLook w:val="0000" w:firstRow="0" w:lastRow="0" w:firstColumn="0" w:lastColumn="0" w:noHBand="0" w:noVBand="0"/>
      </w:tblPr>
      <w:tblGrid>
        <w:gridCol w:w="4394"/>
        <w:gridCol w:w="2552"/>
        <w:gridCol w:w="2126"/>
      </w:tblGrid>
      <w:tr w:rsidR="00523124" w:rsidRPr="00523124" w14:paraId="4D2D35F7"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4157DA5" w14:textId="77777777" w:rsidR="00523124" w:rsidRPr="00523124" w:rsidRDefault="00523124" w:rsidP="00523124">
            <w:pPr>
              <w:spacing w:after="0"/>
              <w:rPr>
                <w:rFonts w:ascii="Times New Roman" w:eastAsia="Times New Roman" w:hAnsi="Times New Roman"/>
                <w:sz w:val="20"/>
                <w:szCs w:val="20"/>
              </w:rPr>
            </w:pPr>
          </w:p>
        </w:tc>
        <w:tc>
          <w:tcPr>
            <w:tcW w:w="2552" w:type="dxa"/>
            <w:tcBorders>
              <w:top w:val="single" w:sz="4" w:space="0" w:color="000000"/>
              <w:left w:val="single" w:sz="4" w:space="0" w:color="auto"/>
              <w:bottom w:val="single" w:sz="4" w:space="0" w:color="000000"/>
              <w:right w:val="single" w:sz="4" w:space="0" w:color="auto"/>
            </w:tcBorders>
            <w:vAlign w:val="center"/>
          </w:tcPr>
          <w:p w14:paraId="278216C8"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hAnsi="Times New Roman"/>
                <w:bCs/>
                <w:sz w:val="20"/>
                <w:szCs w:val="20"/>
              </w:rPr>
              <w:t>2023.</w:t>
            </w:r>
          </w:p>
        </w:tc>
        <w:tc>
          <w:tcPr>
            <w:tcW w:w="2126" w:type="dxa"/>
            <w:tcBorders>
              <w:top w:val="single" w:sz="4" w:space="0" w:color="000000"/>
              <w:left w:val="single" w:sz="4" w:space="0" w:color="auto"/>
              <w:bottom w:val="single" w:sz="4" w:space="0" w:color="000000"/>
              <w:right w:val="single" w:sz="4" w:space="0" w:color="auto"/>
            </w:tcBorders>
            <w:vAlign w:val="center"/>
          </w:tcPr>
          <w:p w14:paraId="44B0C974"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hAnsi="Times New Roman"/>
                <w:b/>
                <w:sz w:val="20"/>
                <w:szCs w:val="20"/>
              </w:rPr>
              <w:t>2024.</w:t>
            </w:r>
          </w:p>
        </w:tc>
      </w:tr>
      <w:tr w:rsidR="00523124" w:rsidRPr="00523124" w14:paraId="2DEFAD60"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A7C21D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Sporta sacensību un to veidu skaits</w:t>
            </w:r>
          </w:p>
        </w:tc>
        <w:tc>
          <w:tcPr>
            <w:tcW w:w="2552" w:type="dxa"/>
            <w:tcBorders>
              <w:top w:val="single" w:sz="4" w:space="0" w:color="000000"/>
              <w:left w:val="single" w:sz="4" w:space="0" w:color="auto"/>
              <w:bottom w:val="single" w:sz="4" w:space="0" w:color="000000"/>
              <w:right w:val="single" w:sz="4" w:space="0" w:color="auto"/>
            </w:tcBorders>
          </w:tcPr>
          <w:p w14:paraId="672C1305"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21</w:t>
            </w:r>
          </w:p>
        </w:tc>
        <w:tc>
          <w:tcPr>
            <w:tcW w:w="2126" w:type="dxa"/>
            <w:tcBorders>
              <w:top w:val="single" w:sz="4" w:space="0" w:color="000000"/>
              <w:left w:val="single" w:sz="4" w:space="0" w:color="auto"/>
              <w:bottom w:val="single" w:sz="4" w:space="0" w:color="000000"/>
              <w:right w:val="single" w:sz="4" w:space="0" w:color="auto"/>
            </w:tcBorders>
          </w:tcPr>
          <w:p w14:paraId="20E28AB3"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40</w:t>
            </w:r>
          </w:p>
        </w:tc>
      </w:tr>
      <w:tr w:rsidR="00523124" w:rsidRPr="00523124" w14:paraId="253F7600" w14:textId="77777777" w:rsidTr="00BC13D6">
        <w:trPr>
          <w:trHeight w:val="230"/>
        </w:trPr>
        <w:tc>
          <w:tcPr>
            <w:tcW w:w="439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EDB0621" w14:textId="77777777" w:rsidR="00523124" w:rsidRPr="00523124" w:rsidRDefault="00523124" w:rsidP="00523124">
            <w:pPr>
              <w:spacing w:after="0"/>
              <w:rPr>
                <w:rFonts w:ascii="Times New Roman" w:eastAsia="Times New Roman" w:hAnsi="Times New Roman"/>
                <w:sz w:val="20"/>
                <w:szCs w:val="20"/>
              </w:rPr>
            </w:pPr>
            <w:bookmarkStart w:id="315" w:name="_Hlk255323"/>
            <w:r w:rsidRPr="00523124">
              <w:rPr>
                <w:rFonts w:ascii="Times New Roman" w:eastAsia="Times New Roman" w:hAnsi="Times New Roman"/>
                <w:sz w:val="20"/>
                <w:szCs w:val="20"/>
              </w:rPr>
              <w:t>“Sporta laureāts”</w:t>
            </w:r>
            <w:bookmarkEnd w:id="315"/>
            <w:r w:rsidRPr="00523124">
              <w:rPr>
                <w:rFonts w:ascii="Times New Roman" w:eastAsia="Times New Roman" w:hAnsi="Times New Roman"/>
                <w:sz w:val="20"/>
                <w:szCs w:val="20"/>
              </w:rPr>
              <w:t xml:space="preserve"> balvu skaits /laureāti</w:t>
            </w:r>
          </w:p>
        </w:tc>
        <w:tc>
          <w:tcPr>
            <w:tcW w:w="2552" w:type="dxa"/>
            <w:tcBorders>
              <w:top w:val="single" w:sz="4" w:space="0" w:color="000000"/>
              <w:left w:val="single" w:sz="4" w:space="0" w:color="auto"/>
              <w:bottom w:val="single" w:sz="4" w:space="0" w:color="000000"/>
              <w:right w:val="single" w:sz="4" w:space="0" w:color="auto"/>
            </w:tcBorders>
          </w:tcPr>
          <w:p w14:paraId="1386FA0E" w14:textId="77777777" w:rsidR="00523124" w:rsidRPr="00523124" w:rsidRDefault="00523124" w:rsidP="00523124">
            <w:pPr>
              <w:spacing w:after="0"/>
              <w:jc w:val="center"/>
              <w:rPr>
                <w:rFonts w:ascii="Times New Roman" w:eastAsia="Times New Roman" w:hAnsi="Times New Roman"/>
                <w:bCs/>
                <w:sz w:val="20"/>
                <w:szCs w:val="20"/>
              </w:rPr>
            </w:pPr>
            <w:r w:rsidRPr="00523124">
              <w:rPr>
                <w:rFonts w:ascii="Times New Roman" w:eastAsia="Times New Roman" w:hAnsi="Times New Roman"/>
                <w:bCs/>
                <w:sz w:val="20"/>
                <w:szCs w:val="20"/>
              </w:rPr>
              <w:t xml:space="preserve">21 balva, 48 </w:t>
            </w:r>
            <w:proofErr w:type="spellStart"/>
            <w:r w:rsidRPr="00523124">
              <w:rPr>
                <w:rFonts w:ascii="Times New Roman" w:eastAsia="Times New Roman" w:hAnsi="Times New Roman"/>
                <w:bCs/>
                <w:sz w:val="20"/>
                <w:szCs w:val="20"/>
              </w:rPr>
              <w:t>nominanti</w:t>
            </w:r>
            <w:proofErr w:type="spellEnd"/>
          </w:p>
        </w:tc>
        <w:tc>
          <w:tcPr>
            <w:tcW w:w="2126" w:type="dxa"/>
            <w:tcBorders>
              <w:top w:val="single" w:sz="4" w:space="0" w:color="000000"/>
              <w:left w:val="single" w:sz="4" w:space="0" w:color="auto"/>
              <w:bottom w:val="single" w:sz="4" w:space="0" w:color="000000"/>
              <w:right w:val="single" w:sz="4" w:space="0" w:color="auto"/>
            </w:tcBorders>
          </w:tcPr>
          <w:p w14:paraId="3C33AB4D"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 xml:space="preserve">20 balva, 56 </w:t>
            </w:r>
            <w:proofErr w:type="spellStart"/>
            <w:r w:rsidRPr="00523124">
              <w:rPr>
                <w:rFonts w:ascii="Times New Roman" w:eastAsia="Times New Roman" w:hAnsi="Times New Roman"/>
                <w:b/>
                <w:sz w:val="20"/>
                <w:szCs w:val="20"/>
              </w:rPr>
              <w:t>nominanti</w:t>
            </w:r>
            <w:proofErr w:type="spellEnd"/>
          </w:p>
        </w:tc>
      </w:tr>
    </w:tbl>
    <w:p w14:paraId="0E9EAD5A" w14:textId="77777777" w:rsidR="00523124" w:rsidRPr="00523124" w:rsidRDefault="00523124" w:rsidP="0023668A">
      <w:pPr>
        <w:numPr>
          <w:ilvl w:val="0"/>
          <w:numId w:val="77"/>
        </w:numPr>
        <w:spacing w:before="120" w:after="0"/>
        <w:ind w:left="1020" w:hanging="283"/>
        <w:rPr>
          <w:rFonts w:ascii="Times New Roman" w:hAnsi="Times New Roman"/>
        </w:rPr>
      </w:pPr>
      <w:r w:rsidRPr="00523124">
        <w:rPr>
          <w:rFonts w:ascii="Times New Roman" w:hAnsi="Times New Roman"/>
        </w:rPr>
        <w:t xml:space="preserve">Notika 40 pašvaldības un 26 citu sporta organizāciju rīkoti pasākumi. </w:t>
      </w:r>
    </w:p>
    <w:p w14:paraId="786D16E1" w14:textId="77777777" w:rsidR="00523124" w:rsidRPr="00523124" w:rsidRDefault="00523124" w:rsidP="0023668A">
      <w:pPr>
        <w:numPr>
          <w:ilvl w:val="0"/>
          <w:numId w:val="77"/>
        </w:numPr>
        <w:spacing w:after="40"/>
        <w:ind w:left="1020" w:hanging="283"/>
        <w:rPr>
          <w:rFonts w:ascii="Times New Roman" w:hAnsi="Times New Roman"/>
        </w:rPr>
      </w:pPr>
      <w:r w:rsidRPr="00523124">
        <w:rPr>
          <w:rFonts w:ascii="Times New Roman" w:hAnsi="Times New Roman"/>
        </w:rPr>
        <w:t>3 starptautiskas sacensības, 13 republikas mēroga sacensības, 50 vietēja mēroga sacensības.</w:t>
      </w:r>
    </w:p>
    <w:p w14:paraId="0C13B6FE" w14:textId="77777777" w:rsidR="00523124" w:rsidRPr="00523124" w:rsidRDefault="00523124" w:rsidP="00523124">
      <w:pPr>
        <w:spacing w:before="120" w:after="0"/>
        <w:ind w:firstLine="284"/>
        <w:rPr>
          <w:rFonts w:ascii="Times New Roman" w:hAnsi="Times New Roman"/>
          <w:b/>
        </w:rPr>
      </w:pPr>
      <w:r w:rsidRPr="00523124">
        <w:rPr>
          <w:rFonts w:ascii="Times New Roman" w:hAnsi="Times New Roman"/>
          <w:b/>
          <w:i/>
        </w:rPr>
        <w:t>Saimnieciskā darbība</w:t>
      </w:r>
      <w:r w:rsidRPr="00523124">
        <w:rPr>
          <w:rFonts w:ascii="Times New Roman" w:hAnsi="Times New Roman"/>
          <w:b/>
        </w:rPr>
        <w:t>:</w:t>
      </w:r>
    </w:p>
    <w:p w14:paraId="6B5FEE7C"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Tika veikti Ādažu sporta centra grīdas atjaunošanas darbi;</w:t>
      </w:r>
    </w:p>
    <w:p w14:paraId="5A4CFE6F"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Pieņemts ekspluatācijā rekonstruētais Carnikavas stadions;</w:t>
      </w:r>
    </w:p>
    <w:p w14:paraId="56C9DE09"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Uzstādīti 3 āra trenažieri pie Ādažu stadiona;</w:t>
      </w:r>
    </w:p>
    <w:p w14:paraId="1957E6D3" w14:textId="77777777" w:rsidR="00523124" w:rsidRPr="00523124" w:rsidRDefault="00523124" w:rsidP="0023668A">
      <w:pPr>
        <w:numPr>
          <w:ilvl w:val="0"/>
          <w:numId w:val="26"/>
        </w:numPr>
        <w:spacing w:after="0"/>
        <w:ind w:left="1020" w:hanging="283"/>
        <w:rPr>
          <w:rFonts w:ascii="Times New Roman" w:hAnsi="Times New Roman"/>
        </w:rPr>
      </w:pPr>
      <w:r w:rsidRPr="00523124">
        <w:rPr>
          <w:rFonts w:ascii="Times New Roman" w:hAnsi="Times New Roman"/>
        </w:rPr>
        <w:t xml:space="preserve">Izveidots ūdens un elektrības </w:t>
      </w:r>
      <w:proofErr w:type="spellStart"/>
      <w:r w:rsidRPr="00523124">
        <w:rPr>
          <w:rFonts w:ascii="Times New Roman" w:hAnsi="Times New Roman"/>
        </w:rPr>
        <w:t>pieslēgums</w:t>
      </w:r>
      <w:proofErr w:type="spellEnd"/>
      <w:r w:rsidRPr="00523124">
        <w:rPr>
          <w:rFonts w:ascii="Times New Roman" w:hAnsi="Times New Roman"/>
        </w:rPr>
        <w:t xml:space="preserve"> Ādažu stadionā, priekš automātiskās zāliena laistīšanas sistēmas</w:t>
      </w:r>
    </w:p>
    <w:p w14:paraId="5C3EE12D" w14:textId="77777777" w:rsidR="00523124" w:rsidRPr="00523124" w:rsidRDefault="00523124" w:rsidP="00523124">
      <w:pPr>
        <w:spacing w:before="120" w:after="0"/>
        <w:ind w:firstLine="284"/>
        <w:rPr>
          <w:rFonts w:ascii="Times New Roman" w:hAnsi="Times New Roman"/>
          <w:color w:val="FF0000"/>
        </w:rPr>
      </w:pPr>
      <w:r w:rsidRPr="00523124">
        <w:rPr>
          <w:rFonts w:ascii="Times New Roman" w:hAnsi="Times New Roman"/>
          <w:b/>
        </w:rPr>
        <w:t>Galveno uzdevumu izpildi kavējošie un veicinošie faktori</w:t>
      </w:r>
    </w:p>
    <w:p w14:paraId="735161D9" w14:textId="77777777" w:rsidR="00523124" w:rsidRPr="00523124" w:rsidRDefault="00523124" w:rsidP="00523124">
      <w:pPr>
        <w:spacing w:before="120" w:after="0"/>
        <w:ind w:left="284"/>
        <w:rPr>
          <w:rFonts w:ascii="Times New Roman" w:eastAsia="Times New Roman" w:hAnsi="Times New Roman"/>
        </w:rPr>
      </w:pPr>
      <w:r w:rsidRPr="00523124">
        <w:rPr>
          <w:rFonts w:ascii="Times New Roman" w:eastAsia="Times New Roman" w:hAnsi="Times New Roman"/>
          <w:u w:val="single"/>
        </w:rPr>
        <w:t>Kavējoši faktori</w:t>
      </w:r>
      <w:r w:rsidRPr="00523124">
        <w:rPr>
          <w:rFonts w:ascii="Times New Roman" w:eastAsia="Times New Roman" w:hAnsi="Times New Roman"/>
        </w:rPr>
        <w:t xml:space="preserve">: telpu lielā noslogotība, sporta zāles izmanto tikai ĀVS un ĀBJSS, un praktiski nav iespējams to iznomāt citiem interesentiem (pieprasījums krietni pārsniedz piedāvājumu). </w:t>
      </w:r>
    </w:p>
    <w:p w14:paraId="1423AE42" w14:textId="77777777" w:rsidR="00523124" w:rsidRPr="00523124" w:rsidRDefault="00523124" w:rsidP="00523124">
      <w:pPr>
        <w:spacing w:before="120"/>
        <w:ind w:left="284" w:right="-1"/>
        <w:rPr>
          <w:rFonts w:ascii="Times New Roman" w:eastAsia="Times New Roman" w:hAnsi="Times New Roman"/>
          <w:lang w:val="de-DE" w:eastAsia="lv-LV"/>
        </w:rPr>
      </w:pPr>
      <w:r w:rsidRPr="00523124">
        <w:rPr>
          <w:rFonts w:ascii="Times New Roman" w:eastAsia="Times New Roman" w:hAnsi="Times New Roman"/>
          <w:u w:val="single"/>
          <w:lang w:val="de-DE" w:eastAsia="lv-LV"/>
        </w:rPr>
        <w:t>Veicinoši faktori</w:t>
      </w:r>
      <w:r w:rsidRPr="00523124">
        <w:rPr>
          <w:rFonts w:ascii="Times New Roman" w:eastAsia="Times New Roman" w:hAnsi="Times New Roman"/>
          <w:lang w:val="de-DE" w:eastAsia="lv-LV"/>
        </w:rPr>
        <w:t>: pakalpojumu kvalitāte, zinošs personāls, uzlabojas sporta infrastruktūra.</w:t>
      </w:r>
    </w:p>
    <w:p w14:paraId="37E0C729" w14:textId="77777777" w:rsidR="00523124" w:rsidRPr="00523124" w:rsidRDefault="00523124" w:rsidP="00523124">
      <w:pPr>
        <w:spacing w:before="120"/>
        <w:ind w:firstLine="720"/>
        <w:rPr>
          <w:rFonts w:ascii="Times New Roman" w:hAnsi="Times New Roman"/>
          <w:b/>
        </w:rPr>
      </w:pPr>
      <w:bookmarkStart w:id="316" w:name="_Hlk158968871"/>
      <w:r w:rsidRPr="00523124">
        <w:rPr>
          <w:rFonts w:ascii="Times New Roman" w:hAnsi="Times New Roman"/>
          <w:b/>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394"/>
        <w:gridCol w:w="2552"/>
        <w:gridCol w:w="2409"/>
      </w:tblGrid>
      <w:tr w:rsidR="00523124" w:rsidRPr="00523124" w14:paraId="4D3F0B68" w14:textId="77777777" w:rsidTr="00BC13D6">
        <w:tc>
          <w:tcPr>
            <w:tcW w:w="4394"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54537AD" w14:textId="77777777" w:rsidR="00523124" w:rsidRPr="00523124" w:rsidRDefault="00523124" w:rsidP="00523124">
            <w:pPr>
              <w:spacing w:after="0"/>
              <w:ind w:left="1134"/>
              <w:rPr>
                <w:rFonts w:ascii="Times New Roman" w:hAnsi="Times New Roman"/>
                <w:b/>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0B75C224"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Izpilde 2023.</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58DD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Izpilde 2024</w:t>
            </w:r>
          </w:p>
        </w:tc>
      </w:tr>
      <w:tr w:rsidR="00523124" w:rsidRPr="00523124" w14:paraId="3A9E735C"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A56542" w14:textId="77777777" w:rsidR="00523124" w:rsidRPr="00523124" w:rsidRDefault="00523124" w:rsidP="00523124">
            <w:pPr>
              <w:spacing w:after="0"/>
              <w:rPr>
                <w:rFonts w:ascii="Times New Roman" w:hAnsi="Times New Roman"/>
              </w:rPr>
            </w:pPr>
            <w:r w:rsidRPr="00523124">
              <w:rPr>
                <w:rFonts w:ascii="Times New Roman" w:hAnsi="Times New Roman"/>
              </w:rPr>
              <w:t>Kopā (izdevumu daļa),</w:t>
            </w:r>
            <w:r w:rsidRPr="00523124">
              <w:rPr>
                <w:rFonts w:ascii="Times New Roman" w:eastAsia="Times New Roman" w:hAnsi="Times New Roman"/>
                <w:color w:val="000000"/>
                <w:lang w:eastAsia="lv-LV"/>
              </w:rPr>
              <w:t xml:space="preserve"> t.sk.: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A4B9A"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660 103</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BA31661"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648 122</w:t>
            </w:r>
          </w:p>
        </w:tc>
      </w:tr>
      <w:tr w:rsidR="00523124" w:rsidRPr="00523124" w14:paraId="15CFF202" w14:textId="77777777" w:rsidTr="00BC13D6">
        <w:trPr>
          <w:trHeight w:val="58"/>
        </w:trPr>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C6E74" w14:textId="77777777" w:rsidR="00523124" w:rsidRPr="00523124" w:rsidRDefault="00523124" w:rsidP="00523124">
            <w:pPr>
              <w:spacing w:after="0"/>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darbinieku atalgojums un  soc. nod.</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656C5"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307 787</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D9B9C82"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189 815</w:t>
            </w:r>
          </w:p>
        </w:tc>
      </w:tr>
      <w:tr w:rsidR="00523124" w:rsidRPr="00523124" w14:paraId="2DE9EB69"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3F4D7"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uzturēšanas izdevumi</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54CC34"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242 308</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A2A902D"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162 482</w:t>
            </w:r>
          </w:p>
        </w:tc>
      </w:tr>
      <w:tr w:rsidR="00523124" w:rsidRPr="00523124" w14:paraId="73BA71C1"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8E58D"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pamatlīdzekļu veidošana</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B13DC"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48 612</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685BD43"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44 347</w:t>
            </w:r>
          </w:p>
        </w:tc>
      </w:tr>
      <w:tr w:rsidR="00523124" w:rsidRPr="00523124" w14:paraId="3D3B2A34"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ADEB7" w14:textId="77777777" w:rsidR="00523124" w:rsidRPr="00523124" w:rsidRDefault="00523124" w:rsidP="00523124">
            <w:pPr>
              <w:spacing w:after="0"/>
              <w:ind w:left="1134"/>
              <w:jc w:val="right"/>
              <w:rPr>
                <w:rFonts w:ascii="Times New Roman" w:eastAsia="Times New Roman" w:hAnsi="Times New Roman"/>
                <w:i/>
                <w:color w:val="000000"/>
                <w:lang w:eastAsia="lv-LV"/>
              </w:rPr>
            </w:pPr>
            <w:r w:rsidRPr="00523124">
              <w:rPr>
                <w:rFonts w:ascii="Times New Roman" w:eastAsia="Times New Roman" w:hAnsi="Times New Roman"/>
                <w:i/>
                <w:color w:val="000000"/>
                <w:lang w:eastAsia="lv-LV"/>
              </w:rPr>
              <w:t xml:space="preserve">         subsīdijas un dotācijas</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EF803"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61 395</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4ED434A"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79 706</w:t>
            </w:r>
          </w:p>
        </w:tc>
      </w:tr>
      <w:tr w:rsidR="00523124" w:rsidRPr="00523124" w14:paraId="68E5FB47"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ED739" w14:textId="77777777" w:rsidR="00523124" w:rsidRPr="00523124" w:rsidRDefault="00523124" w:rsidP="00523124">
            <w:pPr>
              <w:spacing w:after="0"/>
              <w:ind w:left="1134"/>
              <w:jc w:val="right"/>
              <w:rPr>
                <w:rFonts w:ascii="Times New Roman" w:eastAsia="Times New Roman" w:hAnsi="Times New Roman"/>
                <w:i/>
                <w:color w:val="000000"/>
                <w:lang w:eastAsia="lv-LV"/>
              </w:rPr>
            </w:pPr>
            <w:proofErr w:type="spellStart"/>
            <w:r w:rsidRPr="00523124">
              <w:rPr>
                <w:rFonts w:ascii="Times New Roman" w:eastAsia="Times New Roman" w:hAnsi="Times New Roman"/>
                <w:i/>
                <w:color w:val="000000"/>
                <w:lang w:eastAsia="lv-LV"/>
              </w:rPr>
              <w:t>Transferti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36061" w14:textId="77777777" w:rsidR="00523124" w:rsidRPr="00523124" w:rsidRDefault="00523124" w:rsidP="00523124">
            <w:pPr>
              <w:spacing w:after="0"/>
              <w:ind w:right="128"/>
              <w:jc w:val="right"/>
              <w:rPr>
                <w:rFonts w:ascii="Times New Roman" w:hAnsi="Times New Roman"/>
                <w:bCs/>
              </w:rPr>
            </w:pP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3352555"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171 772</w:t>
            </w:r>
          </w:p>
        </w:tc>
      </w:tr>
      <w:tr w:rsidR="00523124" w:rsidRPr="00523124" w14:paraId="17EFFCAB"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5C4FC" w14:textId="77777777" w:rsidR="00523124" w:rsidRPr="00523124" w:rsidRDefault="00523124" w:rsidP="00523124">
            <w:pPr>
              <w:spacing w:after="0"/>
              <w:rPr>
                <w:rFonts w:ascii="Times New Roman" w:hAnsi="Times New Roman"/>
              </w:rPr>
            </w:pPr>
            <w:r w:rsidRPr="00523124">
              <w:rPr>
                <w:rFonts w:ascii="Times New Roman" w:hAnsi="Times New Roman"/>
              </w:rPr>
              <w:t>Ieņēmumi par pakalpojumiem</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2CA7E"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58 035</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DF2088"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54 606</w:t>
            </w:r>
          </w:p>
        </w:tc>
      </w:tr>
      <w:tr w:rsidR="00523124" w:rsidRPr="00523124" w14:paraId="2B402CE8" w14:textId="77777777" w:rsidTr="00BC13D6">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CD7F4" w14:textId="77777777" w:rsidR="00523124" w:rsidRPr="00523124" w:rsidRDefault="00523124" w:rsidP="00523124">
            <w:pPr>
              <w:spacing w:after="0"/>
              <w:rPr>
                <w:rFonts w:ascii="Times New Roman" w:hAnsi="Times New Roman"/>
              </w:rPr>
            </w:pPr>
            <w:r w:rsidRPr="00523124">
              <w:rPr>
                <w:rFonts w:ascii="Times New Roman" w:hAnsi="Times New Roman"/>
              </w:rPr>
              <w:t>Ieņēmumi par telpu īri</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58F72" w14:textId="77777777" w:rsidR="00523124" w:rsidRPr="00523124" w:rsidRDefault="00523124" w:rsidP="00523124">
            <w:pPr>
              <w:spacing w:after="0"/>
              <w:ind w:right="128"/>
              <w:jc w:val="right"/>
              <w:rPr>
                <w:rFonts w:ascii="Times New Roman" w:hAnsi="Times New Roman"/>
                <w:bCs/>
              </w:rPr>
            </w:pPr>
            <w:r w:rsidRPr="00523124">
              <w:rPr>
                <w:rFonts w:ascii="Times New Roman" w:hAnsi="Times New Roman"/>
                <w:bCs/>
              </w:rPr>
              <w:t>31 804</w:t>
            </w:r>
          </w:p>
        </w:tc>
        <w:tc>
          <w:tcPr>
            <w:tcW w:w="240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4CE029" w14:textId="77777777" w:rsidR="00523124" w:rsidRPr="00523124" w:rsidRDefault="00523124" w:rsidP="00523124">
            <w:pPr>
              <w:spacing w:after="0"/>
              <w:ind w:right="34"/>
              <w:jc w:val="right"/>
              <w:rPr>
                <w:rFonts w:ascii="Times New Roman" w:hAnsi="Times New Roman"/>
                <w:b/>
              </w:rPr>
            </w:pPr>
            <w:r w:rsidRPr="00523124">
              <w:rPr>
                <w:rFonts w:ascii="Times New Roman" w:hAnsi="Times New Roman"/>
                <w:b/>
              </w:rPr>
              <w:t>52 328</w:t>
            </w:r>
          </w:p>
        </w:tc>
      </w:tr>
    </w:tbl>
    <w:bookmarkEnd w:id="316"/>
    <w:p w14:paraId="580799F8"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 xml:space="preserve">Pašvaldība piešķīra subsīdijas sportam par kopējo summu EUR </w:t>
      </w:r>
      <w:r w:rsidRPr="00523124">
        <w:rPr>
          <w:rFonts w:ascii="Times New Roman" w:hAnsi="Times New Roman"/>
          <w:b/>
        </w:rPr>
        <w:t>79 706:</w:t>
      </w:r>
    </w:p>
    <w:p w14:paraId="36AAA931"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lastRenderedPageBreak/>
        <w:t>15 sporta sacensību rīkošanai Ādažu novadā par kopējo summu EUR 19 520;</w:t>
      </w:r>
    </w:p>
    <w:p w14:paraId="4C299E6F"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t>2 sportistu dalībai sporta sacensībās un treniņnometnēs par kopējo summu EUR 800;</w:t>
      </w:r>
    </w:p>
    <w:p w14:paraId="73AFD5CC" w14:textId="77777777" w:rsidR="00523124" w:rsidRPr="00523124" w:rsidRDefault="00523124" w:rsidP="0023668A">
      <w:pPr>
        <w:numPr>
          <w:ilvl w:val="0"/>
          <w:numId w:val="51"/>
        </w:numPr>
        <w:spacing w:after="0"/>
        <w:rPr>
          <w:rFonts w:ascii="Times New Roman" w:eastAsia="Times New Roman" w:hAnsi="Times New Roman"/>
        </w:rPr>
      </w:pPr>
      <w:r w:rsidRPr="00523124">
        <w:rPr>
          <w:rFonts w:ascii="Times New Roman" w:eastAsia="Times New Roman" w:hAnsi="Times New Roman"/>
        </w:rPr>
        <w:t>17 sporta organizāciju darbības nodrošināšanai par kopējo summu EUR 59 386.</w:t>
      </w:r>
    </w:p>
    <w:p w14:paraId="3BA9EC45" w14:textId="77777777" w:rsidR="00523124" w:rsidRPr="00523124" w:rsidRDefault="00523124" w:rsidP="00523124">
      <w:pPr>
        <w:spacing w:before="120"/>
        <w:ind w:firstLine="437"/>
        <w:rPr>
          <w:rFonts w:ascii="Times New Roman" w:hAnsi="Times New Roman"/>
          <w:b/>
          <w:color w:val="000000"/>
        </w:rPr>
      </w:pPr>
      <w:r w:rsidRPr="00523124">
        <w:rPr>
          <w:rFonts w:ascii="Times New Roman" w:hAnsi="Times New Roman"/>
          <w:b/>
          <w:color w:val="000000"/>
        </w:rPr>
        <w:t>Novada sporta biedrības un organizācijas (27):</w:t>
      </w:r>
    </w:p>
    <w:p w14:paraId="00D9E1F8"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,,Ādažu jāšanas sporta klubs” </w:t>
      </w:r>
      <w:r w:rsidRPr="00523124">
        <w:rPr>
          <w:rFonts w:ascii="Times New Roman" w:hAnsi="Times New Roman"/>
        </w:rPr>
        <w:tab/>
      </w:r>
      <w:r w:rsidRPr="00523124">
        <w:rPr>
          <w:rFonts w:ascii="Times New Roman" w:hAnsi="Times New Roman"/>
        </w:rPr>
        <w:tab/>
      </w:r>
      <w:r w:rsidRPr="00523124">
        <w:rPr>
          <w:rFonts w:ascii="Times New Roman" w:hAnsi="Times New Roman"/>
        </w:rPr>
        <w:tab/>
        <w:t>- izjāde uz zirgiem</w:t>
      </w:r>
    </w:p>
    <w:p w14:paraId="41BEA4D6"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,,Sporta klubs Atdzimšana” </w:t>
      </w:r>
      <w:r w:rsidRPr="00523124">
        <w:rPr>
          <w:rFonts w:ascii="Times New Roman" w:hAnsi="Times New Roman"/>
        </w:rPr>
        <w:tab/>
      </w:r>
      <w:r w:rsidRPr="00523124">
        <w:rPr>
          <w:rFonts w:ascii="Times New Roman" w:hAnsi="Times New Roman"/>
        </w:rPr>
        <w:tab/>
      </w:r>
      <w:r w:rsidRPr="00523124">
        <w:rPr>
          <w:rFonts w:ascii="Times New Roman" w:hAnsi="Times New Roman"/>
        </w:rPr>
        <w:tab/>
        <w:t>- cīņu sporta veidi</w:t>
      </w:r>
    </w:p>
    <w:p w14:paraId="49C672FF" w14:textId="77777777" w:rsidR="00523124" w:rsidRPr="00523124" w:rsidRDefault="00523124" w:rsidP="0023668A">
      <w:pPr>
        <w:numPr>
          <w:ilvl w:val="0"/>
          <w:numId w:val="89"/>
        </w:numPr>
        <w:spacing w:after="0"/>
        <w:ind w:left="417"/>
        <w:rPr>
          <w:rFonts w:ascii="Times New Roman" w:hAnsi="Times New Roman"/>
          <w:b/>
          <w:color w:val="000000"/>
        </w:rPr>
      </w:pPr>
      <w:r w:rsidRPr="00523124">
        <w:rPr>
          <w:rFonts w:ascii="Times New Roman" w:hAnsi="Times New Roman"/>
        </w:rPr>
        <w:t>Biedrība ,,MX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motokross</w:t>
      </w:r>
    </w:p>
    <w:p w14:paraId="5D3669FD"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,,Futbola klubs Ādaži”</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0B8D087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,,ĀdažiVelo”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riteņbraukšana</w:t>
      </w:r>
    </w:p>
    <w:p w14:paraId="3C89C8B8"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Triatlona klubs “</w:t>
      </w:r>
      <w:proofErr w:type="spellStart"/>
      <w:r w:rsidRPr="00523124">
        <w:rPr>
          <w:rFonts w:ascii="Times New Roman" w:hAnsi="Times New Roman"/>
        </w:rPr>
        <w:t>TriKan</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triatlons</w:t>
      </w:r>
    </w:p>
    <w:p w14:paraId="0CE60361"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“Latvijas bērnu un jauniešu sporta asociācija”</w:t>
      </w:r>
      <w:r w:rsidRPr="00523124">
        <w:rPr>
          <w:rFonts w:ascii="Times New Roman" w:hAnsi="Times New Roman"/>
        </w:rPr>
        <w:tab/>
        <w:t xml:space="preserve">- </w:t>
      </w:r>
      <w:proofErr w:type="spellStart"/>
      <w:r w:rsidRPr="00523124">
        <w:rPr>
          <w:rFonts w:ascii="Times New Roman" w:hAnsi="Times New Roman"/>
        </w:rPr>
        <w:t>vieglatētika</w:t>
      </w:r>
      <w:proofErr w:type="spellEnd"/>
    </w:p>
    <w:p w14:paraId="6F1C4D1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“Volejbola klubs “Ādaži”                      </w:t>
      </w:r>
      <w:r w:rsidRPr="00523124">
        <w:rPr>
          <w:rFonts w:ascii="Times New Roman" w:hAnsi="Times New Roman"/>
        </w:rPr>
        <w:tab/>
      </w:r>
      <w:r w:rsidRPr="00523124">
        <w:rPr>
          <w:rFonts w:ascii="Times New Roman" w:hAnsi="Times New Roman"/>
        </w:rPr>
        <w:tab/>
        <w:t>- volejbols</w:t>
      </w:r>
    </w:p>
    <w:p w14:paraId="2BC77089"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“Grand </w:t>
      </w:r>
      <w:proofErr w:type="spellStart"/>
      <w:r w:rsidRPr="00523124">
        <w:rPr>
          <w:rFonts w:ascii="Times New Roman" w:hAnsi="Times New Roman"/>
        </w:rPr>
        <w:t>Jette</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t>- mākslas vingrošana</w:t>
      </w:r>
    </w:p>
    <w:p w14:paraId="1D34FC55"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,,BMX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florbols, BMX riteņbraukšana</w:t>
      </w:r>
    </w:p>
    <w:p w14:paraId="14C1041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,,Vienoti sportam”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basketbola komanda “</w:t>
      </w:r>
      <w:proofErr w:type="spellStart"/>
      <w:r w:rsidRPr="00523124">
        <w:rPr>
          <w:rFonts w:ascii="Times New Roman" w:hAnsi="Times New Roman"/>
        </w:rPr>
        <w:t>Emerald</w:t>
      </w:r>
      <w:proofErr w:type="spellEnd"/>
      <w:r w:rsidRPr="00523124">
        <w:rPr>
          <w:rFonts w:ascii="Times New Roman" w:hAnsi="Times New Roman"/>
        </w:rPr>
        <w:t>/</w:t>
      </w:r>
      <w:proofErr w:type="spellStart"/>
      <w:r w:rsidRPr="00523124">
        <w:rPr>
          <w:rFonts w:ascii="Times New Roman" w:hAnsi="Times New Roman"/>
        </w:rPr>
        <w:t>Zalaris</w:t>
      </w:r>
      <w:proofErr w:type="spellEnd"/>
      <w:r w:rsidRPr="00523124">
        <w:rPr>
          <w:rFonts w:ascii="Times New Roman" w:hAnsi="Times New Roman"/>
        </w:rPr>
        <w:t>”</w:t>
      </w:r>
    </w:p>
    <w:p w14:paraId="4BC61369"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,,Garkalnes Olimpiskais Centrs” </w:t>
      </w:r>
      <w:r w:rsidRPr="00523124">
        <w:rPr>
          <w:rFonts w:ascii="Times New Roman" w:hAnsi="Times New Roman"/>
        </w:rPr>
        <w:tab/>
      </w:r>
      <w:r w:rsidRPr="00523124">
        <w:rPr>
          <w:rFonts w:ascii="Times New Roman" w:hAnsi="Times New Roman"/>
        </w:rPr>
        <w:tab/>
      </w:r>
      <w:r w:rsidRPr="00523124">
        <w:rPr>
          <w:rFonts w:ascii="Times New Roman" w:hAnsi="Times New Roman"/>
        </w:rPr>
        <w:tab/>
        <w:t>- aktīva dzīvesveida organizēšana</w:t>
      </w:r>
    </w:p>
    <w:p w14:paraId="08E37A11"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,,Klubs ELLITS”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izjādes apmācība uz zirgiem</w:t>
      </w:r>
    </w:p>
    <w:p w14:paraId="19CE864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SIA ,,Ādažu sporta centrs”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sporta zāles noma, dažādi pasākumi</w:t>
      </w:r>
    </w:p>
    <w:p w14:paraId="23019900"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SIA ,,Tenisa centrs Ādaži”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teniss</w:t>
      </w:r>
    </w:p>
    <w:p w14:paraId="0F57549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Promobius</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ūdens slēpošana</w:t>
      </w:r>
    </w:p>
    <w:p w14:paraId="2455ED0B"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ProWide</w:t>
      </w:r>
      <w:proofErr w:type="spellEnd"/>
      <w:r w:rsidRPr="00523124">
        <w:rPr>
          <w:rFonts w:ascii="Times New Roman" w:hAnsi="Times New Roman"/>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zirgu izjāde, tūrisms</w:t>
      </w:r>
    </w:p>
    <w:p w14:paraId="0F7388F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“Dogs sport Carnikava”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kamanu suņu sports</w:t>
      </w:r>
    </w:p>
    <w:p w14:paraId="5E59B6D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“Orientēšanās klubs KĀPA”</w:t>
      </w:r>
      <w:r w:rsidRPr="00523124">
        <w:rPr>
          <w:rFonts w:ascii="Times New Roman" w:hAnsi="Times New Roman"/>
        </w:rPr>
        <w:tab/>
      </w:r>
      <w:r w:rsidRPr="00523124">
        <w:rPr>
          <w:rFonts w:ascii="Times New Roman" w:hAnsi="Times New Roman"/>
        </w:rPr>
        <w:tab/>
      </w:r>
      <w:r w:rsidRPr="00523124">
        <w:rPr>
          <w:rFonts w:ascii="Times New Roman" w:hAnsi="Times New Roman"/>
        </w:rPr>
        <w:tab/>
        <w:t>- orientēšanās sports</w:t>
      </w:r>
    </w:p>
    <w:p w14:paraId="32C7DA14"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“Bērnu un jauniešu tenisa atbalsta biedrība”</w:t>
      </w:r>
      <w:r w:rsidRPr="00523124">
        <w:rPr>
          <w:rFonts w:ascii="Times New Roman" w:hAnsi="Times New Roman"/>
        </w:rPr>
        <w:tab/>
        <w:t>- teniss</w:t>
      </w:r>
    </w:p>
    <w:p w14:paraId="3805FCCB"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Biedrība “Spēka Kustība”</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t>- basketbols, 3x3 basketbols</w:t>
      </w:r>
    </w:p>
    <w:p w14:paraId="58BFD52E"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Carnikavas </w:t>
      </w:r>
      <w:proofErr w:type="spellStart"/>
      <w:r w:rsidRPr="00523124">
        <w:rPr>
          <w:rFonts w:ascii="Times New Roman" w:hAnsi="Times New Roman"/>
        </w:rPr>
        <w:t>nūjotāju</w:t>
      </w:r>
      <w:proofErr w:type="spellEnd"/>
      <w:r w:rsidRPr="00523124">
        <w:rPr>
          <w:rFonts w:ascii="Times New Roman" w:hAnsi="Times New Roman"/>
        </w:rPr>
        <w:t xml:space="preserve"> apvienība</w:t>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t>- nūjošana</w:t>
      </w:r>
    </w:p>
    <w:p w14:paraId="526232F5"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SIA “</w:t>
      </w:r>
      <w:proofErr w:type="spellStart"/>
      <w:r w:rsidRPr="00523124">
        <w:rPr>
          <w:rFonts w:ascii="Times New Roman" w:hAnsi="Times New Roman"/>
        </w:rPr>
        <w:t>Super</w:t>
      </w:r>
      <w:proofErr w:type="spellEnd"/>
      <w:r w:rsidRPr="00523124">
        <w:rPr>
          <w:rFonts w:ascii="Times New Roman" w:hAnsi="Times New Roman"/>
        </w:rPr>
        <w:t xml:space="preserve"> </w:t>
      </w:r>
      <w:proofErr w:type="spellStart"/>
      <w:r w:rsidRPr="00523124">
        <w:rPr>
          <w:rFonts w:ascii="Times New Roman" w:hAnsi="Times New Roman"/>
        </w:rPr>
        <w:t>Party</w:t>
      </w:r>
      <w:proofErr w:type="spellEnd"/>
      <w:r w:rsidRPr="00523124">
        <w:rPr>
          <w:rFonts w:ascii="Times New Roman" w:hAnsi="Times New Roman"/>
        </w:rPr>
        <w:t>”</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proofErr w:type="spellStart"/>
      <w:r w:rsidRPr="00523124">
        <w:rPr>
          <w:rFonts w:ascii="Times New Roman" w:hAnsi="Times New Roman"/>
        </w:rPr>
        <w:t>padel</w:t>
      </w:r>
      <w:proofErr w:type="spellEnd"/>
    </w:p>
    <w:p w14:paraId="1C49B467"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Mazo futbola klubu alianse</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529A8D4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Ādažu airēšanas klubs</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airēšana, SUP</w:t>
      </w:r>
    </w:p>
    <w:p w14:paraId="0E2A25E0"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Sporta biedrība “VFS sports”</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VFS</w:t>
      </w:r>
    </w:p>
    <w:p w14:paraId="01FBB063" w14:textId="77777777" w:rsidR="00523124" w:rsidRPr="00523124" w:rsidRDefault="00523124" w:rsidP="0023668A">
      <w:pPr>
        <w:numPr>
          <w:ilvl w:val="0"/>
          <w:numId w:val="89"/>
        </w:numPr>
        <w:spacing w:after="0"/>
        <w:rPr>
          <w:rFonts w:ascii="Times New Roman" w:hAnsi="Times New Roman"/>
          <w:b/>
          <w:color w:val="000000"/>
        </w:rPr>
      </w:pPr>
      <w:r w:rsidRPr="00523124">
        <w:rPr>
          <w:rFonts w:ascii="Times New Roman" w:hAnsi="Times New Roman"/>
        </w:rPr>
        <w:t xml:space="preserve">Biedrība “RFS </w:t>
      </w:r>
      <w:proofErr w:type="spellStart"/>
      <w:r w:rsidRPr="00523124">
        <w:rPr>
          <w:rFonts w:ascii="Times New Roman" w:hAnsi="Times New Roman"/>
        </w:rPr>
        <w:t>Academy</w:t>
      </w:r>
      <w:proofErr w:type="spellEnd"/>
      <w:r w:rsidRPr="00523124">
        <w:rPr>
          <w:rFonts w:ascii="Times New Roman" w:hAnsi="Times New Roman"/>
        </w:rPr>
        <w:t xml:space="preserve"> Ādaži”</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futbols</w:t>
      </w:r>
    </w:p>
    <w:p w14:paraId="2FAA674F" w14:textId="77777777" w:rsidR="00523124" w:rsidRPr="00523124" w:rsidRDefault="00523124" w:rsidP="00523124">
      <w:pPr>
        <w:spacing w:before="120" w:after="0"/>
        <w:rPr>
          <w:rFonts w:ascii="Times New Roman" w:hAnsi="Times New Roman"/>
          <w:b/>
          <w:color w:val="000000"/>
        </w:rPr>
      </w:pPr>
      <w:r w:rsidRPr="00523124">
        <w:rPr>
          <w:rFonts w:ascii="Times New Roman" w:hAnsi="Times New Roman"/>
          <w:b/>
          <w:color w:val="000000"/>
        </w:rPr>
        <w:t>Sporta komandas (8):</w:t>
      </w:r>
    </w:p>
    <w:p w14:paraId="374A1506"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Ādažu motokrosa komanda ,,MX Ādaži”;</w:t>
      </w:r>
    </w:p>
    <w:p w14:paraId="3015510F"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Ādažu futbola komanda ,,FK Ādaži “;</w:t>
      </w:r>
    </w:p>
    <w:p w14:paraId="3CD38A09"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MTB riteņbraukšanas komanda “Ādaži Velo”;</w:t>
      </w:r>
    </w:p>
    <w:p w14:paraId="1A635017"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Florbola komanda “SĀC”;</w:t>
      </w:r>
    </w:p>
    <w:p w14:paraId="6F044D82"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Volejbola klubs “Ādaži”;</w:t>
      </w:r>
    </w:p>
    <w:p w14:paraId="131E5530"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BMX riteņbraukšanas komanda ‘BMX Ādaži”;</w:t>
      </w:r>
    </w:p>
    <w:p w14:paraId="0DB6C7B7" w14:textId="77777777" w:rsidR="00523124" w:rsidRPr="00523124" w:rsidRDefault="00523124" w:rsidP="0023668A">
      <w:pPr>
        <w:numPr>
          <w:ilvl w:val="0"/>
          <w:numId w:val="90"/>
        </w:numPr>
        <w:spacing w:after="0"/>
        <w:ind w:left="439"/>
        <w:rPr>
          <w:rFonts w:ascii="Times New Roman" w:hAnsi="Times New Roman"/>
          <w:b/>
          <w:color w:val="000000"/>
        </w:rPr>
      </w:pPr>
      <w:r w:rsidRPr="00523124">
        <w:rPr>
          <w:rFonts w:ascii="Times New Roman" w:hAnsi="Times New Roman"/>
        </w:rPr>
        <w:t>Basketbola klubs “Ādaži/Carnikava”.</w:t>
      </w:r>
    </w:p>
    <w:p w14:paraId="38187094" w14:textId="77777777" w:rsidR="00523124" w:rsidRPr="00523124" w:rsidRDefault="00523124" w:rsidP="00523124">
      <w:pPr>
        <w:spacing w:before="120" w:after="0"/>
        <w:rPr>
          <w:rFonts w:ascii="Times New Roman" w:hAnsi="Times New Roman"/>
          <w:b/>
        </w:rPr>
      </w:pPr>
      <w:r w:rsidRPr="00523124">
        <w:rPr>
          <w:rFonts w:ascii="Times New Roman" w:hAnsi="Times New Roman"/>
          <w:b/>
        </w:rPr>
        <w:t>Galvenie pasākumi 2024. gadā</w:t>
      </w:r>
    </w:p>
    <w:p w14:paraId="1CA3A0FB"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stadiona nodošana ekspluatācijā;</w:t>
      </w:r>
    </w:p>
    <w:p w14:paraId="4C636E09"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novada Sporta laureāts;</w:t>
      </w:r>
    </w:p>
    <w:p w14:paraId="1D813998"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kauss Zolītē (5 posmi);</w:t>
      </w:r>
    </w:p>
    <w:p w14:paraId="018B4C65"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A.Vītoliņa</w:t>
      </w:r>
      <w:proofErr w:type="spellEnd"/>
      <w:r w:rsidRPr="00523124">
        <w:rPr>
          <w:rFonts w:ascii="Times New Roman" w:hAnsi="Times New Roman"/>
        </w:rPr>
        <w:t xml:space="preserve"> piemiņas turnīrs šahā;</w:t>
      </w:r>
    </w:p>
    <w:p w14:paraId="57FE7FC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MTB velomaratons;</w:t>
      </w:r>
    </w:p>
    <w:p w14:paraId="5979D5C1"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Carnikavas pavasara nūjošanas festivāls;</w:t>
      </w:r>
    </w:p>
    <w:p w14:paraId="320A4334"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Eurobasket</w:t>
      </w:r>
      <w:proofErr w:type="spellEnd"/>
      <w:r w:rsidRPr="00523124">
        <w:rPr>
          <w:rFonts w:ascii="Times New Roman" w:hAnsi="Times New Roman"/>
        </w:rPr>
        <w:t xml:space="preserve"> trofejas atklāšanas tūre;</w:t>
      </w:r>
    </w:p>
    <w:p w14:paraId="4EC0DF8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Garkalnes ciema sporta spēles;</w:t>
      </w:r>
    </w:p>
    <w:p w14:paraId="584D373B" w14:textId="77777777" w:rsidR="00523124" w:rsidRPr="00523124" w:rsidRDefault="00523124" w:rsidP="0023668A">
      <w:pPr>
        <w:numPr>
          <w:ilvl w:val="0"/>
          <w:numId w:val="91"/>
        </w:numPr>
        <w:spacing w:after="0"/>
        <w:ind w:left="439"/>
        <w:rPr>
          <w:rFonts w:ascii="Times New Roman" w:hAnsi="Times New Roman"/>
          <w:b/>
        </w:rPr>
      </w:pPr>
      <w:proofErr w:type="spellStart"/>
      <w:r w:rsidRPr="00523124">
        <w:rPr>
          <w:rFonts w:ascii="Times New Roman" w:hAnsi="Times New Roman"/>
        </w:rPr>
        <w:t>Kadagas</w:t>
      </w:r>
      <w:proofErr w:type="spellEnd"/>
      <w:r w:rsidRPr="00523124">
        <w:rPr>
          <w:rFonts w:ascii="Times New Roman" w:hAnsi="Times New Roman"/>
        </w:rPr>
        <w:t xml:space="preserve"> ģimeņu dienas;</w:t>
      </w:r>
    </w:p>
    <w:p w14:paraId="254CBAD0"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Novada olimpiešu sagaidīšanas pasākums;</w:t>
      </w:r>
    </w:p>
    <w:p w14:paraId="0BA77204"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komandu sporta festivāls “Iedod Piespēli”;</w:t>
      </w:r>
    </w:p>
    <w:p w14:paraId="31CDBCA0"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Nēģu svētku un Gaujas svētku sporta programma;</w:t>
      </w:r>
    </w:p>
    <w:p w14:paraId="3CCA104E"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Ādažu aktīvās atpūtas un sporta diena “Ādaži sporto”;</w:t>
      </w:r>
    </w:p>
    <w:p w14:paraId="2EE0536F" w14:textId="77777777" w:rsidR="00523124" w:rsidRPr="00523124" w:rsidRDefault="00523124" w:rsidP="0023668A">
      <w:pPr>
        <w:numPr>
          <w:ilvl w:val="0"/>
          <w:numId w:val="91"/>
        </w:numPr>
        <w:spacing w:after="0"/>
        <w:ind w:left="439"/>
        <w:rPr>
          <w:rFonts w:ascii="Times New Roman" w:hAnsi="Times New Roman"/>
          <w:b/>
        </w:rPr>
      </w:pPr>
      <w:r w:rsidRPr="00523124">
        <w:rPr>
          <w:rFonts w:ascii="Times New Roman" w:hAnsi="Times New Roman"/>
        </w:rPr>
        <w:t xml:space="preserve">Carnikavas rudens </w:t>
      </w:r>
      <w:proofErr w:type="spellStart"/>
      <w:r w:rsidRPr="00523124">
        <w:rPr>
          <w:rFonts w:ascii="Times New Roman" w:hAnsi="Times New Roman"/>
        </w:rPr>
        <w:t>riteņbrauciens</w:t>
      </w:r>
      <w:proofErr w:type="spellEnd"/>
      <w:r w:rsidRPr="00523124">
        <w:rPr>
          <w:rFonts w:ascii="Times New Roman" w:hAnsi="Times New Roman"/>
        </w:rPr>
        <w:t>;</w:t>
      </w:r>
    </w:p>
    <w:p w14:paraId="6EED8DA8"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lastRenderedPageBreak/>
        <w:t>Vieglatlētikas sacensības Carnikavas stadionā;</w:t>
      </w:r>
    </w:p>
    <w:p w14:paraId="2A60590C"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Carnikavas rudens kross;</w:t>
      </w:r>
    </w:p>
    <w:p w14:paraId="4D44F44E"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Disku golfa sacensības (8 posmi);</w:t>
      </w:r>
    </w:p>
    <w:p w14:paraId="695D3118" w14:textId="77777777" w:rsidR="00523124" w:rsidRPr="00523124" w:rsidRDefault="00523124" w:rsidP="0023668A">
      <w:pPr>
        <w:numPr>
          <w:ilvl w:val="1"/>
          <w:numId w:val="91"/>
        </w:numPr>
        <w:spacing w:after="0"/>
        <w:rPr>
          <w:rFonts w:ascii="Times New Roman" w:hAnsi="Times New Roman"/>
          <w:b/>
        </w:rPr>
      </w:pPr>
      <w:r w:rsidRPr="00523124">
        <w:rPr>
          <w:rFonts w:ascii="Times New Roman" w:hAnsi="Times New Roman"/>
        </w:rPr>
        <w:t>Veselības skrējiens, 7 posmi;</w:t>
      </w:r>
    </w:p>
    <w:p w14:paraId="373160FA" w14:textId="77777777" w:rsidR="00523124" w:rsidRPr="00523124" w:rsidRDefault="00523124" w:rsidP="00523124">
      <w:pPr>
        <w:spacing w:after="0"/>
        <w:ind w:left="1440"/>
        <w:rPr>
          <w:rFonts w:ascii="Times New Roman" w:hAnsi="Times New Roman"/>
          <w:b/>
        </w:rPr>
      </w:pPr>
    </w:p>
    <w:p w14:paraId="7C6228F0" w14:textId="77777777" w:rsidR="00523124" w:rsidRPr="00523124" w:rsidRDefault="00523124" w:rsidP="00523124">
      <w:pPr>
        <w:spacing w:after="0"/>
        <w:rPr>
          <w:rFonts w:ascii="Times New Roman" w:hAnsi="Times New Roman"/>
        </w:rPr>
      </w:pPr>
    </w:p>
    <w:p w14:paraId="5CC98263" w14:textId="77777777" w:rsidR="00523124" w:rsidRPr="00523124" w:rsidRDefault="00523124" w:rsidP="00523124">
      <w:pPr>
        <w:spacing w:after="0"/>
        <w:rPr>
          <w:rFonts w:ascii="Times New Roman" w:hAnsi="Times New Roman"/>
        </w:rPr>
      </w:pPr>
    </w:p>
    <w:p w14:paraId="399BEBE7" w14:textId="77777777" w:rsidR="00523124" w:rsidRPr="00523124" w:rsidRDefault="00523124" w:rsidP="00523124">
      <w:pPr>
        <w:spacing w:after="0"/>
        <w:rPr>
          <w:rFonts w:ascii="Times New Roman" w:hAnsi="Times New Roman"/>
        </w:rPr>
      </w:pPr>
    </w:p>
    <w:p w14:paraId="2DB5D1E3" w14:textId="77777777" w:rsidR="00523124" w:rsidRPr="00523124" w:rsidRDefault="00523124" w:rsidP="00523124">
      <w:pPr>
        <w:spacing w:after="0"/>
        <w:rPr>
          <w:rFonts w:ascii="Times New Roman" w:hAnsi="Times New Roman"/>
        </w:rPr>
      </w:pPr>
    </w:p>
    <w:p w14:paraId="3341CA8E" w14:textId="77777777" w:rsidR="00523124" w:rsidRPr="00523124" w:rsidRDefault="00523124" w:rsidP="00523124">
      <w:pPr>
        <w:suppressAutoHyphens/>
        <w:ind w:right="-1"/>
        <w:rPr>
          <w:rFonts w:ascii="Times New Roman" w:hAnsi="Times New Roman"/>
          <w:b/>
        </w:rPr>
      </w:pPr>
      <w:r w:rsidRPr="00523124">
        <w:rPr>
          <w:rFonts w:ascii="Times New Roman" w:hAnsi="Times New Roman"/>
        </w:rPr>
        <w:t>Sporta nodaļas vadītājs</w:t>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bCs/>
        </w:rPr>
        <w:t>Arnis Rozītis</w:t>
      </w:r>
    </w:p>
    <w:p w14:paraId="209CD93B" w14:textId="77777777" w:rsidR="00523124" w:rsidRDefault="00523124" w:rsidP="00523124">
      <w:pPr>
        <w:rPr>
          <w:rFonts w:ascii="Times New Roman" w:hAnsi="Times New Roman"/>
          <w:sz w:val="24"/>
          <w:szCs w:val="24"/>
        </w:rPr>
      </w:pPr>
    </w:p>
    <w:p w14:paraId="74446640" w14:textId="77777777" w:rsidR="00523124" w:rsidRDefault="00523124" w:rsidP="00523124">
      <w:pPr>
        <w:rPr>
          <w:rFonts w:ascii="Times New Roman" w:hAnsi="Times New Roman"/>
          <w:sz w:val="24"/>
          <w:szCs w:val="24"/>
        </w:rPr>
      </w:pPr>
    </w:p>
    <w:p w14:paraId="2C132F1B" w14:textId="77777777" w:rsidR="00523124" w:rsidRDefault="00523124" w:rsidP="00523124">
      <w:pPr>
        <w:rPr>
          <w:rFonts w:ascii="Times New Roman" w:hAnsi="Times New Roman"/>
          <w:sz w:val="24"/>
          <w:szCs w:val="24"/>
        </w:rPr>
      </w:pPr>
    </w:p>
    <w:p w14:paraId="42F6846F" w14:textId="77777777" w:rsidR="00523124" w:rsidRDefault="00523124" w:rsidP="00523124">
      <w:pPr>
        <w:rPr>
          <w:rFonts w:ascii="Times New Roman" w:hAnsi="Times New Roman"/>
          <w:sz w:val="24"/>
          <w:szCs w:val="24"/>
        </w:rPr>
      </w:pPr>
    </w:p>
    <w:p w14:paraId="6197EAEE" w14:textId="77777777" w:rsidR="00523124" w:rsidRDefault="00523124" w:rsidP="00523124">
      <w:pPr>
        <w:rPr>
          <w:rFonts w:ascii="Times New Roman" w:hAnsi="Times New Roman"/>
          <w:sz w:val="24"/>
          <w:szCs w:val="24"/>
        </w:rPr>
      </w:pPr>
    </w:p>
    <w:p w14:paraId="12948D62" w14:textId="77777777" w:rsidR="00523124" w:rsidRDefault="00523124" w:rsidP="00523124">
      <w:pPr>
        <w:rPr>
          <w:rFonts w:ascii="Times New Roman" w:hAnsi="Times New Roman"/>
          <w:sz w:val="24"/>
          <w:szCs w:val="24"/>
        </w:rPr>
      </w:pPr>
    </w:p>
    <w:p w14:paraId="7A090197" w14:textId="77777777" w:rsidR="00523124" w:rsidRDefault="00523124" w:rsidP="00523124">
      <w:pPr>
        <w:rPr>
          <w:rFonts w:ascii="Times New Roman" w:hAnsi="Times New Roman"/>
          <w:sz w:val="24"/>
          <w:szCs w:val="24"/>
        </w:rPr>
      </w:pPr>
    </w:p>
    <w:p w14:paraId="75E0A0C3" w14:textId="77777777" w:rsidR="00523124" w:rsidRDefault="00523124" w:rsidP="00523124">
      <w:pPr>
        <w:rPr>
          <w:rFonts w:ascii="Times New Roman" w:hAnsi="Times New Roman"/>
          <w:sz w:val="24"/>
          <w:szCs w:val="24"/>
        </w:rPr>
      </w:pPr>
    </w:p>
    <w:p w14:paraId="020824C8" w14:textId="77777777" w:rsidR="00523124" w:rsidRDefault="00523124" w:rsidP="00523124">
      <w:pPr>
        <w:rPr>
          <w:rFonts w:ascii="Times New Roman" w:hAnsi="Times New Roman"/>
          <w:sz w:val="24"/>
          <w:szCs w:val="24"/>
        </w:rPr>
      </w:pPr>
    </w:p>
    <w:p w14:paraId="4893AD30" w14:textId="77777777" w:rsidR="00523124" w:rsidRDefault="00523124" w:rsidP="00523124">
      <w:pPr>
        <w:rPr>
          <w:rFonts w:ascii="Times New Roman" w:hAnsi="Times New Roman"/>
          <w:sz w:val="24"/>
          <w:szCs w:val="24"/>
        </w:rPr>
      </w:pPr>
    </w:p>
    <w:p w14:paraId="7E90E1C6" w14:textId="77777777" w:rsidR="00523124" w:rsidRDefault="00523124" w:rsidP="00523124">
      <w:pPr>
        <w:rPr>
          <w:rFonts w:ascii="Times New Roman" w:hAnsi="Times New Roman"/>
          <w:sz w:val="24"/>
          <w:szCs w:val="24"/>
        </w:rPr>
      </w:pPr>
    </w:p>
    <w:p w14:paraId="050642F2" w14:textId="77777777" w:rsidR="00523124" w:rsidRDefault="00523124" w:rsidP="00523124">
      <w:pPr>
        <w:rPr>
          <w:rFonts w:ascii="Times New Roman" w:hAnsi="Times New Roman"/>
          <w:sz w:val="24"/>
          <w:szCs w:val="24"/>
        </w:rPr>
      </w:pPr>
    </w:p>
    <w:p w14:paraId="0F9DB638" w14:textId="77777777" w:rsidR="00523124" w:rsidRDefault="00523124" w:rsidP="00523124">
      <w:pPr>
        <w:rPr>
          <w:rFonts w:ascii="Times New Roman" w:hAnsi="Times New Roman"/>
          <w:sz w:val="24"/>
          <w:szCs w:val="24"/>
        </w:rPr>
      </w:pPr>
    </w:p>
    <w:p w14:paraId="0F85AA0F" w14:textId="77777777" w:rsidR="00523124" w:rsidRDefault="00523124" w:rsidP="00523124">
      <w:pPr>
        <w:rPr>
          <w:rFonts w:ascii="Times New Roman" w:hAnsi="Times New Roman"/>
          <w:sz w:val="24"/>
          <w:szCs w:val="24"/>
        </w:rPr>
      </w:pPr>
    </w:p>
    <w:p w14:paraId="5D5A8A1F" w14:textId="77777777" w:rsidR="00523124" w:rsidRDefault="00523124" w:rsidP="00523124">
      <w:pPr>
        <w:rPr>
          <w:rFonts w:ascii="Times New Roman" w:hAnsi="Times New Roman"/>
          <w:sz w:val="24"/>
          <w:szCs w:val="24"/>
        </w:rPr>
      </w:pPr>
    </w:p>
    <w:p w14:paraId="232FD4C4" w14:textId="77777777" w:rsidR="00523124" w:rsidRDefault="00523124" w:rsidP="00523124">
      <w:pPr>
        <w:rPr>
          <w:rFonts w:ascii="Times New Roman" w:hAnsi="Times New Roman"/>
          <w:sz w:val="24"/>
          <w:szCs w:val="24"/>
        </w:rPr>
      </w:pPr>
    </w:p>
    <w:p w14:paraId="5734FFF7" w14:textId="77777777" w:rsidR="00523124" w:rsidRDefault="00523124" w:rsidP="00523124">
      <w:pPr>
        <w:rPr>
          <w:rFonts w:ascii="Times New Roman" w:hAnsi="Times New Roman"/>
          <w:sz w:val="24"/>
          <w:szCs w:val="24"/>
        </w:rPr>
      </w:pPr>
    </w:p>
    <w:p w14:paraId="3CD633BF" w14:textId="77777777" w:rsidR="00523124" w:rsidRDefault="00523124" w:rsidP="00523124">
      <w:pPr>
        <w:rPr>
          <w:rFonts w:ascii="Times New Roman" w:hAnsi="Times New Roman"/>
          <w:sz w:val="24"/>
          <w:szCs w:val="24"/>
        </w:rPr>
      </w:pPr>
    </w:p>
    <w:p w14:paraId="15114CD5" w14:textId="77777777" w:rsidR="00523124" w:rsidRDefault="00523124" w:rsidP="00523124">
      <w:pPr>
        <w:rPr>
          <w:rFonts w:ascii="Times New Roman" w:hAnsi="Times New Roman"/>
          <w:sz w:val="24"/>
          <w:szCs w:val="24"/>
        </w:rPr>
      </w:pPr>
    </w:p>
    <w:p w14:paraId="1FA4286C" w14:textId="77777777" w:rsidR="00523124" w:rsidRDefault="00523124" w:rsidP="00523124">
      <w:pPr>
        <w:rPr>
          <w:rFonts w:ascii="Times New Roman" w:hAnsi="Times New Roman"/>
          <w:sz w:val="24"/>
          <w:szCs w:val="24"/>
        </w:rPr>
      </w:pPr>
    </w:p>
    <w:p w14:paraId="209D6E48" w14:textId="77777777" w:rsidR="00523124" w:rsidRDefault="00523124" w:rsidP="00523124">
      <w:pPr>
        <w:rPr>
          <w:rFonts w:ascii="Times New Roman" w:hAnsi="Times New Roman"/>
          <w:sz w:val="24"/>
          <w:szCs w:val="24"/>
        </w:rPr>
      </w:pPr>
    </w:p>
    <w:p w14:paraId="59854312" w14:textId="77777777" w:rsidR="00523124" w:rsidRDefault="00523124" w:rsidP="00523124">
      <w:pPr>
        <w:rPr>
          <w:rFonts w:ascii="Times New Roman" w:hAnsi="Times New Roman"/>
          <w:sz w:val="24"/>
          <w:szCs w:val="24"/>
        </w:rPr>
      </w:pPr>
    </w:p>
    <w:p w14:paraId="69ACFA5F" w14:textId="77777777" w:rsidR="00523124" w:rsidRDefault="00523124" w:rsidP="00523124">
      <w:pPr>
        <w:rPr>
          <w:rFonts w:ascii="Times New Roman" w:hAnsi="Times New Roman"/>
          <w:sz w:val="24"/>
          <w:szCs w:val="24"/>
        </w:rPr>
      </w:pPr>
    </w:p>
    <w:p w14:paraId="2F1B7966" w14:textId="77777777" w:rsidR="00523124" w:rsidRDefault="00523124" w:rsidP="00523124">
      <w:pPr>
        <w:rPr>
          <w:rFonts w:ascii="Times New Roman" w:hAnsi="Times New Roman"/>
          <w:sz w:val="24"/>
          <w:szCs w:val="24"/>
        </w:rPr>
      </w:pPr>
    </w:p>
    <w:p w14:paraId="2CED42C7" w14:textId="77777777" w:rsidR="00523124" w:rsidRDefault="00523124" w:rsidP="00523124">
      <w:pPr>
        <w:rPr>
          <w:rFonts w:ascii="Times New Roman" w:hAnsi="Times New Roman"/>
          <w:sz w:val="24"/>
          <w:szCs w:val="24"/>
        </w:rPr>
      </w:pPr>
    </w:p>
    <w:p w14:paraId="7D84B35D" w14:textId="77777777" w:rsidR="00523124" w:rsidRDefault="00523124" w:rsidP="00523124">
      <w:pPr>
        <w:rPr>
          <w:rFonts w:ascii="Times New Roman" w:hAnsi="Times New Roman"/>
          <w:sz w:val="24"/>
          <w:szCs w:val="24"/>
        </w:rPr>
      </w:pPr>
    </w:p>
    <w:p w14:paraId="067F51A4" w14:textId="77777777" w:rsidR="00523124" w:rsidRDefault="00523124" w:rsidP="00523124">
      <w:pPr>
        <w:rPr>
          <w:rFonts w:ascii="Times New Roman" w:hAnsi="Times New Roman"/>
          <w:sz w:val="24"/>
          <w:szCs w:val="24"/>
        </w:rPr>
      </w:pPr>
    </w:p>
    <w:p w14:paraId="0AD58D02" w14:textId="77777777" w:rsidR="00523124" w:rsidRDefault="00523124" w:rsidP="00523124">
      <w:pPr>
        <w:rPr>
          <w:rFonts w:ascii="Times New Roman" w:hAnsi="Times New Roman"/>
          <w:sz w:val="24"/>
          <w:szCs w:val="24"/>
        </w:rPr>
      </w:pPr>
    </w:p>
    <w:p w14:paraId="3A4A74CC" w14:textId="77777777" w:rsidR="00523124" w:rsidRDefault="00523124" w:rsidP="00523124">
      <w:pPr>
        <w:rPr>
          <w:rFonts w:ascii="Times New Roman" w:hAnsi="Times New Roman"/>
          <w:sz w:val="24"/>
          <w:szCs w:val="24"/>
        </w:rPr>
      </w:pPr>
    </w:p>
    <w:p w14:paraId="3212248C" w14:textId="77777777" w:rsidR="00523124" w:rsidRDefault="00523124" w:rsidP="00523124">
      <w:pPr>
        <w:rPr>
          <w:rFonts w:ascii="Times New Roman" w:hAnsi="Times New Roman"/>
          <w:sz w:val="24"/>
          <w:szCs w:val="24"/>
        </w:rPr>
      </w:pPr>
    </w:p>
    <w:p w14:paraId="0C51917D" w14:textId="77777777" w:rsidR="00523124" w:rsidRDefault="00523124" w:rsidP="00523124">
      <w:pPr>
        <w:rPr>
          <w:rFonts w:ascii="Times New Roman" w:hAnsi="Times New Roman"/>
          <w:sz w:val="24"/>
          <w:szCs w:val="24"/>
        </w:rPr>
      </w:pPr>
    </w:p>
    <w:p w14:paraId="0C4059F2" w14:textId="6FE124D8" w:rsidR="00523124" w:rsidRPr="00523124" w:rsidRDefault="00523124" w:rsidP="00523124">
      <w:pPr>
        <w:spacing w:after="0"/>
        <w:jc w:val="center"/>
        <w:rPr>
          <w:rFonts w:ascii="Times New Roman" w:eastAsia="Times New Roman" w:hAnsi="Times New Roman"/>
          <w:b/>
          <w:bCs/>
          <w:color w:val="FF0000"/>
          <w:kern w:val="32"/>
          <w:sz w:val="28"/>
          <w:szCs w:val="28"/>
          <w:lang w:eastAsia="lv-LV"/>
        </w:rPr>
      </w:pPr>
      <w:bookmarkStart w:id="317" w:name="_Hlk7077906"/>
      <w:r w:rsidRPr="00523124">
        <w:rPr>
          <w:rFonts w:ascii="Times New Roman" w:eastAsia="Times New Roman" w:hAnsi="Times New Roman"/>
          <w:noProof/>
          <w:color w:val="FF0000"/>
          <w:sz w:val="24"/>
          <w:szCs w:val="24"/>
          <w:lang w:eastAsia="lv-LV"/>
        </w:rPr>
        <w:lastRenderedPageBreak/>
        <w:drawing>
          <wp:inline distT="0" distB="0" distL="0" distR="0" wp14:anchorId="0752BD99" wp14:editId="45F55596">
            <wp:extent cx="5724525" cy="1419225"/>
            <wp:effectExtent l="0" t="0" r="9525" b="9525"/>
            <wp:docPr id="22425578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BC757B5" w14:textId="77777777" w:rsidR="00523124" w:rsidRPr="00523124" w:rsidRDefault="00523124" w:rsidP="00523124">
      <w:pPr>
        <w:spacing w:after="0"/>
        <w:jc w:val="center"/>
        <w:rPr>
          <w:rFonts w:ascii="Times New Roman" w:eastAsia="Times New Roman" w:hAnsi="Times New Roman"/>
          <w:b/>
          <w:bCs/>
          <w:color w:val="FF0000"/>
          <w:kern w:val="32"/>
          <w:sz w:val="28"/>
          <w:szCs w:val="28"/>
          <w:lang w:eastAsia="lv-LV"/>
        </w:rPr>
      </w:pPr>
    </w:p>
    <w:p w14:paraId="497C7679"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Juridiskās un iepirkumu nodaļas pārskats par darbību 2024. gadā</w:t>
      </w:r>
    </w:p>
    <w:p w14:paraId="46D9D0E1"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sz w:val="24"/>
          <w:szCs w:val="24"/>
          <w:lang w:eastAsia="lv-LV"/>
        </w:rPr>
        <w:t>Ādažos, Ādažu novadā</w:t>
      </w:r>
    </w:p>
    <w:p w14:paraId="2D2F282C" w14:textId="5A28674D" w:rsidR="00523124" w:rsidRPr="00977209" w:rsidRDefault="00523124" w:rsidP="00523124">
      <w:pPr>
        <w:spacing w:before="120" w:after="0"/>
        <w:jc w:val="left"/>
        <w:rPr>
          <w:rFonts w:ascii="Times New Roman" w:eastAsia="Times New Roman" w:hAnsi="Times New Roman"/>
          <w:sz w:val="24"/>
          <w:szCs w:val="24"/>
          <w:highlight w:val="yellow"/>
          <w:lang w:eastAsia="lv-LV"/>
        </w:rPr>
      </w:pPr>
      <w:r w:rsidRPr="00523124">
        <w:rPr>
          <w:rFonts w:ascii="Times New Roman" w:eastAsia="Times New Roman" w:hAnsi="Times New Roman"/>
          <w:sz w:val="24"/>
          <w:szCs w:val="24"/>
          <w:lang w:eastAsia="lv-LV"/>
        </w:rPr>
        <w:t xml:space="preserve">2025. </w:t>
      </w:r>
      <w:r w:rsidRPr="00977209">
        <w:rPr>
          <w:rFonts w:ascii="Times New Roman" w:eastAsia="Times New Roman" w:hAnsi="Times New Roman"/>
          <w:sz w:val="24"/>
          <w:szCs w:val="24"/>
          <w:lang w:eastAsia="lv-LV"/>
        </w:rPr>
        <w:t xml:space="preserve">gada </w:t>
      </w:r>
      <w:r w:rsidR="00977209" w:rsidRPr="00977209">
        <w:rPr>
          <w:rFonts w:ascii="Times New Roman" w:eastAsia="Times New Roman" w:hAnsi="Times New Roman"/>
          <w:sz w:val="24"/>
          <w:szCs w:val="24"/>
          <w:lang w:eastAsia="lv-LV"/>
        </w:rPr>
        <w:t>19</w:t>
      </w:r>
      <w:r w:rsidRPr="00977209">
        <w:rPr>
          <w:rFonts w:ascii="Times New Roman" w:eastAsia="Times New Roman" w:hAnsi="Times New Roman"/>
          <w:sz w:val="24"/>
          <w:szCs w:val="24"/>
          <w:lang w:eastAsia="lv-LV"/>
        </w:rPr>
        <w:t xml:space="preserve">. </w:t>
      </w:r>
      <w:r w:rsidR="00977209" w:rsidRPr="00977209">
        <w:rPr>
          <w:rFonts w:ascii="Times New Roman" w:eastAsia="Times New Roman" w:hAnsi="Times New Roman"/>
          <w:sz w:val="24"/>
          <w:szCs w:val="24"/>
          <w:lang w:eastAsia="lv-LV"/>
        </w:rPr>
        <w:t>martā</w:t>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p>
    <w:p w14:paraId="0524F110" w14:textId="77777777" w:rsidR="00523124" w:rsidRPr="00523124" w:rsidRDefault="00523124" w:rsidP="00523124">
      <w:pPr>
        <w:spacing w:before="120" w:after="0"/>
        <w:jc w:val="left"/>
        <w:rPr>
          <w:rFonts w:ascii="Times New Roman" w:hAnsi="Times New Roman"/>
          <w:bCs/>
          <w:iCs/>
        </w:rPr>
      </w:pPr>
    </w:p>
    <w:p w14:paraId="75409474"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498C1555" w14:textId="77777777" w:rsidR="00523124" w:rsidRPr="00523124" w:rsidRDefault="00523124" w:rsidP="00523124">
      <w:pPr>
        <w:spacing w:after="0"/>
        <w:ind w:left="284"/>
        <w:rPr>
          <w:rFonts w:ascii="Times New Roman" w:hAnsi="Times New Roman"/>
        </w:rPr>
      </w:pPr>
      <w:r w:rsidRPr="00523124">
        <w:rPr>
          <w:rFonts w:ascii="Times New Roman" w:hAnsi="Times New Roman"/>
        </w:rPr>
        <w:t>Juridiskā un iepirkumu nodaļa (turpmāk – JIN) ir Centrālās pārvaldes struktūrvienība, kas sniedz atzinumus par juridiska rakstura dokumentu projektu iepriekšējo pārbaudi, juridiskas konsultācijas un skaidrojumus darbiniekiem un deputātiem, pārstāv pašvaldības intereses tiesās, nodrošina iepirkumu procedūru norisi, kā arī sagatavo publisko iepirkumu līgumus.</w:t>
      </w:r>
    </w:p>
    <w:p w14:paraId="1E1B4D00" w14:textId="77777777" w:rsidR="00523124" w:rsidRPr="00523124" w:rsidRDefault="00523124" w:rsidP="00523124">
      <w:pPr>
        <w:spacing w:after="0"/>
        <w:ind w:left="426"/>
        <w:rPr>
          <w:rFonts w:ascii="Times New Roman" w:hAnsi="Times New Roman"/>
          <w:color w:val="FF0000"/>
          <w:sz w:val="8"/>
          <w:szCs w:val="8"/>
        </w:rPr>
      </w:pPr>
    </w:p>
    <w:p w14:paraId="1865BACA"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932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3"/>
        <w:gridCol w:w="1122"/>
        <w:gridCol w:w="1205"/>
      </w:tblGrid>
      <w:tr w:rsidR="00523124" w:rsidRPr="00523124" w14:paraId="21FBE3C8" w14:textId="77777777" w:rsidTr="00BC13D6">
        <w:tc>
          <w:tcPr>
            <w:tcW w:w="6993" w:type="dxa"/>
            <w:shd w:val="clear" w:color="auto" w:fill="auto"/>
          </w:tcPr>
          <w:p w14:paraId="11BB9D4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22" w:type="dxa"/>
          </w:tcPr>
          <w:p w14:paraId="658E0BC7" w14:textId="77777777" w:rsidR="00523124" w:rsidRPr="00523124" w:rsidRDefault="00523124" w:rsidP="00523124">
            <w:pPr>
              <w:spacing w:after="0"/>
              <w:jc w:val="center"/>
              <w:rPr>
                <w:rFonts w:ascii="Times New Roman" w:hAnsi="Times New Roman"/>
              </w:rPr>
            </w:pPr>
            <w:r w:rsidRPr="00523124">
              <w:rPr>
                <w:rFonts w:ascii="Times New Roman" w:hAnsi="Times New Roman"/>
              </w:rPr>
              <w:t>2023.</w:t>
            </w:r>
          </w:p>
        </w:tc>
        <w:tc>
          <w:tcPr>
            <w:tcW w:w="1205" w:type="dxa"/>
            <w:shd w:val="clear" w:color="auto" w:fill="auto"/>
          </w:tcPr>
          <w:p w14:paraId="1566C0B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2024.</w:t>
            </w:r>
          </w:p>
        </w:tc>
      </w:tr>
      <w:tr w:rsidR="00523124" w:rsidRPr="00523124" w14:paraId="793CA088" w14:textId="77777777" w:rsidTr="00BC13D6">
        <w:tc>
          <w:tcPr>
            <w:tcW w:w="6993" w:type="dxa"/>
            <w:shd w:val="clear" w:color="auto" w:fill="auto"/>
          </w:tcPr>
          <w:p w14:paraId="575E2514"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22" w:type="dxa"/>
          </w:tcPr>
          <w:p w14:paraId="51C15DA9"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0232FDB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10</w:t>
            </w:r>
          </w:p>
        </w:tc>
      </w:tr>
      <w:tr w:rsidR="00523124" w:rsidRPr="00523124" w14:paraId="728919A0" w14:textId="77777777" w:rsidTr="00BC13D6">
        <w:tc>
          <w:tcPr>
            <w:tcW w:w="6993" w:type="dxa"/>
            <w:shd w:val="clear" w:color="auto" w:fill="auto"/>
          </w:tcPr>
          <w:p w14:paraId="25E78B0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122" w:type="dxa"/>
          </w:tcPr>
          <w:p w14:paraId="3ECE560D"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0CC812E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3C867EEF" w14:textId="77777777" w:rsidTr="00BC13D6">
        <w:tc>
          <w:tcPr>
            <w:tcW w:w="6993" w:type="dxa"/>
            <w:shd w:val="clear" w:color="auto" w:fill="auto"/>
          </w:tcPr>
          <w:p w14:paraId="10A911CE"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122" w:type="dxa"/>
          </w:tcPr>
          <w:p w14:paraId="411CB6EC"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5A2403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2E8EA5C3" w14:textId="77777777" w:rsidTr="00BC13D6">
        <w:tc>
          <w:tcPr>
            <w:tcW w:w="6993" w:type="dxa"/>
            <w:shd w:val="clear" w:color="auto" w:fill="auto"/>
          </w:tcPr>
          <w:p w14:paraId="0EC06175"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122" w:type="dxa"/>
          </w:tcPr>
          <w:p w14:paraId="056775B0"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c>
          <w:tcPr>
            <w:tcW w:w="1205" w:type="dxa"/>
            <w:shd w:val="clear" w:color="auto" w:fill="auto"/>
          </w:tcPr>
          <w:p w14:paraId="6D1A8C8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7F5C1229" w14:textId="77777777" w:rsidTr="00BC13D6">
        <w:tc>
          <w:tcPr>
            <w:tcW w:w="6993" w:type="dxa"/>
            <w:shd w:val="clear" w:color="auto" w:fill="auto"/>
          </w:tcPr>
          <w:p w14:paraId="3179E7A8"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122" w:type="dxa"/>
          </w:tcPr>
          <w:p w14:paraId="2CB8EC4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205" w:type="dxa"/>
            <w:shd w:val="clear" w:color="auto" w:fill="auto"/>
          </w:tcPr>
          <w:p w14:paraId="4D4C336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0A74F555" w14:textId="77777777" w:rsidTr="00BC13D6">
        <w:tc>
          <w:tcPr>
            <w:tcW w:w="6993" w:type="dxa"/>
            <w:shd w:val="clear" w:color="auto" w:fill="auto"/>
          </w:tcPr>
          <w:p w14:paraId="0A31ADC0"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22" w:type="dxa"/>
          </w:tcPr>
          <w:p w14:paraId="2EE36628"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64D2EA57" w14:textId="77777777" w:rsidR="00523124" w:rsidRPr="00523124" w:rsidRDefault="00523124" w:rsidP="00523124">
            <w:pPr>
              <w:spacing w:after="0"/>
              <w:jc w:val="center"/>
              <w:rPr>
                <w:rFonts w:ascii="Times New Roman" w:hAnsi="Times New Roman"/>
                <w:b/>
                <w:bCs/>
              </w:rPr>
            </w:pPr>
          </w:p>
        </w:tc>
      </w:tr>
      <w:tr w:rsidR="00523124" w:rsidRPr="00523124" w14:paraId="4686D8FF" w14:textId="77777777" w:rsidTr="00BC13D6">
        <w:tc>
          <w:tcPr>
            <w:tcW w:w="6993" w:type="dxa"/>
            <w:shd w:val="clear" w:color="auto" w:fill="auto"/>
          </w:tcPr>
          <w:p w14:paraId="43F47CA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22" w:type="dxa"/>
          </w:tcPr>
          <w:p w14:paraId="155F8E35"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DDF31D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2B78E42" w14:textId="77777777" w:rsidTr="00BC13D6">
        <w:tc>
          <w:tcPr>
            <w:tcW w:w="6993" w:type="dxa"/>
            <w:shd w:val="clear" w:color="auto" w:fill="auto"/>
          </w:tcPr>
          <w:p w14:paraId="3E3F7FB6"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25133120" w14:textId="77777777" w:rsidR="00523124" w:rsidRPr="00523124" w:rsidRDefault="00523124" w:rsidP="00523124">
            <w:pPr>
              <w:spacing w:after="0"/>
              <w:jc w:val="center"/>
              <w:rPr>
                <w:rFonts w:ascii="Times New Roman" w:hAnsi="Times New Roman"/>
              </w:rPr>
            </w:pPr>
            <w:r w:rsidRPr="00523124">
              <w:rPr>
                <w:rFonts w:ascii="Times New Roman" w:hAnsi="Times New Roman"/>
              </w:rPr>
              <w:t>3</w:t>
            </w:r>
          </w:p>
        </w:tc>
        <w:tc>
          <w:tcPr>
            <w:tcW w:w="1205" w:type="dxa"/>
            <w:shd w:val="clear" w:color="auto" w:fill="auto"/>
          </w:tcPr>
          <w:p w14:paraId="6C506174"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4</w:t>
            </w:r>
          </w:p>
        </w:tc>
      </w:tr>
      <w:tr w:rsidR="00523124" w:rsidRPr="00523124" w14:paraId="0C664D9E" w14:textId="77777777" w:rsidTr="00BC13D6">
        <w:tc>
          <w:tcPr>
            <w:tcW w:w="6993" w:type="dxa"/>
            <w:shd w:val="clear" w:color="auto" w:fill="auto"/>
          </w:tcPr>
          <w:p w14:paraId="36D96234"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4C9931C4"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c>
          <w:tcPr>
            <w:tcW w:w="1205" w:type="dxa"/>
            <w:shd w:val="clear" w:color="auto" w:fill="auto"/>
          </w:tcPr>
          <w:p w14:paraId="2C1713FB"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4</w:t>
            </w:r>
          </w:p>
        </w:tc>
      </w:tr>
      <w:tr w:rsidR="00523124" w:rsidRPr="00523124" w14:paraId="17E33DCA" w14:textId="77777777" w:rsidTr="00BC13D6">
        <w:tc>
          <w:tcPr>
            <w:tcW w:w="6993" w:type="dxa"/>
            <w:shd w:val="clear" w:color="auto" w:fill="auto"/>
          </w:tcPr>
          <w:p w14:paraId="4BBC5A2C"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22" w:type="dxa"/>
          </w:tcPr>
          <w:p w14:paraId="13DC3788"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205" w:type="dxa"/>
            <w:shd w:val="clear" w:color="auto" w:fill="auto"/>
          </w:tcPr>
          <w:p w14:paraId="024B255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6ACF5CE8" w14:textId="77777777" w:rsidTr="00BC13D6">
        <w:tc>
          <w:tcPr>
            <w:tcW w:w="6993" w:type="dxa"/>
            <w:shd w:val="clear" w:color="auto" w:fill="auto"/>
          </w:tcPr>
          <w:p w14:paraId="03C62C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22" w:type="dxa"/>
          </w:tcPr>
          <w:p w14:paraId="6494CC0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3B63480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4E66F932" w14:textId="77777777" w:rsidTr="00BC13D6">
        <w:tc>
          <w:tcPr>
            <w:tcW w:w="6993" w:type="dxa"/>
            <w:shd w:val="clear" w:color="auto" w:fill="auto"/>
          </w:tcPr>
          <w:p w14:paraId="302C0FBE"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22" w:type="dxa"/>
          </w:tcPr>
          <w:p w14:paraId="2564AF63"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22A927C2" w14:textId="77777777" w:rsidR="00523124" w:rsidRPr="00523124" w:rsidRDefault="00523124" w:rsidP="00523124">
            <w:pPr>
              <w:spacing w:after="0"/>
              <w:jc w:val="center"/>
              <w:rPr>
                <w:rFonts w:ascii="Times New Roman" w:hAnsi="Times New Roman"/>
                <w:b/>
                <w:bCs/>
              </w:rPr>
            </w:pPr>
          </w:p>
        </w:tc>
      </w:tr>
      <w:tr w:rsidR="00523124" w:rsidRPr="00523124" w14:paraId="5EEDBC7D" w14:textId="77777777" w:rsidTr="00BC13D6">
        <w:tc>
          <w:tcPr>
            <w:tcW w:w="6993" w:type="dxa"/>
            <w:shd w:val="clear" w:color="auto" w:fill="auto"/>
          </w:tcPr>
          <w:p w14:paraId="5F72C416"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122" w:type="dxa"/>
          </w:tcPr>
          <w:p w14:paraId="50D9606D"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3E5506A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0D4EBC9" w14:textId="77777777" w:rsidTr="00BC13D6">
        <w:tc>
          <w:tcPr>
            <w:tcW w:w="6993" w:type="dxa"/>
            <w:shd w:val="clear" w:color="auto" w:fill="auto"/>
          </w:tcPr>
          <w:p w14:paraId="6164F69A"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122" w:type="dxa"/>
          </w:tcPr>
          <w:p w14:paraId="79556110"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B798AF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66E997A" w14:textId="77777777" w:rsidTr="00BC13D6">
        <w:tc>
          <w:tcPr>
            <w:tcW w:w="6993" w:type="dxa"/>
            <w:shd w:val="clear" w:color="auto" w:fill="auto"/>
          </w:tcPr>
          <w:p w14:paraId="636677D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122" w:type="dxa"/>
          </w:tcPr>
          <w:p w14:paraId="6D10CD5F"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c>
          <w:tcPr>
            <w:tcW w:w="1205" w:type="dxa"/>
            <w:shd w:val="clear" w:color="auto" w:fill="auto"/>
          </w:tcPr>
          <w:p w14:paraId="38A393EC"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50248866" w14:textId="77777777" w:rsidTr="00BC13D6">
        <w:tc>
          <w:tcPr>
            <w:tcW w:w="6993" w:type="dxa"/>
            <w:shd w:val="clear" w:color="auto" w:fill="auto"/>
          </w:tcPr>
          <w:p w14:paraId="0C02C7DF"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122" w:type="dxa"/>
          </w:tcPr>
          <w:p w14:paraId="61BA74E0"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c>
          <w:tcPr>
            <w:tcW w:w="1205" w:type="dxa"/>
            <w:shd w:val="clear" w:color="auto" w:fill="auto"/>
          </w:tcPr>
          <w:p w14:paraId="49229E6D"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2</w:t>
            </w:r>
          </w:p>
        </w:tc>
      </w:tr>
      <w:tr w:rsidR="00523124" w:rsidRPr="00523124" w14:paraId="2AFFFD15" w14:textId="77777777" w:rsidTr="00BC13D6">
        <w:tc>
          <w:tcPr>
            <w:tcW w:w="6993" w:type="dxa"/>
            <w:shd w:val="clear" w:color="auto" w:fill="auto"/>
          </w:tcPr>
          <w:p w14:paraId="249191D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122" w:type="dxa"/>
          </w:tcPr>
          <w:p w14:paraId="7F9598D5"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c>
          <w:tcPr>
            <w:tcW w:w="1205" w:type="dxa"/>
            <w:shd w:val="clear" w:color="auto" w:fill="auto"/>
          </w:tcPr>
          <w:p w14:paraId="29152382"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7</w:t>
            </w:r>
          </w:p>
        </w:tc>
      </w:tr>
      <w:tr w:rsidR="00523124" w:rsidRPr="00523124" w14:paraId="3530BDC7" w14:textId="77777777" w:rsidTr="00BC13D6">
        <w:tc>
          <w:tcPr>
            <w:tcW w:w="6993" w:type="dxa"/>
            <w:shd w:val="clear" w:color="auto" w:fill="auto"/>
          </w:tcPr>
          <w:p w14:paraId="399CD3B7"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22" w:type="dxa"/>
          </w:tcPr>
          <w:p w14:paraId="5072D917"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60FF176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3B962B8D" w14:textId="77777777" w:rsidTr="00BC13D6">
        <w:tc>
          <w:tcPr>
            <w:tcW w:w="6993" w:type="dxa"/>
            <w:shd w:val="clear" w:color="auto" w:fill="auto"/>
          </w:tcPr>
          <w:p w14:paraId="29ED5775"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122" w:type="dxa"/>
          </w:tcPr>
          <w:p w14:paraId="1140E70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01EB512F"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1</w:t>
            </w:r>
          </w:p>
        </w:tc>
      </w:tr>
      <w:tr w:rsidR="00523124" w:rsidRPr="00523124" w14:paraId="6004943E" w14:textId="77777777" w:rsidTr="00BC13D6">
        <w:trPr>
          <w:trHeight w:val="63"/>
        </w:trPr>
        <w:tc>
          <w:tcPr>
            <w:tcW w:w="6993" w:type="dxa"/>
            <w:shd w:val="clear" w:color="auto" w:fill="auto"/>
          </w:tcPr>
          <w:p w14:paraId="0B1191E7"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122" w:type="dxa"/>
          </w:tcPr>
          <w:p w14:paraId="3C16EE9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6CBB5A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6D228F97" w14:textId="77777777" w:rsidTr="00BC13D6">
        <w:trPr>
          <w:trHeight w:val="63"/>
        </w:trPr>
        <w:tc>
          <w:tcPr>
            <w:tcW w:w="6993" w:type="dxa"/>
            <w:shd w:val="clear" w:color="auto" w:fill="auto"/>
          </w:tcPr>
          <w:p w14:paraId="2AB800CA"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22" w:type="dxa"/>
          </w:tcPr>
          <w:p w14:paraId="70031F4B" w14:textId="77777777" w:rsidR="00523124" w:rsidRPr="00523124" w:rsidRDefault="00523124" w:rsidP="00523124">
            <w:pPr>
              <w:spacing w:after="0"/>
              <w:jc w:val="center"/>
              <w:rPr>
                <w:rFonts w:ascii="Times New Roman" w:hAnsi="Times New Roman"/>
              </w:rPr>
            </w:pPr>
          </w:p>
        </w:tc>
        <w:tc>
          <w:tcPr>
            <w:tcW w:w="1205" w:type="dxa"/>
            <w:shd w:val="clear" w:color="auto" w:fill="auto"/>
          </w:tcPr>
          <w:p w14:paraId="42D47F40" w14:textId="77777777" w:rsidR="00523124" w:rsidRPr="00523124" w:rsidRDefault="00523124" w:rsidP="00523124">
            <w:pPr>
              <w:spacing w:after="0"/>
              <w:jc w:val="center"/>
              <w:rPr>
                <w:rFonts w:ascii="Times New Roman" w:hAnsi="Times New Roman"/>
                <w:b/>
                <w:bCs/>
              </w:rPr>
            </w:pPr>
          </w:p>
        </w:tc>
      </w:tr>
      <w:tr w:rsidR="00523124" w:rsidRPr="00523124" w14:paraId="285ED01E" w14:textId="77777777" w:rsidTr="00BC13D6">
        <w:trPr>
          <w:trHeight w:val="63"/>
        </w:trPr>
        <w:tc>
          <w:tcPr>
            <w:tcW w:w="6993" w:type="dxa"/>
            <w:shd w:val="clear" w:color="auto" w:fill="auto"/>
          </w:tcPr>
          <w:p w14:paraId="61EB8FC9"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122" w:type="dxa"/>
          </w:tcPr>
          <w:p w14:paraId="24F7FCA5"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c>
          <w:tcPr>
            <w:tcW w:w="1205" w:type="dxa"/>
            <w:shd w:val="clear" w:color="auto" w:fill="auto"/>
          </w:tcPr>
          <w:p w14:paraId="58A40BA0"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9</w:t>
            </w:r>
          </w:p>
        </w:tc>
      </w:tr>
      <w:tr w:rsidR="00523124" w:rsidRPr="00523124" w14:paraId="431FF354" w14:textId="77777777" w:rsidTr="00BC13D6">
        <w:trPr>
          <w:trHeight w:val="63"/>
        </w:trPr>
        <w:tc>
          <w:tcPr>
            <w:tcW w:w="6993" w:type="dxa"/>
            <w:shd w:val="clear" w:color="auto" w:fill="auto"/>
          </w:tcPr>
          <w:p w14:paraId="5862E45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122" w:type="dxa"/>
          </w:tcPr>
          <w:p w14:paraId="64DDD3F6"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2D196AB9"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r w:rsidR="00523124" w:rsidRPr="00523124" w14:paraId="76C2BD72" w14:textId="77777777" w:rsidTr="00BC13D6">
        <w:trPr>
          <w:trHeight w:val="63"/>
        </w:trPr>
        <w:tc>
          <w:tcPr>
            <w:tcW w:w="6993" w:type="dxa"/>
            <w:shd w:val="clear" w:color="auto" w:fill="auto"/>
          </w:tcPr>
          <w:p w14:paraId="3BC6B93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122" w:type="dxa"/>
          </w:tcPr>
          <w:p w14:paraId="51BCCC7F"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c>
          <w:tcPr>
            <w:tcW w:w="1205" w:type="dxa"/>
            <w:shd w:val="clear" w:color="auto" w:fill="auto"/>
          </w:tcPr>
          <w:p w14:paraId="52FE0997"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0</w:t>
            </w:r>
          </w:p>
        </w:tc>
      </w:tr>
    </w:tbl>
    <w:p w14:paraId="27EAA538"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276"/>
        <w:gridCol w:w="1134"/>
      </w:tblGrid>
      <w:tr w:rsidR="00523124" w:rsidRPr="00523124" w14:paraId="55740D57" w14:textId="77777777" w:rsidTr="00BC13D6">
        <w:tc>
          <w:tcPr>
            <w:tcW w:w="6662" w:type="dxa"/>
            <w:shd w:val="clear" w:color="auto" w:fill="auto"/>
            <w:vAlign w:val="center"/>
          </w:tcPr>
          <w:p w14:paraId="6FD110E9" w14:textId="77777777" w:rsidR="00523124" w:rsidRPr="00523124" w:rsidRDefault="00523124" w:rsidP="00523124">
            <w:pPr>
              <w:spacing w:after="0"/>
              <w:jc w:val="center"/>
              <w:rPr>
                <w:rFonts w:ascii="Times New Roman" w:eastAsia="Times New Roman" w:hAnsi="Times New Roman"/>
                <w:bCs/>
                <w:sz w:val="20"/>
                <w:szCs w:val="20"/>
                <w:lang w:eastAsia="lv-LV"/>
              </w:rPr>
            </w:pPr>
          </w:p>
        </w:tc>
        <w:tc>
          <w:tcPr>
            <w:tcW w:w="1276" w:type="dxa"/>
          </w:tcPr>
          <w:p w14:paraId="4282A3FE" w14:textId="77777777" w:rsidR="00523124" w:rsidRPr="00523124" w:rsidRDefault="00523124" w:rsidP="00523124">
            <w:pPr>
              <w:spacing w:after="0"/>
              <w:jc w:val="center"/>
              <w:rPr>
                <w:rFonts w:ascii="Times New Roman" w:eastAsia="Times New Roman" w:hAnsi="Times New Roman"/>
                <w:sz w:val="20"/>
                <w:szCs w:val="20"/>
                <w:lang w:val="cs-CZ"/>
              </w:rPr>
            </w:pPr>
            <w:r w:rsidRPr="00523124">
              <w:rPr>
                <w:rFonts w:ascii="Times New Roman" w:eastAsia="Times New Roman" w:hAnsi="Times New Roman"/>
                <w:sz w:val="20"/>
                <w:szCs w:val="20"/>
              </w:rPr>
              <w:t>2023.</w:t>
            </w:r>
          </w:p>
        </w:tc>
        <w:tc>
          <w:tcPr>
            <w:tcW w:w="1134" w:type="dxa"/>
          </w:tcPr>
          <w:p w14:paraId="28DA301A"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2024.</w:t>
            </w:r>
          </w:p>
        </w:tc>
      </w:tr>
      <w:tr w:rsidR="00523124" w:rsidRPr="00523124" w14:paraId="4E382E24" w14:textId="77777777" w:rsidTr="00BC13D6">
        <w:tc>
          <w:tcPr>
            <w:tcW w:w="6662" w:type="dxa"/>
            <w:shd w:val="clear" w:color="auto" w:fill="auto"/>
            <w:vAlign w:val="center"/>
          </w:tcPr>
          <w:p w14:paraId="6030AFC6" w14:textId="77777777" w:rsidR="00523124" w:rsidRPr="00523124" w:rsidRDefault="00523124" w:rsidP="00523124">
            <w:pPr>
              <w:spacing w:after="0"/>
              <w:rPr>
                <w:rFonts w:ascii="Times New Roman" w:eastAsia="Times New Roman" w:hAnsi="Times New Roman"/>
                <w:b/>
                <w:bCs/>
                <w:sz w:val="20"/>
                <w:szCs w:val="20"/>
                <w:lang w:eastAsia="lv-LV"/>
              </w:rPr>
            </w:pPr>
            <w:r w:rsidRPr="00523124">
              <w:rPr>
                <w:rFonts w:ascii="Times New Roman" w:eastAsia="Times New Roman" w:hAnsi="Times New Roman"/>
                <w:sz w:val="20"/>
                <w:szCs w:val="20"/>
              </w:rPr>
              <w:t>Līgumi</w:t>
            </w:r>
          </w:p>
        </w:tc>
        <w:tc>
          <w:tcPr>
            <w:tcW w:w="1276" w:type="dxa"/>
            <w:vAlign w:val="center"/>
          </w:tcPr>
          <w:p w14:paraId="46D431B8"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1487</w:t>
            </w:r>
          </w:p>
        </w:tc>
        <w:tc>
          <w:tcPr>
            <w:tcW w:w="1134" w:type="dxa"/>
            <w:vAlign w:val="center"/>
          </w:tcPr>
          <w:p w14:paraId="5584442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1339</w:t>
            </w:r>
          </w:p>
        </w:tc>
      </w:tr>
      <w:tr w:rsidR="00523124" w:rsidRPr="00523124" w14:paraId="5F0076EB" w14:textId="77777777" w:rsidTr="00BC13D6">
        <w:tc>
          <w:tcPr>
            <w:tcW w:w="6662" w:type="dxa"/>
            <w:shd w:val="clear" w:color="auto" w:fill="auto"/>
            <w:vAlign w:val="center"/>
          </w:tcPr>
          <w:p w14:paraId="5C4EF2F8"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Saistošie noteikumi</w:t>
            </w:r>
          </w:p>
        </w:tc>
        <w:tc>
          <w:tcPr>
            <w:tcW w:w="1276" w:type="dxa"/>
          </w:tcPr>
          <w:p w14:paraId="5BCBF06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22</w:t>
            </w:r>
          </w:p>
        </w:tc>
        <w:tc>
          <w:tcPr>
            <w:tcW w:w="1134" w:type="dxa"/>
          </w:tcPr>
          <w:p w14:paraId="39D2973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13</w:t>
            </w:r>
          </w:p>
        </w:tc>
      </w:tr>
      <w:tr w:rsidR="00523124" w:rsidRPr="00523124" w14:paraId="42E739AF" w14:textId="77777777" w:rsidTr="00BC13D6">
        <w:tc>
          <w:tcPr>
            <w:tcW w:w="6662" w:type="dxa"/>
            <w:shd w:val="clear" w:color="auto" w:fill="auto"/>
            <w:vAlign w:val="center"/>
          </w:tcPr>
          <w:p w14:paraId="2FDEEFF6"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Grozījumi saistošajos noteikumos</w:t>
            </w:r>
          </w:p>
        </w:tc>
        <w:tc>
          <w:tcPr>
            <w:tcW w:w="1276" w:type="dxa"/>
          </w:tcPr>
          <w:p w14:paraId="16A87B0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17</w:t>
            </w:r>
          </w:p>
        </w:tc>
        <w:tc>
          <w:tcPr>
            <w:tcW w:w="1134" w:type="dxa"/>
          </w:tcPr>
          <w:p w14:paraId="58835F2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42A83811" w14:textId="77777777" w:rsidTr="00BC13D6">
        <w:trPr>
          <w:trHeight w:val="279"/>
        </w:trPr>
        <w:tc>
          <w:tcPr>
            <w:tcW w:w="6662" w:type="dxa"/>
            <w:shd w:val="clear" w:color="auto" w:fill="auto"/>
            <w:vAlign w:val="center"/>
          </w:tcPr>
          <w:p w14:paraId="3B9CBD79"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Iekšējie noteikumi un to grozījumi</w:t>
            </w:r>
          </w:p>
        </w:tc>
        <w:tc>
          <w:tcPr>
            <w:tcW w:w="1276" w:type="dxa"/>
          </w:tcPr>
          <w:p w14:paraId="071DAF11"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13</w:t>
            </w:r>
          </w:p>
        </w:tc>
        <w:tc>
          <w:tcPr>
            <w:tcW w:w="1134" w:type="dxa"/>
          </w:tcPr>
          <w:p w14:paraId="18D1C61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7FB4B553" w14:textId="77777777" w:rsidTr="00BC13D6">
        <w:tc>
          <w:tcPr>
            <w:tcW w:w="6662" w:type="dxa"/>
            <w:shd w:val="clear" w:color="auto" w:fill="auto"/>
            <w:vAlign w:val="center"/>
          </w:tcPr>
          <w:p w14:paraId="4A7BBF5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ierosinātās tiesvedības</w:t>
            </w:r>
          </w:p>
        </w:tc>
        <w:tc>
          <w:tcPr>
            <w:tcW w:w="1276" w:type="dxa"/>
          </w:tcPr>
          <w:p w14:paraId="08692ECD"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3</w:t>
            </w:r>
          </w:p>
        </w:tc>
        <w:tc>
          <w:tcPr>
            <w:tcW w:w="1134" w:type="dxa"/>
          </w:tcPr>
          <w:p w14:paraId="4635240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w:t>
            </w:r>
          </w:p>
        </w:tc>
      </w:tr>
      <w:tr w:rsidR="00523124" w:rsidRPr="00523124" w14:paraId="011A923F" w14:textId="77777777" w:rsidTr="00BC13D6">
        <w:tc>
          <w:tcPr>
            <w:tcW w:w="6662" w:type="dxa"/>
            <w:shd w:val="clear" w:color="auto" w:fill="auto"/>
            <w:vAlign w:val="center"/>
          </w:tcPr>
          <w:p w14:paraId="529D309B" w14:textId="77777777" w:rsidR="00523124" w:rsidRPr="00523124" w:rsidRDefault="00523124" w:rsidP="00523124">
            <w:pPr>
              <w:spacing w:after="0"/>
              <w:rPr>
                <w:rFonts w:ascii="Times New Roman" w:eastAsia="Times New Roman" w:hAnsi="Times New Roman"/>
                <w:color w:val="000000"/>
                <w:sz w:val="20"/>
                <w:szCs w:val="20"/>
              </w:rPr>
            </w:pPr>
            <w:r w:rsidRPr="00523124">
              <w:rPr>
                <w:rFonts w:ascii="Times New Roman" w:eastAsia="Times New Roman" w:hAnsi="Times New Roman"/>
                <w:color w:val="000000"/>
                <w:sz w:val="20"/>
                <w:szCs w:val="20"/>
              </w:rPr>
              <w:t>Pret pašvaldību ierosinātās tiesvedības</w:t>
            </w:r>
          </w:p>
        </w:tc>
        <w:tc>
          <w:tcPr>
            <w:tcW w:w="1276" w:type="dxa"/>
          </w:tcPr>
          <w:p w14:paraId="735E8319"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9</w:t>
            </w:r>
          </w:p>
        </w:tc>
        <w:tc>
          <w:tcPr>
            <w:tcW w:w="1134" w:type="dxa"/>
          </w:tcPr>
          <w:p w14:paraId="0BD8394A"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15</w:t>
            </w:r>
          </w:p>
        </w:tc>
      </w:tr>
      <w:tr w:rsidR="00523124" w:rsidRPr="00523124" w14:paraId="71C5D9BF" w14:textId="77777777" w:rsidTr="00BC13D6">
        <w:tc>
          <w:tcPr>
            <w:tcW w:w="6662" w:type="dxa"/>
            <w:shd w:val="clear" w:color="auto" w:fill="auto"/>
            <w:vAlign w:val="center"/>
          </w:tcPr>
          <w:p w14:paraId="73691D80" w14:textId="77777777" w:rsidR="00523124" w:rsidRPr="00523124" w:rsidRDefault="00523124" w:rsidP="00523124">
            <w:pPr>
              <w:spacing w:after="0"/>
              <w:jc w:val="left"/>
              <w:rPr>
                <w:rFonts w:ascii="Times New Roman" w:eastAsia="Times New Roman" w:hAnsi="Times New Roman"/>
                <w:color w:val="000000"/>
                <w:sz w:val="20"/>
                <w:szCs w:val="20"/>
                <w:lang w:eastAsia="lv-LV"/>
              </w:rPr>
            </w:pPr>
            <w:r w:rsidRPr="00523124">
              <w:rPr>
                <w:rFonts w:ascii="Times New Roman" w:eastAsia="Times New Roman" w:hAnsi="Times New Roman"/>
                <w:color w:val="000000"/>
                <w:sz w:val="20"/>
                <w:szCs w:val="20"/>
              </w:rPr>
              <w:t>Administratīvie akti</w:t>
            </w:r>
          </w:p>
        </w:tc>
        <w:tc>
          <w:tcPr>
            <w:tcW w:w="1276" w:type="dxa"/>
          </w:tcPr>
          <w:p w14:paraId="229DB48F"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263</w:t>
            </w:r>
          </w:p>
        </w:tc>
        <w:tc>
          <w:tcPr>
            <w:tcW w:w="1134" w:type="dxa"/>
          </w:tcPr>
          <w:p w14:paraId="1724971C"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232</w:t>
            </w:r>
          </w:p>
        </w:tc>
      </w:tr>
      <w:tr w:rsidR="00523124" w:rsidRPr="00523124" w14:paraId="25C99EBA" w14:textId="77777777" w:rsidTr="00BC13D6">
        <w:tc>
          <w:tcPr>
            <w:tcW w:w="6662" w:type="dxa"/>
            <w:shd w:val="clear" w:color="auto" w:fill="auto"/>
            <w:vAlign w:val="center"/>
          </w:tcPr>
          <w:p w14:paraId="4E3F66A7"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lastRenderedPageBreak/>
              <w:t>t.sk. atļaujas tirdzniecības organizēšanai</w:t>
            </w:r>
          </w:p>
        </w:tc>
        <w:tc>
          <w:tcPr>
            <w:tcW w:w="1276" w:type="dxa"/>
          </w:tcPr>
          <w:p w14:paraId="7151EEA7"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208</w:t>
            </w:r>
          </w:p>
        </w:tc>
        <w:tc>
          <w:tcPr>
            <w:tcW w:w="1134" w:type="dxa"/>
          </w:tcPr>
          <w:p w14:paraId="6F3D82A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197</w:t>
            </w:r>
          </w:p>
        </w:tc>
      </w:tr>
      <w:tr w:rsidR="00523124" w:rsidRPr="00523124" w14:paraId="499CC374" w14:textId="77777777" w:rsidTr="00BC13D6">
        <w:tc>
          <w:tcPr>
            <w:tcW w:w="6662" w:type="dxa"/>
            <w:shd w:val="clear" w:color="auto" w:fill="auto"/>
            <w:vAlign w:val="center"/>
          </w:tcPr>
          <w:p w14:paraId="42DB149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t xml:space="preserve">   t.sk. </w:t>
            </w:r>
            <w:r w:rsidRPr="00523124">
              <w:rPr>
                <w:rFonts w:ascii="Times New Roman" w:hAnsi="Times New Roman"/>
                <w:i/>
                <w:sz w:val="20"/>
                <w:szCs w:val="20"/>
              </w:rPr>
              <w:t>par personas deklarēto ziņu anulēšanu</w:t>
            </w:r>
          </w:p>
        </w:tc>
        <w:tc>
          <w:tcPr>
            <w:tcW w:w="1276" w:type="dxa"/>
          </w:tcPr>
          <w:p w14:paraId="69B2E370"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Cs/>
                <w:sz w:val="20"/>
                <w:szCs w:val="20"/>
                <w:lang w:eastAsia="lv-LV"/>
              </w:rPr>
              <w:t>55</w:t>
            </w:r>
          </w:p>
        </w:tc>
        <w:tc>
          <w:tcPr>
            <w:tcW w:w="1134" w:type="dxa"/>
          </w:tcPr>
          <w:p w14:paraId="0ECC2B1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35</w:t>
            </w:r>
          </w:p>
        </w:tc>
      </w:tr>
      <w:tr w:rsidR="00523124" w:rsidRPr="00523124" w14:paraId="4149E32B" w14:textId="77777777" w:rsidTr="00BC13D6">
        <w:tc>
          <w:tcPr>
            <w:tcW w:w="6662" w:type="dxa"/>
            <w:shd w:val="clear" w:color="auto" w:fill="auto"/>
            <w:vAlign w:val="center"/>
          </w:tcPr>
          <w:p w14:paraId="1E030D4A" w14:textId="77777777" w:rsidR="00523124" w:rsidRPr="00523124" w:rsidRDefault="00523124" w:rsidP="00523124">
            <w:pPr>
              <w:spacing w:after="0"/>
              <w:jc w:val="left"/>
              <w:rPr>
                <w:rFonts w:ascii="Times New Roman" w:hAnsi="Times New Roman"/>
                <w:color w:val="000000"/>
                <w:sz w:val="20"/>
                <w:szCs w:val="20"/>
              </w:rPr>
            </w:pPr>
            <w:r w:rsidRPr="00523124">
              <w:rPr>
                <w:rFonts w:ascii="Times New Roman" w:hAnsi="Times New Roman"/>
                <w:color w:val="000000"/>
                <w:sz w:val="20"/>
                <w:szCs w:val="20"/>
              </w:rPr>
              <w:t xml:space="preserve">Atgādinājumi un </w:t>
            </w:r>
            <w:proofErr w:type="spellStart"/>
            <w:r w:rsidRPr="00523124">
              <w:rPr>
                <w:rFonts w:ascii="Times New Roman" w:hAnsi="Times New Roman"/>
                <w:color w:val="000000"/>
                <w:sz w:val="20"/>
                <w:szCs w:val="20"/>
              </w:rPr>
              <w:t>pirmstiesas</w:t>
            </w:r>
            <w:proofErr w:type="spellEnd"/>
            <w:r w:rsidRPr="00523124">
              <w:rPr>
                <w:rFonts w:ascii="Times New Roman" w:hAnsi="Times New Roman"/>
                <w:color w:val="000000"/>
                <w:sz w:val="20"/>
                <w:szCs w:val="20"/>
              </w:rPr>
              <w:t xml:space="preserve"> brīdinājumi </w:t>
            </w:r>
          </w:p>
        </w:tc>
        <w:tc>
          <w:tcPr>
            <w:tcW w:w="1276" w:type="dxa"/>
          </w:tcPr>
          <w:p w14:paraId="762182AE"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8</w:t>
            </w:r>
          </w:p>
        </w:tc>
        <w:tc>
          <w:tcPr>
            <w:tcW w:w="1134" w:type="dxa"/>
          </w:tcPr>
          <w:p w14:paraId="7E9F5341"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1</w:t>
            </w:r>
          </w:p>
        </w:tc>
      </w:tr>
      <w:tr w:rsidR="00523124" w:rsidRPr="00523124" w14:paraId="34D2027D" w14:textId="77777777" w:rsidTr="00BC13D6">
        <w:tc>
          <w:tcPr>
            <w:tcW w:w="6662" w:type="dxa"/>
            <w:shd w:val="clear" w:color="auto" w:fill="auto"/>
            <w:vAlign w:val="center"/>
          </w:tcPr>
          <w:p w14:paraId="4A9CBA84" w14:textId="77777777" w:rsidR="00523124" w:rsidRPr="00523124" w:rsidRDefault="00523124" w:rsidP="00523124">
            <w:pPr>
              <w:spacing w:after="0"/>
              <w:rPr>
                <w:rFonts w:ascii="Times New Roman" w:hAnsi="Times New Roman"/>
                <w:color w:val="000000"/>
                <w:sz w:val="20"/>
                <w:szCs w:val="20"/>
              </w:rPr>
            </w:pPr>
            <w:proofErr w:type="spellStart"/>
            <w:r w:rsidRPr="00523124">
              <w:rPr>
                <w:rFonts w:ascii="Times New Roman" w:hAnsi="Times New Roman"/>
                <w:color w:val="000000"/>
                <w:sz w:val="20"/>
                <w:szCs w:val="20"/>
              </w:rPr>
              <w:t>Pirmstiesas</w:t>
            </w:r>
            <w:proofErr w:type="spellEnd"/>
            <w:r w:rsidRPr="00523124">
              <w:rPr>
                <w:rFonts w:ascii="Times New Roman" w:hAnsi="Times New Roman"/>
                <w:color w:val="000000"/>
                <w:sz w:val="20"/>
                <w:szCs w:val="20"/>
              </w:rPr>
              <w:t xml:space="preserve"> brīdinājumi parādu piedziņai par vecāku līdzfinansējumu</w:t>
            </w:r>
          </w:p>
        </w:tc>
        <w:tc>
          <w:tcPr>
            <w:tcW w:w="1276" w:type="dxa"/>
            <w:vAlign w:val="center"/>
          </w:tcPr>
          <w:p w14:paraId="79AC483F" w14:textId="77777777" w:rsidR="00523124" w:rsidRPr="00523124" w:rsidRDefault="00523124" w:rsidP="00523124">
            <w:pPr>
              <w:spacing w:after="0"/>
              <w:jc w:val="center"/>
              <w:rPr>
                <w:rFonts w:ascii="Times New Roman" w:eastAsia="Times New Roman" w:hAnsi="Times New Roman"/>
                <w:color w:val="000000"/>
                <w:sz w:val="20"/>
                <w:szCs w:val="20"/>
                <w:lang w:eastAsia="lv-LV"/>
              </w:rPr>
            </w:pPr>
            <w:r w:rsidRPr="00523124">
              <w:rPr>
                <w:rFonts w:ascii="Times New Roman" w:eastAsia="Times New Roman" w:hAnsi="Times New Roman"/>
                <w:bCs/>
                <w:color w:val="000000"/>
                <w:sz w:val="20"/>
                <w:szCs w:val="20"/>
                <w:lang w:eastAsia="lv-LV"/>
              </w:rPr>
              <w:t>2</w:t>
            </w:r>
          </w:p>
        </w:tc>
        <w:tc>
          <w:tcPr>
            <w:tcW w:w="1134" w:type="dxa"/>
            <w:vAlign w:val="center"/>
          </w:tcPr>
          <w:p w14:paraId="615C811C" w14:textId="77777777" w:rsidR="00523124" w:rsidRPr="00523124" w:rsidRDefault="00523124" w:rsidP="00523124">
            <w:pPr>
              <w:spacing w:after="0"/>
              <w:jc w:val="center"/>
              <w:rPr>
                <w:rFonts w:ascii="Times New Roman" w:eastAsia="Times New Roman" w:hAnsi="Times New Roman"/>
                <w:b/>
                <w:bCs/>
                <w:color w:val="000000"/>
                <w:sz w:val="20"/>
                <w:szCs w:val="20"/>
                <w:lang w:eastAsia="lv-LV"/>
              </w:rPr>
            </w:pPr>
            <w:r w:rsidRPr="00523124">
              <w:rPr>
                <w:rFonts w:ascii="Times New Roman" w:eastAsia="Times New Roman" w:hAnsi="Times New Roman"/>
                <w:b/>
                <w:bCs/>
                <w:color w:val="000000"/>
                <w:sz w:val="20"/>
                <w:szCs w:val="20"/>
                <w:lang w:eastAsia="lv-LV"/>
              </w:rPr>
              <w:t>3</w:t>
            </w:r>
          </w:p>
        </w:tc>
      </w:tr>
    </w:tbl>
    <w:p w14:paraId="77B63DCA" w14:textId="77777777" w:rsidR="00523124" w:rsidRPr="00523124" w:rsidRDefault="00523124" w:rsidP="00523124">
      <w:pPr>
        <w:spacing w:before="120" w:after="0"/>
        <w:rPr>
          <w:rFonts w:ascii="Times New Roman" w:hAnsi="Times New Roman"/>
          <w:color w:val="000000"/>
        </w:rPr>
      </w:pPr>
      <w:r w:rsidRPr="00523124">
        <w:rPr>
          <w:rFonts w:ascii="Times New Roman" w:hAnsi="Times New Roman"/>
          <w:color w:val="000000"/>
          <w:u w:val="single"/>
        </w:rPr>
        <w:t>Iepirkumi</w:t>
      </w:r>
      <w:r w:rsidRPr="00523124">
        <w:rPr>
          <w:rFonts w:ascii="Times New Roman" w:hAnsi="Times New Roman"/>
          <w:color w:val="000000"/>
        </w:rPr>
        <w:t xml:space="preserve">  </w:t>
      </w:r>
    </w:p>
    <w:p w14:paraId="256D5A0F" w14:textId="77777777" w:rsidR="00523124" w:rsidRPr="00523124" w:rsidRDefault="00523124" w:rsidP="0023668A">
      <w:pPr>
        <w:numPr>
          <w:ilvl w:val="0"/>
          <w:numId w:val="28"/>
        </w:numPr>
        <w:spacing w:before="120" w:after="0"/>
        <w:ind w:left="714" w:hanging="357"/>
        <w:jc w:val="left"/>
        <w:rPr>
          <w:rFonts w:ascii="Times New Roman" w:hAnsi="Times New Roman"/>
          <w:color w:val="FF0000"/>
        </w:rPr>
      </w:pPr>
      <w:r w:rsidRPr="00523124">
        <w:rPr>
          <w:rFonts w:ascii="Times New Roman" w:hAnsi="Times New Roman"/>
        </w:rPr>
        <w:t xml:space="preserve">Nozīmīgākās iepirkumu procedūras bija: </w:t>
      </w:r>
      <w:proofErr w:type="spellStart"/>
      <w:r w:rsidRPr="00523124">
        <w:rPr>
          <w:rFonts w:ascii="Times New Roman" w:hAnsi="Times New Roman"/>
        </w:rPr>
        <w:t>Krastupes</w:t>
      </w:r>
      <w:proofErr w:type="spellEnd"/>
      <w:r w:rsidRPr="00523124">
        <w:rPr>
          <w:rFonts w:ascii="Times New Roman" w:hAnsi="Times New Roman"/>
        </w:rPr>
        <w:t xml:space="preserve"> ielas, Mobilitātes punkta, Infrastruktūras uzlabošana </w:t>
      </w:r>
      <w:proofErr w:type="spellStart"/>
      <w:r w:rsidRPr="00523124">
        <w:rPr>
          <w:rFonts w:ascii="Times New Roman" w:hAnsi="Times New Roman"/>
        </w:rPr>
        <w:t>Jaunkūlu</w:t>
      </w:r>
      <w:proofErr w:type="spellEnd"/>
      <w:r w:rsidRPr="00523124">
        <w:rPr>
          <w:rFonts w:ascii="Times New Roman" w:hAnsi="Times New Roman"/>
        </w:rPr>
        <w:t xml:space="preserve"> ielā projektēšana, </w:t>
      </w:r>
      <w:bookmarkStart w:id="318" w:name="_Hlk161318255"/>
      <w:r w:rsidRPr="00523124">
        <w:rPr>
          <w:rFonts w:ascii="Times New Roman" w:eastAsia="Times New Roman" w:hAnsi="Times New Roman"/>
          <w:lang w:eastAsia="lv-LV"/>
        </w:rPr>
        <w:t>Gaujas upes hidrauliskā modeļa izstrāde projektam “Jauna aizsargdambja un sūkņu stacijas izbūve, Gaujas upes kreisā krasta nostiprinājums Ādažu novadā”</w:t>
      </w:r>
      <w:bookmarkEnd w:id="318"/>
      <w:r w:rsidRPr="00523124">
        <w:rPr>
          <w:rFonts w:ascii="Times New Roman" w:eastAsia="Times New Roman" w:hAnsi="Times New Roman"/>
          <w:lang w:eastAsia="lv-LV"/>
        </w:rPr>
        <w:t>, apsardzes un signalizācijas sistēmu uzturēšanas pakalpojums iestādēs, universālā iekrāvēja iegāde CKS, ēdināšanas pakalpojums Carnikavas pamatskolā un Ādažu vidusskolas sākumskolā, policijas transporta operatīvais līzings, publiskas un privātās partnerības finanšu un ekonomisko aprēķini jaunas izglītības iestādes izveidei, Ādažu vidusskolas A korpusa fasādes atjaunošana un siltināšana, metu konkurss Ādažu kopienu mājas Pirmā iela 42A atjaun</w:t>
      </w:r>
      <w:r w:rsidRPr="00523124">
        <w:rPr>
          <w:rFonts w:ascii="Times New Roman" w:eastAsia="Times New Roman" w:hAnsi="Times New Roman"/>
          <w:color w:val="000000"/>
          <w:lang w:eastAsia="lv-LV"/>
        </w:rPr>
        <w:t xml:space="preserve">ošanai, </w:t>
      </w:r>
      <w:bookmarkStart w:id="319" w:name="_Hlk192153133"/>
      <w:r w:rsidRPr="00523124">
        <w:rPr>
          <w:rFonts w:ascii="Times New Roman" w:eastAsia="Times New Roman" w:hAnsi="Times New Roman"/>
          <w:color w:val="000000"/>
          <w:lang w:eastAsia="lv-LV"/>
        </w:rPr>
        <w:t xml:space="preserve">maģistrālā </w:t>
      </w:r>
      <w:proofErr w:type="spellStart"/>
      <w:r w:rsidRPr="00523124">
        <w:rPr>
          <w:rFonts w:ascii="Times New Roman" w:eastAsia="Times New Roman" w:hAnsi="Times New Roman"/>
          <w:color w:val="000000"/>
          <w:lang w:eastAsia="lv-LV"/>
        </w:rPr>
        <w:t>veloceļu</w:t>
      </w:r>
      <w:proofErr w:type="spellEnd"/>
      <w:r w:rsidRPr="00523124">
        <w:rPr>
          <w:rFonts w:ascii="Times New Roman" w:eastAsia="Times New Roman" w:hAnsi="Times New Roman"/>
          <w:color w:val="000000"/>
          <w:lang w:eastAsia="lv-LV"/>
        </w:rPr>
        <w:t xml:space="preserve"> infrastruktūras būvniecība prioritārajā koridorā Rīga – Carnikava</w:t>
      </w:r>
      <w:bookmarkEnd w:id="319"/>
      <w:r w:rsidRPr="00523124">
        <w:rPr>
          <w:rFonts w:ascii="Times New Roman" w:eastAsia="Times New Roman" w:hAnsi="Times New Roman"/>
          <w:color w:val="000000"/>
          <w:lang w:eastAsia="lv-LV"/>
        </w:rPr>
        <w:t xml:space="preserve">.      </w:t>
      </w:r>
    </w:p>
    <w:p w14:paraId="6F24A5AC" w14:textId="77777777" w:rsidR="00523124" w:rsidRPr="00523124" w:rsidRDefault="00523124" w:rsidP="0023668A">
      <w:pPr>
        <w:numPr>
          <w:ilvl w:val="0"/>
          <w:numId w:val="28"/>
        </w:numPr>
        <w:spacing w:before="120" w:after="0"/>
        <w:ind w:left="714" w:hanging="357"/>
        <w:jc w:val="left"/>
        <w:rPr>
          <w:rFonts w:ascii="Times New Roman" w:hAnsi="Times New Roman"/>
        </w:rPr>
      </w:pPr>
      <w:r w:rsidRPr="00523124">
        <w:rPr>
          <w:rFonts w:ascii="Times New Roman" w:hAnsi="Times New Roman"/>
        </w:rPr>
        <w:t xml:space="preserve">Divas reizes tika sludināts iepirkums ēkas Gaujas ielā 16 pieslēgšanai centralizētai apkurei (projektēšana un būvniecība), kas beidzās bez rezultāta. Tika pieņemts lēmums nodalīt projektēšanu un būvniecību. Netika izsludināts jaunas pirmsskolas izglītības iestādes Podniekos un maģistrālā </w:t>
      </w:r>
      <w:proofErr w:type="spellStart"/>
      <w:r w:rsidRPr="00523124">
        <w:rPr>
          <w:rFonts w:ascii="Times New Roman" w:hAnsi="Times New Roman"/>
        </w:rPr>
        <w:t>veloceļu</w:t>
      </w:r>
      <w:proofErr w:type="spellEnd"/>
      <w:r w:rsidRPr="00523124">
        <w:rPr>
          <w:rFonts w:ascii="Times New Roman" w:hAnsi="Times New Roman"/>
        </w:rPr>
        <w:t xml:space="preserve"> infrastruktūras būvniecības prioritārajā koridorā Rīga – Carnikava  būvuzraudzība (izsludināts 2025. gada janvārī). </w:t>
      </w:r>
    </w:p>
    <w:p w14:paraId="6BF4A879"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Pārsūdzības IUB</w:t>
      </w:r>
      <w:r w:rsidRPr="00523124">
        <w:rPr>
          <w:rFonts w:ascii="Times New Roman" w:hAnsi="Times New Roman"/>
        </w:rPr>
        <w:t>. SIA “</w:t>
      </w:r>
      <w:proofErr w:type="spellStart"/>
      <w:r w:rsidRPr="00523124">
        <w:rPr>
          <w:rFonts w:ascii="Times New Roman" w:hAnsi="Times New Roman"/>
        </w:rPr>
        <w:t>Concord</w:t>
      </w:r>
      <w:proofErr w:type="spellEnd"/>
      <w:r w:rsidRPr="00523124">
        <w:rPr>
          <w:rFonts w:ascii="Times New Roman" w:hAnsi="Times New Roman"/>
        </w:rPr>
        <w:t xml:space="preserve"> </w:t>
      </w:r>
      <w:proofErr w:type="spellStart"/>
      <w:r w:rsidRPr="00523124">
        <w:rPr>
          <w:rFonts w:ascii="Times New Roman" w:hAnsi="Times New Roman"/>
        </w:rPr>
        <w:t>Service</w:t>
      </w:r>
      <w:proofErr w:type="spellEnd"/>
      <w:r w:rsidRPr="00523124">
        <w:rPr>
          <w:rFonts w:ascii="Times New Roman" w:hAnsi="Times New Roman"/>
        </w:rPr>
        <w:t xml:space="preserve"> </w:t>
      </w:r>
      <w:proofErr w:type="spellStart"/>
      <w:r w:rsidRPr="00523124">
        <w:rPr>
          <w:rFonts w:ascii="Times New Roman" w:hAnsi="Times New Roman"/>
        </w:rPr>
        <w:t>Group</w:t>
      </w:r>
      <w:proofErr w:type="spellEnd"/>
      <w:r w:rsidRPr="00523124">
        <w:rPr>
          <w:rFonts w:ascii="Times New Roman" w:hAnsi="Times New Roman"/>
        </w:rPr>
        <w:t>” pārsūdzēja izslēgšanu no dalības iepirkumā iepriekš lauztā līguma dēļ par būtiskiem pakalpojuma trūkumiem. IUB atstāja lēmumu spēkā. Pārsūdzēts tiesā. Lieta nozīmēta 2025.aprīlī.</w:t>
      </w:r>
    </w:p>
    <w:p w14:paraId="23F026DD"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Tiesvedības</w:t>
      </w:r>
      <w:r w:rsidRPr="00523124">
        <w:rPr>
          <w:rFonts w:ascii="Times New Roman" w:hAnsi="Times New Roman"/>
        </w:rPr>
        <w:t xml:space="preserve">: </w:t>
      </w:r>
    </w:p>
    <w:p w14:paraId="4F0FBE55"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Kasācijas sūdzība par Administratīvās apgabaltiesas spriedumu, ar kuru tika atcelts pirmās instances tiesas spriedums, kas atstāja spēkā domes lēmuma par spēļu zāles atļaujas organizēt azartspēles Rīgas gatvē 47, Ādažos, atcelšanu (izskatīšana nav zināma).</w:t>
      </w:r>
    </w:p>
    <w:p w14:paraId="2A0598C0" w14:textId="77777777" w:rsidR="00523124" w:rsidRPr="00523124" w:rsidRDefault="00523124" w:rsidP="0023668A">
      <w:pPr>
        <w:numPr>
          <w:ilvl w:val="0"/>
          <w:numId w:val="27"/>
        </w:numPr>
        <w:spacing w:before="120" w:after="0"/>
        <w:ind w:left="709" w:hanging="283"/>
        <w:jc w:val="left"/>
        <w:rPr>
          <w:rFonts w:ascii="Times New Roman" w:hAnsi="Times New Roman"/>
        </w:rPr>
      </w:pPr>
      <w:bookmarkStart w:id="320" w:name="_Hlk158211710"/>
      <w:bookmarkStart w:id="321" w:name="_Hlk192003970"/>
      <w:r w:rsidRPr="00523124">
        <w:rPr>
          <w:rFonts w:ascii="Times New Roman" w:hAnsi="Times New Roman"/>
        </w:rPr>
        <w:t xml:space="preserve">Par administratīvo aktu strīdu komisijas lēmumu </w:t>
      </w:r>
      <w:bookmarkEnd w:id="320"/>
      <w:r w:rsidRPr="00523124">
        <w:rPr>
          <w:rFonts w:ascii="Times New Roman" w:hAnsi="Times New Roman"/>
        </w:rPr>
        <w:t xml:space="preserve">par Būvvaldes atzinuma apstrīdēšanu </w:t>
      </w:r>
      <w:bookmarkEnd w:id="321"/>
      <w:r w:rsidRPr="00523124">
        <w:rPr>
          <w:rFonts w:ascii="Times New Roman" w:hAnsi="Times New Roman"/>
        </w:rPr>
        <w:t xml:space="preserve">(pirmās instances tiesa atzinumu atcēla un atzina būtisku procesuālu pārkāpumu (mājokļa neaizskaramība), otrās instances tiesa daļā par Būvvaldes atzinumu atcēla pirmās instances spriedumu, daļā par procesuālo pārkāpumu atstāja spēkā.  </w:t>
      </w:r>
    </w:p>
    <w:p w14:paraId="33C1B75F"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Par administratīvo aktu strīdu komisijas lēmumu par Būvvaldes izsniegtas būvatļaujas apstrīdēšanu. Prasība noraidīta, būvatļauja atstāta spēkā.</w:t>
      </w:r>
    </w:p>
    <w:p w14:paraId="29A48524"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Dome cēla prasību pret Lauku atbalsta dienestu par finansējuma atņemšanu Gaujas – Baltezera kanāla celiņa projektam. Lieta tiks izskatīta 2025. gada pavasarī.      </w:t>
      </w:r>
    </w:p>
    <w:p w14:paraId="27947073"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mantojuma lietas izbeigšanu, atzīšanu par spēkā neesošu, atzīšanu par mantinieku, tiesību atzīšanu uz atstāto mantojumu (īpašuma tiesību atzīšanu uz nekustamo īpašumu Dzirnupes iela). Personas īpašuma tiesības atzītas. </w:t>
      </w:r>
    </w:p>
    <w:p w14:paraId="04AAB25D"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2 lietas par īpašuma tiesību atzīšanu uz ēkām atpūtas bāzē “</w:t>
      </w:r>
      <w:proofErr w:type="spellStart"/>
      <w:r w:rsidRPr="00523124">
        <w:rPr>
          <w:rFonts w:ascii="Times New Roman" w:hAnsi="Times New Roman"/>
        </w:rPr>
        <w:t>Artibuss</w:t>
      </w:r>
      <w:proofErr w:type="spellEnd"/>
      <w:r w:rsidRPr="00523124">
        <w:rPr>
          <w:rFonts w:ascii="Times New Roman" w:hAnsi="Times New Roman"/>
        </w:rPr>
        <w:t xml:space="preserve">”, kas atrodas uz pašvaldības zemes (abās lietās spriedums pašvaldībai nelabvēlīgs, personām atzina īpašuma tiesības, pašvaldība pārsūdzēs).  </w:t>
      </w:r>
    </w:p>
    <w:p w14:paraId="2389514F"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eastAsia="Times New Roman" w:hAnsi="Times New Roman"/>
          <w:lang w:eastAsia="lv-LV"/>
        </w:rPr>
        <w:t xml:space="preserve">2 lietas par iestādes faktisko rīcību neatmaksājot drošības naudu EUR 7500 un EUR 3090 (par nepiedalīšanos izsolē). 1 lietā prasība noraidīta, 2 lietā apmierināta (pašvaldība atmaksāja EUR 3090).    </w:t>
      </w:r>
    </w:p>
    <w:p w14:paraId="66010E07"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2 prasības par nomaksas pirkuma līguma un ķīlas līguma atcelšanu, īpašumtiesību atzīšanu uz nekustamajiem īpašumiem </w:t>
      </w:r>
      <w:proofErr w:type="spellStart"/>
      <w:r w:rsidRPr="00523124">
        <w:rPr>
          <w:rFonts w:ascii="Times New Roman" w:hAnsi="Times New Roman"/>
        </w:rPr>
        <w:t>Mežgarciemā</w:t>
      </w:r>
      <w:proofErr w:type="spellEnd"/>
      <w:r w:rsidRPr="00523124">
        <w:rPr>
          <w:rFonts w:ascii="Times New Roman" w:hAnsi="Times New Roman"/>
        </w:rPr>
        <w:t xml:space="preserve">. Tiesas sēdēs nozīmētas 2025. gada pavasarī. </w:t>
      </w:r>
    </w:p>
    <w:p w14:paraId="51840393"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2 prasības par hipotēkas noņemšanu no pašvaldības īpašuma </w:t>
      </w:r>
      <w:proofErr w:type="spellStart"/>
      <w:r w:rsidRPr="00523124">
        <w:rPr>
          <w:rFonts w:ascii="Times New Roman" w:hAnsi="Times New Roman"/>
        </w:rPr>
        <w:t>Mežgarciemā</w:t>
      </w:r>
      <w:proofErr w:type="spellEnd"/>
      <w:r w:rsidRPr="00523124">
        <w:rPr>
          <w:rFonts w:ascii="Times New Roman" w:hAnsi="Times New Roman"/>
        </w:rPr>
        <w:t xml:space="preserve">, 1 lietā persona labprātīgi noņēma, 2 lietā atbildētājs cēla pretprasību par īpašuma pārdošanu. Pirmās instances spriedums atbildētāja prasību apmierināja. </w:t>
      </w:r>
    </w:p>
    <w:p w14:paraId="508A00DC"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Pašvaldība cēla prasība par izpirkuma tiesībām uz zemi, uz kuras atrodas pašvaldībai piederoša būve, Prasība apmierināta.</w:t>
      </w:r>
    </w:p>
    <w:p w14:paraId="594FC552"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lastRenderedPageBreak/>
        <w:t xml:space="preserve">Pašvaldība cēla 2 prasības par ceļa servitūta nodibināšanu, 1 lietā noslēgts mierizlīgums, 2 lieta atrodas procesā (iespējams būs mierizlīgums).    </w:t>
      </w:r>
    </w:p>
    <w:p w14:paraId="6451CCFA"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īpašuma tiesību iegūšanu, kas pieder pašvaldībai ar </w:t>
      </w:r>
      <w:proofErr w:type="spellStart"/>
      <w:r w:rsidRPr="00523124">
        <w:rPr>
          <w:rFonts w:ascii="Times New Roman" w:hAnsi="Times New Roman"/>
        </w:rPr>
        <w:t>ieilgumu</w:t>
      </w:r>
      <w:proofErr w:type="spellEnd"/>
      <w:r w:rsidRPr="00523124">
        <w:rPr>
          <w:rFonts w:ascii="Times New Roman" w:hAnsi="Times New Roman"/>
        </w:rPr>
        <w:t xml:space="preserve">. Lieta izbeigta, jo prasītājs nomira. </w:t>
      </w:r>
    </w:p>
    <w:p w14:paraId="31318C21"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domes lēmuma atcelšanu par satiksmes organizāciju Skolas ielā. Lēmums atcelts, jo strīda priekšmets ir piekritīgs pašvaldības aģentūrai “Carnikavas komunālserviss”.   </w:t>
      </w:r>
    </w:p>
    <w:p w14:paraId="54D9AAC0"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Par Iepirkumu komisijas lēmumu par izslēgšanu no dalības iepirkumā saistībā ar konkurences pārkāpumiem autopārvadājumu jomā, pirmā un otrā instancē prasība noraidīta (pārsūdzēts kasācijā, nav zināms vai sūdzība pieņemta).</w:t>
      </w:r>
    </w:p>
    <w:p w14:paraId="3D785CA5"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Par Iepirkumu komisijas lēmumu par izslēgšanu no dalības iepirkumā sakarā ar līguma laušanu par būtiskiem pārkāpumiem ēdināšanas pakalpojumā Carnikavas pamatskolā (tiesa 2025. gada pavasarī).     </w:t>
      </w:r>
    </w:p>
    <w:p w14:paraId="4D86F810"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Pašvaldība cēla 3 prasības tiesā par līdzmaksājuma neveikšanu Ādažu novada Mākslu skolā par summu EUR 645,79 (parāds piedzīts) un 2 prasības par līdzmaksājumu Ādažu Bērnu un jaunatnes sporta skolā par parādu EUR 206 piedziņu (1 lietā parāds piedzīts, 1 lietā procesā).</w:t>
      </w:r>
    </w:p>
    <w:p w14:paraId="4DE75AA6"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 xml:space="preserve">Pašvaldība cēla 1 prasību par zemes nomas parāda EUR 227,67 piedziņu (parāds piedzīts).   </w:t>
      </w:r>
    </w:p>
    <w:p w14:paraId="3F8D6E2B" w14:textId="77777777" w:rsidR="00523124" w:rsidRPr="00523124" w:rsidRDefault="00523124" w:rsidP="0023668A">
      <w:pPr>
        <w:numPr>
          <w:ilvl w:val="0"/>
          <w:numId w:val="27"/>
        </w:numPr>
        <w:spacing w:before="120" w:after="0"/>
        <w:ind w:left="709" w:hanging="283"/>
        <w:jc w:val="left"/>
        <w:rPr>
          <w:rFonts w:ascii="Times New Roman" w:hAnsi="Times New Roman"/>
        </w:rPr>
      </w:pPr>
      <w:r w:rsidRPr="00523124">
        <w:rPr>
          <w:rFonts w:ascii="Times New Roman" w:hAnsi="Times New Roman"/>
        </w:rPr>
        <w:t>Lieta par meliorācijas jautājumu tiek skatīta no 2017. gada (Augstākās tiesas senāts privātpersonas prasību noraidīja).</w:t>
      </w:r>
    </w:p>
    <w:p w14:paraId="2FC8359F" w14:textId="77777777" w:rsidR="00523124" w:rsidRPr="00523124" w:rsidRDefault="00523124" w:rsidP="0023668A">
      <w:pPr>
        <w:numPr>
          <w:ilvl w:val="0"/>
          <w:numId w:val="27"/>
        </w:numPr>
        <w:spacing w:before="120" w:after="0"/>
        <w:ind w:left="709" w:hanging="283"/>
        <w:jc w:val="left"/>
        <w:rPr>
          <w:rFonts w:ascii="Times New Roman" w:hAnsi="Times New Roman"/>
          <w:u w:val="single"/>
        </w:rPr>
      </w:pPr>
      <w:r w:rsidRPr="00523124">
        <w:rPr>
          <w:rFonts w:ascii="Times New Roman" w:hAnsi="Times New Roman"/>
        </w:rPr>
        <w:t>Lieta par īpašuma tiesību atzīšanu uz ēku Cielaviņu iela 44, Carnikava, no 2012. gada (turpinās)</w:t>
      </w:r>
      <w:bookmarkStart w:id="322" w:name="_Hlk30585752"/>
      <w:bookmarkStart w:id="323" w:name="_Hlk187196"/>
      <w:r w:rsidRPr="00523124">
        <w:rPr>
          <w:rFonts w:ascii="Times New Roman" w:hAnsi="Times New Roman"/>
        </w:rPr>
        <w:t>, un no 2019. gada - Kalmju iela 2, Carnikava (tiesa prasību noraidīja, ēka piekrīt pašvaldībai. Spriedums nav pārsūdzams).</w:t>
      </w:r>
    </w:p>
    <w:p w14:paraId="2EBDF1F9" w14:textId="77777777" w:rsidR="00523124" w:rsidRPr="00523124" w:rsidRDefault="00523124" w:rsidP="00523124">
      <w:pPr>
        <w:spacing w:before="120" w:after="0"/>
        <w:rPr>
          <w:rFonts w:ascii="Times New Roman" w:hAnsi="Times New Roman"/>
          <w:u w:val="single"/>
        </w:rPr>
      </w:pPr>
      <w:r w:rsidRPr="00523124">
        <w:rPr>
          <w:rFonts w:ascii="Times New Roman" w:hAnsi="Times New Roman"/>
          <w:u w:val="single"/>
        </w:rPr>
        <w:t>Citi nozīmīgi lēmumi:</w:t>
      </w:r>
    </w:p>
    <w:p w14:paraId="47F8B5CC"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Lēmumi par NĪN atvieglojumiem saistībā ar ieguldījumiem pašvaldības infrastruktūrā vai sabiedriskā labuma radīšanu.</w:t>
      </w:r>
    </w:p>
    <w:p w14:paraId="2B6332DF"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 xml:space="preserve">Pašvaldības saistošie noteikumi par publiskiem ūdeņiem (strīds ar VARAM), par teritorijas kopšanu un būvju uzturēšanu, par līdzdalības budžetu un par iedzīvotāju padomēm.     </w:t>
      </w:r>
    </w:p>
    <w:p w14:paraId="17A34DBC"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t xml:space="preserve">Lēmums un piedalīšanās izsolē par apbūves tiesību iegūšanu  Gaujas ielā 25B, Ādažos.  </w:t>
      </w:r>
    </w:p>
    <w:p w14:paraId="6EE9EC07"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par zemes vienības Alderi 33, Baltezers atsavināšanas ierosinājumu.</w:t>
      </w:r>
    </w:p>
    <w:p w14:paraId="1F10B45E"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Sūdzību izskatīšana par Carnikavas pamatskolas direktoru.  </w:t>
      </w:r>
    </w:p>
    <w:p w14:paraId="5EE43C4F"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Par kustamas mantas nodošanu bezatlīdzības lietošanā un ieguldīšanu pamatkapitālā  SIA “Ādažu namsaimnieks” un SIA “Ādažu ūdens” saistībā ar CKS reorganizāciju un funkciju pārdali.    </w:t>
      </w:r>
    </w:p>
    <w:p w14:paraId="74EA8B72"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Lēmumu un dalību Administratīvo aktu strīdu komisijā 7 lietās (par CKS faktisko rīcību ceļa zīmes uzstādīšanā, par PII Riekstiņš faktisko rīcību par bērnu neuzņemšanu iestādē; par būvatļauju apstrīdēšanu, par deklarēto ziņu anulēšanu, par sociālā dienesta lēmuma atcelšanu).</w:t>
      </w:r>
    </w:p>
    <w:p w14:paraId="64F49211"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piedalīšanās sanāksmēs un procesu virzība, lai vienotos par nomaksas pirkuma līguma labprātīgu izbeigšanu (</w:t>
      </w:r>
      <w:proofErr w:type="spellStart"/>
      <w:r w:rsidRPr="00523124">
        <w:rPr>
          <w:rFonts w:ascii="Times New Roman" w:hAnsi="Times New Roman"/>
        </w:rPr>
        <w:t>Mežgarciema</w:t>
      </w:r>
      <w:proofErr w:type="spellEnd"/>
      <w:r w:rsidRPr="00523124">
        <w:rPr>
          <w:rFonts w:ascii="Times New Roman" w:hAnsi="Times New Roman"/>
        </w:rPr>
        <w:t xml:space="preserve"> uzņēmējs).</w:t>
      </w:r>
    </w:p>
    <w:p w14:paraId="1594878C"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vēstules un piedalīšanās sapulcēs saistībā ar SIA “Garkalnes ūdens” reorganizāciju un tarifiem.</w:t>
      </w:r>
    </w:p>
    <w:p w14:paraId="7E20B283"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Lēmumi un darbības, lai sakārtotu pašvaldības īpašumus, uz kuriem atrodas bezīpašnieka būves (Salnu iela 7 un Baltā ceriņu iela 6A).</w:t>
      </w:r>
    </w:p>
    <w:p w14:paraId="476D55AF"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Lēmumi un darbības saistībā ar kolektīvajiem iesniegumiem par Podnieku pirmsskolas izglītības iestādes un </w:t>
      </w:r>
      <w:proofErr w:type="spellStart"/>
      <w:r w:rsidRPr="00523124">
        <w:rPr>
          <w:rFonts w:ascii="Times New Roman" w:hAnsi="Times New Roman"/>
        </w:rPr>
        <w:t>Krastupes</w:t>
      </w:r>
      <w:proofErr w:type="spellEnd"/>
      <w:r w:rsidRPr="00523124">
        <w:rPr>
          <w:rFonts w:ascii="Times New Roman" w:hAnsi="Times New Roman"/>
        </w:rPr>
        <w:t xml:space="preserve"> projekta realizāciju, par </w:t>
      </w:r>
      <w:proofErr w:type="spellStart"/>
      <w:r w:rsidRPr="00523124">
        <w:rPr>
          <w:rFonts w:ascii="Times New Roman" w:hAnsi="Times New Roman"/>
        </w:rPr>
        <w:t>Eimura</w:t>
      </w:r>
      <w:proofErr w:type="spellEnd"/>
      <w:r w:rsidRPr="00523124">
        <w:rPr>
          <w:rFonts w:ascii="Times New Roman" w:hAnsi="Times New Roman"/>
        </w:rPr>
        <w:t xml:space="preserve"> – Mangaļu – </w:t>
      </w:r>
      <w:proofErr w:type="spellStart"/>
      <w:r w:rsidRPr="00523124">
        <w:rPr>
          <w:rFonts w:ascii="Times New Roman" w:hAnsi="Times New Roman"/>
        </w:rPr>
        <w:t>Laveru</w:t>
      </w:r>
      <w:proofErr w:type="spellEnd"/>
      <w:r w:rsidRPr="00523124">
        <w:rPr>
          <w:rFonts w:ascii="Times New Roman" w:hAnsi="Times New Roman"/>
        </w:rPr>
        <w:t xml:space="preserve"> polderu turpmākas apbūves nepieļaušanu.          </w:t>
      </w:r>
    </w:p>
    <w:p w14:paraId="487CEB6C"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Dokumentu sagatavošana un līguma laušana ar Carnikavas pamatskolas ēdinātāju.   </w:t>
      </w:r>
    </w:p>
    <w:p w14:paraId="7B6067B2" w14:textId="77777777" w:rsidR="00523124" w:rsidRPr="00523124" w:rsidRDefault="00523124" w:rsidP="0023668A">
      <w:pPr>
        <w:numPr>
          <w:ilvl w:val="0"/>
          <w:numId w:val="52"/>
        </w:numPr>
        <w:spacing w:before="120" w:after="0"/>
        <w:ind w:left="714" w:hanging="357"/>
        <w:jc w:val="left"/>
        <w:rPr>
          <w:rFonts w:ascii="Times New Roman" w:hAnsi="Times New Roman"/>
        </w:rPr>
      </w:pPr>
      <w:r w:rsidRPr="00523124">
        <w:rPr>
          <w:rFonts w:ascii="Times New Roman" w:hAnsi="Times New Roman"/>
        </w:rPr>
        <w:t xml:space="preserve">Darbinieki piedalījās komisiju un darba grupu darbā (Iepirkumu komisija, Bērnu uzņemšanas komisija, Ētikas komisija, Projektu uzraudzības komisija, Parādu piedziņas komisija, Pašvaldības mantas iznomāšanas un atsavināšanas komisija, Carnikavas pamatskolas reorganizācijas komisija, Atlīdzības komisija, Plūdu projekta darba grupa), kā arī p/a “Carnikavas komunālserviss” direktora amata konkursa komisijā.     </w:t>
      </w:r>
    </w:p>
    <w:bookmarkEnd w:id="322"/>
    <w:bookmarkEnd w:id="323"/>
    <w:p w14:paraId="3C771339" w14:textId="77777777" w:rsidR="00523124" w:rsidRPr="00523124" w:rsidRDefault="00523124" w:rsidP="00523124">
      <w:pPr>
        <w:spacing w:before="120"/>
        <w:rPr>
          <w:rFonts w:ascii="Times New Roman" w:hAnsi="Times New Roman"/>
          <w:b/>
        </w:rPr>
      </w:pPr>
      <w:r w:rsidRPr="00523124">
        <w:rPr>
          <w:rFonts w:ascii="Times New Roman" w:hAnsi="Times New Roman"/>
          <w:b/>
        </w:rPr>
        <w:lastRenderedPageBreak/>
        <w:t>Veiktie pasākumi darbības pilnveidošanai</w:t>
      </w:r>
    </w:p>
    <w:p w14:paraId="3F29396A" w14:textId="77777777" w:rsidR="00523124" w:rsidRPr="00523124" w:rsidRDefault="00523124" w:rsidP="0023668A">
      <w:pPr>
        <w:numPr>
          <w:ilvl w:val="0"/>
          <w:numId w:val="60"/>
        </w:numPr>
        <w:spacing w:after="0"/>
        <w:ind w:left="714" w:hanging="357"/>
        <w:jc w:val="left"/>
        <w:rPr>
          <w:rFonts w:ascii="Times New Roman" w:hAnsi="Times New Roman"/>
          <w:b/>
        </w:rPr>
      </w:pPr>
      <w:r w:rsidRPr="00523124">
        <w:rPr>
          <w:rFonts w:ascii="Times New Roman" w:hAnsi="Times New Roman"/>
        </w:rPr>
        <w:t xml:space="preserve">Darbinieki papildināja zināšanas par likumdošanas aktuāliem jautājumiem - par zaļā publiskā iepirkuma aktualitātēm un kritēriju piemērošanu būvniecībā, aktualitātes arhitektūras projektēšanas iepirkumos, labā prakse ES fondu projektu īstenošanā, par inovācijas iepirkumiem, </w:t>
      </w:r>
      <w:r w:rsidRPr="00523124">
        <w:rPr>
          <w:rFonts w:ascii="Times New Roman" w:eastAsia="Times New Roman" w:hAnsi="Times New Roman"/>
          <w:lang w:eastAsia="lv-LV"/>
        </w:rPr>
        <w:t>par interešu konfliktu un korupcijas novēršanu, par personas datu aizsardzību vienlīdzīgu konkurenci,  izslēgšana no iepirkuma saistībā ar līguma laušanu un uzticamības atjaunošana, konkurences pārkāpumi un vienpusēja atkāpšanas no līguma, Korupcijas un interešu konflikta riska vadība,  Mākslīgā intelekta metodes ikdienas darbam un radošumam, Būvniecības aktualitātes Senāta judikatūrā, Publiskas personas līdzdalība kapitālsabiedrībā izvērtēšanā,</w:t>
      </w:r>
      <w:r w:rsidRPr="00523124">
        <w:rPr>
          <w:rFonts w:ascii="Times New Roman" w:eastAsia="Times New Roman" w:hAnsi="Times New Roman"/>
          <w:sz w:val="24"/>
          <w:szCs w:val="24"/>
          <w:lang w:eastAsia="lv-LV"/>
        </w:rPr>
        <w:t xml:space="preserve"> n</w:t>
      </w:r>
      <w:r w:rsidRPr="00523124">
        <w:rPr>
          <w:rFonts w:ascii="Times New Roman" w:eastAsia="Times New Roman" w:hAnsi="Times New Roman"/>
          <w:lang w:eastAsia="lv-LV"/>
        </w:rPr>
        <w:t>ovērojumi par ētikas normu ievērošanu pašvaldībās, sankciju pārbaude klientiem Latvijā un sankciju riski uzņēmuma darbībā, kā arī VARAM un LPS semināros par Pašvaldību likumu.</w:t>
      </w:r>
      <w:r w:rsidRPr="00523124">
        <w:rPr>
          <w:rFonts w:ascii="Times New Roman" w:hAnsi="Times New Roman"/>
        </w:rPr>
        <w:t xml:space="preserve"> </w:t>
      </w:r>
    </w:p>
    <w:p w14:paraId="2B8C6AD4" w14:textId="77777777" w:rsidR="00523124" w:rsidRPr="00523124" w:rsidRDefault="00523124" w:rsidP="0023668A">
      <w:pPr>
        <w:numPr>
          <w:ilvl w:val="0"/>
          <w:numId w:val="60"/>
        </w:numPr>
        <w:spacing w:before="120" w:after="0"/>
        <w:jc w:val="left"/>
        <w:rPr>
          <w:rFonts w:ascii="Times New Roman" w:eastAsia="Times New Roman" w:hAnsi="Times New Roman"/>
          <w:b/>
        </w:rPr>
      </w:pPr>
      <w:r w:rsidRPr="00523124">
        <w:rPr>
          <w:rFonts w:ascii="Times New Roman" w:hAnsi="Times New Roman"/>
        </w:rPr>
        <w:t xml:space="preserve">Darbinieki par personīgiem līdzekļiem apmeklēja papildu kursus par aktualitātēm Civilprocesā, par bērnu tiesībām, par iepirkumiem. </w:t>
      </w:r>
    </w:p>
    <w:p w14:paraId="44EB2041"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0B414445" w14:textId="77777777" w:rsidR="00523124" w:rsidRPr="00523124" w:rsidRDefault="00523124" w:rsidP="00523124">
      <w:pPr>
        <w:rPr>
          <w:rFonts w:ascii="Times New Roman" w:hAnsi="Times New Roman"/>
        </w:rPr>
      </w:pPr>
      <w:r w:rsidRPr="00523124">
        <w:rPr>
          <w:rFonts w:ascii="Times New Roman" w:hAnsi="Times New Roman"/>
          <w:u w:val="single"/>
        </w:rPr>
        <w:t>Veicinošie faktori</w:t>
      </w:r>
      <w:r w:rsidRPr="00523124">
        <w:rPr>
          <w:rFonts w:ascii="Times New Roman" w:hAnsi="Times New Roman"/>
        </w:rPr>
        <w:t xml:space="preserve">: profesionāli darbinieki un labas attiecības darba kolektīvā.     </w:t>
      </w:r>
    </w:p>
    <w:p w14:paraId="61E4B8B2"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 xml:space="preserve">: Iepirkuma plāna un iepirkumu organizēšanas kārtības pārkāpumi, kļūdainas tehniskās specifikācijas, individuāli jāstrādā ar kolēģiem, lai iesniegtu visus nepieciešamos dokumentus iepirkumiem, kā arī, lai laicīgi informētu nodaļu par līguma izpildes termiņu un kārtību. </w:t>
      </w:r>
    </w:p>
    <w:p w14:paraId="1E8E7642" w14:textId="77777777" w:rsidR="00523124" w:rsidRPr="00523124" w:rsidRDefault="00523124" w:rsidP="00523124">
      <w:pPr>
        <w:spacing w:before="120"/>
        <w:rPr>
          <w:rFonts w:ascii="Times New Roman" w:hAnsi="Times New Roman"/>
        </w:rPr>
      </w:pPr>
      <w:r w:rsidRPr="00523124">
        <w:rPr>
          <w:rFonts w:ascii="Times New Roman" w:eastAsia="Times New Roman" w:hAnsi="Times New Roman"/>
          <w:b/>
        </w:rPr>
        <w:t>Galvenie uzdevumi 2025. gadā</w:t>
      </w:r>
      <w:r w:rsidRPr="00523124">
        <w:rPr>
          <w:rFonts w:ascii="Times New Roman" w:hAnsi="Times New Roman"/>
        </w:rPr>
        <w:t xml:space="preserve"> – Centrālā iepirkuma plāna īstenošana, lēmumu pārskatīšana saistībā ar pašvaldību vēlēšanām, kuri ir aprobežoti ar deputātu </w:t>
      </w:r>
      <w:proofErr w:type="spellStart"/>
      <w:r w:rsidRPr="00523124">
        <w:rPr>
          <w:rFonts w:ascii="Times New Roman" w:hAnsi="Times New Roman"/>
        </w:rPr>
        <w:t>sasaukuma</w:t>
      </w:r>
      <w:proofErr w:type="spellEnd"/>
      <w:r w:rsidRPr="00523124">
        <w:rPr>
          <w:rFonts w:ascii="Times New Roman" w:hAnsi="Times New Roman"/>
        </w:rPr>
        <w:t xml:space="preserve"> termiņu. </w:t>
      </w:r>
    </w:p>
    <w:p w14:paraId="5A5B838A" w14:textId="77777777" w:rsidR="00523124" w:rsidRPr="00523124" w:rsidRDefault="00523124" w:rsidP="00523124">
      <w:pPr>
        <w:rPr>
          <w:rFonts w:ascii="Times New Roman" w:hAnsi="Times New Roman"/>
        </w:rPr>
      </w:pPr>
    </w:p>
    <w:p w14:paraId="03D21C81" w14:textId="77777777" w:rsidR="00523124" w:rsidRPr="00523124" w:rsidRDefault="00523124" w:rsidP="00523124">
      <w:pPr>
        <w:rPr>
          <w:rFonts w:ascii="Times New Roman" w:hAnsi="Times New Roman"/>
        </w:rPr>
      </w:pPr>
    </w:p>
    <w:p w14:paraId="2E9C2C66" w14:textId="77777777" w:rsidR="00523124" w:rsidRPr="00523124" w:rsidRDefault="00523124" w:rsidP="00523124">
      <w:pPr>
        <w:rPr>
          <w:rFonts w:ascii="Times New Roman" w:hAnsi="Times New Roman"/>
        </w:rPr>
      </w:pPr>
      <w:r w:rsidRPr="00523124">
        <w:rPr>
          <w:rFonts w:ascii="Times New Roman" w:hAnsi="Times New Roman"/>
        </w:rPr>
        <w:t xml:space="preserve">Juridiskās un iepirkumu nodaļas vadītāja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bCs/>
        </w:rPr>
        <w:t>Everita Kāpa</w:t>
      </w:r>
      <w:r w:rsidRPr="00523124">
        <w:rPr>
          <w:rFonts w:ascii="Times New Roman" w:hAnsi="Times New Roman"/>
        </w:rPr>
        <w:tab/>
      </w:r>
      <w:bookmarkEnd w:id="317"/>
    </w:p>
    <w:p w14:paraId="3A157B62" w14:textId="77777777" w:rsidR="00523124" w:rsidRDefault="00523124" w:rsidP="00523124">
      <w:pPr>
        <w:rPr>
          <w:rFonts w:ascii="Times New Roman" w:hAnsi="Times New Roman"/>
          <w:sz w:val="24"/>
          <w:szCs w:val="24"/>
        </w:rPr>
      </w:pPr>
    </w:p>
    <w:p w14:paraId="13142358" w14:textId="77777777" w:rsidR="00523124" w:rsidRDefault="00523124" w:rsidP="00523124">
      <w:pPr>
        <w:rPr>
          <w:rFonts w:ascii="Times New Roman" w:hAnsi="Times New Roman"/>
          <w:sz w:val="24"/>
          <w:szCs w:val="24"/>
        </w:rPr>
      </w:pPr>
    </w:p>
    <w:p w14:paraId="41877175" w14:textId="77777777" w:rsidR="00523124" w:rsidRDefault="00523124" w:rsidP="00523124">
      <w:pPr>
        <w:rPr>
          <w:rFonts w:ascii="Times New Roman" w:hAnsi="Times New Roman"/>
          <w:sz w:val="24"/>
          <w:szCs w:val="24"/>
        </w:rPr>
      </w:pPr>
    </w:p>
    <w:p w14:paraId="3671CBCA" w14:textId="77777777" w:rsidR="00523124" w:rsidRDefault="00523124" w:rsidP="00523124">
      <w:pPr>
        <w:rPr>
          <w:rFonts w:ascii="Times New Roman" w:hAnsi="Times New Roman"/>
          <w:sz w:val="24"/>
          <w:szCs w:val="24"/>
        </w:rPr>
      </w:pPr>
    </w:p>
    <w:p w14:paraId="18D01407" w14:textId="77777777" w:rsidR="00523124" w:rsidRDefault="00523124" w:rsidP="00523124">
      <w:pPr>
        <w:rPr>
          <w:rFonts w:ascii="Times New Roman" w:hAnsi="Times New Roman"/>
          <w:sz w:val="24"/>
          <w:szCs w:val="24"/>
        </w:rPr>
      </w:pPr>
    </w:p>
    <w:p w14:paraId="000EE13A" w14:textId="77777777" w:rsidR="00523124" w:rsidRDefault="00523124" w:rsidP="00523124">
      <w:pPr>
        <w:rPr>
          <w:rFonts w:ascii="Times New Roman" w:hAnsi="Times New Roman"/>
          <w:sz w:val="24"/>
          <w:szCs w:val="24"/>
        </w:rPr>
      </w:pPr>
    </w:p>
    <w:p w14:paraId="025799E4" w14:textId="77777777" w:rsidR="00523124" w:rsidRDefault="00523124" w:rsidP="00523124">
      <w:pPr>
        <w:rPr>
          <w:rFonts w:ascii="Times New Roman" w:hAnsi="Times New Roman"/>
          <w:sz w:val="24"/>
          <w:szCs w:val="24"/>
        </w:rPr>
      </w:pPr>
    </w:p>
    <w:p w14:paraId="1C58EBC9" w14:textId="77777777" w:rsidR="00523124" w:rsidRDefault="00523124" w:rsidP="00523124">
      <w:pPr>
        <w:rPr>
          <w:rFonts w:ascii="Times New Roman" w:hAnsi="Times New Roman"/>
          <w:sz w:val="24"/>
          <w:szCs w:val="24"/>
        </w:rPr>
      </w:pPr>
    </w:p>
    <w:p w14:paraId="12F5921F" w14:textId="77777777" w:rsidR="00523124" w:rsidRDefault="00523124" w:rsidP="00523124">
      <w:pPr>
        <w:rPr>
          <w:rFonts w:ascii="Times New Roman" w:hAnsi="Times New Roman"/>
          <w:sz w:val="24"/>
          <w:szCs w:val="24"/>
        </w:rPr>
      </w:pPr>
    </w:p>
    <w:p w14:paraId="1FFA8B87" w14:textId="77777777" w:rsidR="00523124" w:rsidRDefault="00523124" w:rsidP="00523124">
      <w:pPr>
        <w:rPr>
          <w:rFonts w:ascii="Times New Roman" w:hAnsi="Times New Roman"/>
          <w:sz w:val="24"/>
          <w:szCs w:val="24"/>
        </w:rPr>
      </w:pPr>
    </w:p>
    <w:p w14:paraId="2270DC9D" w14:textId="77777777" w:rsidR="00523124" w:rsidRDefault="00523124" w:rsidP="00523124">
      <w:pPr>
        <w:rPr>
          <w:rFonts w:ascii="Times New Roman" w:hAnsi="Times New Roman"/>
          <w:sz w:val="24"/>
          <w:szCs w:val="24"/>
        </w:rPr>
      </w:pPr>
    </w:p>
    <w:p w14:paraId="58E88185" w14:textId="77777777" w:rsidR="00523124" w:rsidRDefault="00523124" w:rsidP="00523124">
      <w:pPr>
        <w:rPr>
          <w:rFonts w:ascii="Times New Roman" w:hAnsi="Times New Roman"/>
          <w:sz w:val="24"/>
          <w:szCs w:val="24"/>
        </w:rPr>
      </w:pPr>
    </w:p>
    <w:p w14:paraId="09A0B3C2" w14:textId="77777777" w:rsidR="00523124" w:rsidRDefault="00523124" w:rsidP="00523124">
      <w:pPr>
        <w:rPr>
          <w:rFonts w:ascii="Times New Roman" w:hAnsi="Times New Roman"/>
          <w:sz w:val="24"/>
          <w:szCs w:val="24"/>
        </w:rPr>
      </w:pPr>
    </w:p>
    <w:p w14:paraId="6BE14A77" w14:textId="77777777" w:rsidR="00523124" w:rsidRDefault="00523124" w:rsidP="00523124">
      <w:pPr>
        <w:rPr>
          <w:rFonts w:ascii="Times New Roman" w:hAnsi="Times New Roman"/>
          <w:sz w:val="24"/>
          <w:szCs w:val="24"/>
        </w:rPr>
      </w:pPr>
    </w:p>
    <w:p w14:paraId="46F26961" w14:textId="77777777" w:rsidR="00523124" w:rsidRDefault="00523124" w:rsidP="00523124">
      <w:pPr>
        <w:rPr>
          <w:rFonts w:ascii="Times New Roman" w:hAnsi="Times New Roman"/>
          <w:sz w:val="24"/>
          <w:szCs w:val="24"/>
        </w:rPr>
      </w:pPr>
    </w:p>
    <w:p w14:paraId="0A1ABB96" w14:textId="77777777" w:rsidR="00523124" w:rsidRDefault="00523124" w:rsidP="00523124">
      <w:pPr>
        <w:rPr>
          <w:rFonts w:ascii="Times New Roman" w:hAnsi="Times New Roman"/>
          <w:sz w:val="24"/>
          <w:szCs w:val="24"/>
        </w:rPr>
      </w:pPr>
    </w:p>
    <w:p w14:paraId="5D6BA204" w14:textId="77777777" w:rsidR="00523124" w:rsidRDefault="00523124" w:rsidP="00523124">
      <w:pPr>
        <w:rPr>
          <w:rFonts w:ascii="Times New Roman" w:hAnsi="Times New Roman"/>
          <w:sz w:val="24"/>
          <w:szCs w:val="24"/>
        </w:rPr>
      </w:pPr>
    </w:p>
    <w:p w14:paraId="20BAF349" w14:textId="77777777" w:rsidR="00523124" w:rsidRDefault="00523124" w:rsidP="00523124">
      <w:pPr>
        <w:rPr>
          <w:rFonts w:ascii="Times New Roman" w:hAnsi="Times New Roman"/>
          <w:sz w:val="24"/>
          <w:szCs w:val="24"/>
        </w:rPr>
      </w:pPr>
    </w:p>
    <w:p w14:paraId="7BB4D896" w14:textId="77777777" w:rsidR="00523124" w:rsidRDefault="00523124" w:rsidP="00523124">
      <w:pPr>
        <w:rPr>
          <w:rFonts w:ascii="Times New Roman" w:hAnsi="Times New Roman"/>
          <w:sz w:val="24"/>
          <w:szCs w:val="24"/>
        </w:rPr>
      </w:pPr>
    </w:p>
    <w:p w14:paraId="092BF683" w14:textId="77777777" w:rsidR="00523124" w:rsidRDefault="00523124" w:rsidP="00523124">
      <w:pPr>
        <w:rPr>
          <w:rFonts w:ascii="Times New Roman" w:hAnsi="Times New Roman"/>
          <w:sz w:val="24"/>
          <w:szCs w:val="24"/>
        </w:rPr>
      </w:pPr>
    </w:p>
    <w:p w14:paraId="23C83B73" w14:textId="4AD8FA38"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eastAsia="Times New Roman" w:hAnsi="Times New Roman"/>
          <w:noProof/>
          <w:sz w:val="24"/>
          <w:szCs w:val="24"/>
          <w:lang w:eastAsia="lv-LV"/>
        </w:rPr>
        <w:lastRenderedPageBreak/>
        <w:drawing>
          <wp:inline distT="0" distB="0" distL="0" distR="0" wp14:anchorId="49FDAC4F" wp14:editId="6272028E">
            <wp:extent cx="5724525" cy="1419225"/>
            <wp:effectExtent l="0" t="0" r="9525" b="9525"/>
            <wp:docPr id="1881800292"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39D8211" w14:textId="77777777" w:rsidR="00523124" w:rsidRPr="00523124" w:rsidRDefault="00523124" w:rsidP="00523124">
      <w:pPr>
        <w:spacing w:before="120" w:after="0"/>
        <w:jc w:val="center"/>
        <w:rPr>
          <w:rFonts w:ascii="Times New Roman" w:eastAsia="Times New Roman" w:hAnsi="Times New Roman"/>
          <w:b/>
          <w:bCs/>
          <w:color w:val="000000"/>
          <w:kern w:val="32"/>
          <w:sz w:val="28"/>
          <w:szCs w:val="28"/>
          <w:lang w:eastAsia="lv-LV"/>
        </w:rPr>
      </w:pPr>
      <w:r w:rsidRPr="00523124">
        <w:rPr>
          <w:rFonts w:ascii="Times New Roman" w:eastAsia="Times New Roman" w:hAnsi="Times New Roman"/>
          <w:b/>
          <w:bCs/>
          <w:color w:val="000000"/>
          <w:kern w:val="32"/>
          <w:sz w:val="28"/>
          <w:szCs w:val="28"/>
          <w:lang w:eastAsia="lv-LV"/>
        </w:rPr>
        <w:t xml:space="preserve">Sabiedrisko attiecību nodaļas 2024. gada darbības pārskats </w:t>
      </w:r>
    </w:p>
    <w:p w14:paraId="5C93B777" w14:textId="51E18164" w:rsidR="00523124" w:rsidRPr="00523124" w:rsidRDefault="00523124" w:rsidP="00523124">
      <w:pPr>
        <w:keepNext/>
        <w:spacing w:before="240" w:after="60" w:line="276" w:lineRule="auto"/>
        <w:jc w:val="left"/>
        <w:outlineLvl w:val="0"/>
        <w:rPr>
          <w:rFonts w:ascii="Times New Roman" w:hAnsi="Times New Roman"/>
          <w:bCs/>
          <w:kern w:val="32"/>
        </w:rPr>
      </w:pPr>
      <w:r w:rsidRPr="00523124">
        <w:rPr>
          <w:rFonts w:ascii="Times New Roman" w:hAnsi="Times New Roman"/>
          <w:bCs/>
          <w:color w:val="000000"/>
          <w:kern w:val="32"/>
        </w:rPr>
        <w:t>2025. gada 27. martā</w:t>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r>
      <w:r w:rsidRPr="00523124">
        <w:rPr>
          <w:rFonts w:ascii="Times New Roman" w:hAnsi="Times New Roman"/>
          <w:bCs/>
          <w:color w:val="000000"/>
          <w:kern w:val="32"/>
        </w:rPr>
        <w:tab/>
        <w:t xml:space="preserve"> </w:t>
      </w:r>
      <w:r w:rsidRPr="00523124">
        <w:rPr>
          <w:rFonts w:ascii="Times New Roman" w:hAnsi="Times New Roman"/>
          <w:bCs/>
          <w:color w:val="000000"/>
          <w:kern w:val="32"/>
        </w:rPr>
        <w:tab/>
        <w:t xml:space="preserve">                   Nr. </w:t>
      </w:r>
      <w:r w:rsidR="00977209">
        <w:rPr>
          <w:rFonts w:ascii="Times New Roman" w:hAnsi="Times New Roman"/>
          <w:bCs/>
          <w:color w:val="000000"/>
          <w:kern w:val="32"/>
        </w:rPr>
        <w:t>ĀNP/1-21-3/25/474</w:t>
      </w:r>
    </w:p>
    <w:p w14:paraId="29F242A6" w14:textId="77777777" w:rsidR="00523124" w:rsidRPr="00523124" w:rsidRDefault="00523124" w:rsidP="00523124">
      <w:pPr>
        <w:spacing w:before="120" w:after="0"/>
        <w:jc w:val="left"/>
        <w:rPr>
          <w:rFonts w:ascii="Times New Roman" w:eastAsia="Times New Roman" w:hAnsi="Times New Roman"/>
          <w:color w:val="000000"/>
          <w:szCs w:val="24"/>
          <w:lang w:eastAsia="lv-LV"/>
        </w:rPr>
      </w:pPr>
    </w:p>
    <w:p w14:paraId="4DF39BCB" w14:textId="77777777" w:rsidR="00523124" w:rsidRPr="00523124" w:rsidRDefault="00523124" w:rsidP="00523124">
      <w:pPr>
        <w:rPr>
          <w:rFonts w:ascii="Times New Roman" w:eastAsia="Times New Roman" w:hAnsi="Times New Roman"/>
          <w:b/>
          <w:color w:val="000000"/>
          <w:lang w:eastAsia="lv-LV"/>
        </w:rPr>
      </w:pPr>
      <w:r w:rsidRPr="00523124">
        <w:rPr>
          <w:rFonts w:ascii="Times New Roman" w:eastAsia="Times New Roman" w:hAnsi="Times New Roman"/>
          <w:b/>
          <w:color w:val="000000"/>
          <w:lang w:eastAsia="lv-LV"/>
        </w:rPr>
        <w:t>Darbības mērķis</w:t>
      </w:r>
    </w:p>
    <w:p w14:paraId="15AC8B26" w14:textId="77777777" w:rsidR="00523124" w:rsidRPr="00523124" w:rsidRDefault="00523124" w:rsidP="00523124">
      <w:pPr>
        <w:spacing w:after="0"/>
        <w:ind w:left="284"/>
        <w:rPr>
          <w:rFonts w:ascii="Times New Roman" w:eastAsia="Times New Roman" w:hAnsi="Times New Roman"/>
          <w:noProof/>
          <w:color w:val="000000"/>
          <w:lang w:eastAsia="lv-LV"/>
        </w:rPr>
      </w:pPr>
      <w:r w:rsidRPr="00523124">
        <w:rPr>
          <w:rFonts w:ascii="Times New Roman" w:eastAsia="Times New Roman" w:hAnsi="Times New Roman"/>
          <w:color w:val="000000"/>
          <w:lang w:eastAsia="lv-LV"/>
        </w:rPr>
        <w:t xml:space="preserve">Sabiedrisko attiecību nodaļa (SAN) ir Centrālās pārvaldes struktūrvienība, kas </w:t>
      </w:r>
      <w:r w:rsidRPr="00523124">
        <w:rPr>
          <w:rFonts w:ascii="Times New Roman" w:eastAsia="Times New Roman" w:hAnsi="Times New Roman"/>
          <w:noProof/>
          <w:color w:val="000000"/>
          <w:lang w:eastAsia="lv-LV"/>
        </w:rPr>
        <w:t>veic sabiedrības informēšanu par domes lēmumiem un pašvaldības darbu, kā arī par citiem aktuāliem jautājumiem novada iedzīvotājiem un sabiedrībai.</w:t>
      </w:r>
    </w:p>
    <w:p w14:paraId="1762E076" w14:textId="77777777" w:rsidR="00523124" w:rsidRPr="00523124" w:rsidRDefault="00523124" w:rsidP="00523124">
      <w:pPr>
        <w:spacing w:before="120"/>
        <w:rPr>
          <w:rFonts w:ascii="Times New Roman" w:hAnsi="Times New Roman"/>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523124" w:rsidRPr="00523124" w14:paraId="6C97F6AA" w14:textId="77777777" w:rsidTr="00BC13D6">
        <w:tc>
          <w:tcPr>
            <w:tcW w:w="7938" w:type="dxa"/>
            <w:shd w:val="clear" w:color="auto" w:fill="auto"/>
          </w:tcPr>
          <w:p w14:paraId="4749D66C"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1276" w:type="dxa"/>
            <w:shd w:val="clear" w:color="auto" w:fill="auto"/>
          </w:tcPr>
          <w:p w14:paraId="76B3D8FA"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3084D529" w14:textId="77777777" w:rsidTr="00BC13D6">
        <w:tc>
          <w:tcPr>
            <w:tcW w:w="7938" w:type="dxa"/>
            <w:shd w:val="clear" w:color="auto" w:fill="auto"/>
          </w:tcPr>
          <w:p w14:paraId="1CDEBDBD"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276" w:type="dxa"/>
            <w:shd w:val="clear" w:color="auto" w:fill="auto"/>
          </w:tcPr>
          <w:p w14:paraId="2821B761" w14:textId="77777777" w:rsidR="00523124" w:rsidRPr="00523124" w:rsidRDefault="00523124" w:rsidP="00523124">
            <w:pPr>
              <w:spacing w:after="0"/>
              <w:jc w:val="center"/>
              <w:rPr>
                <w:rFonts w:ascii="Times New Roman" w:hAnsi="Times New Roman"/>
                <w:sz w:val="20"/>
                <w:szCs w:val="20"/>
              </w:rPr>
            </w:pPr>
          </w:p>
        </w:tc>
      </w:tr>
      <w:tr w:rsidR="00523124" w:rsidRPr="00523124" w14:paraId="0847EA04" w14:textId="77777777" w:rsidTr="00BC13D6">
        <w:tc>
          <w:tcPr>
            <w:tcW w:w="7938" w:type="dxa"/>
            <w:shd w:val="clear" w:color="auto" w:fill="auto"/>
          </w:tcPr>
          <w:p w14:paraId="72F26653"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276" w:type="dxa"/>
            <w:shd w:val="clear" w:color="auto" w:fill="auto"/>
          </w:tcPr>
          <w:p w14:paraId="584C759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D944638" w14:textId="77777777" w:rsidTr="00BC13D6">
        <w:tc>
          <w:tcPr>
            <w:tcW w:w="7938" w:type="dxa"/>
            <w:shd w:val="clear" w:color="auto" w:fill="auto"/>
          </w:tcPr>
          <w:p w14:paraId="49E94BDB"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276" w:type="dxa"/>
            <w:shd w:val="clear" w:color="auto" w:fill="auto"/>
          </w:tcPr>
          <w:p w14:paraId="160FF77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1BB6F80D" w14:textId="77777777" w:rsidTr="00BC13D6">
        <w:tc>
          <w:tcPr>
            <w:tcW w:w="7938" w:type="dxa"/>
            <w:shd w:val="clear" w:color="auto" w:fill="auto"/>
          </w:tcPr>
          <w:p w14:paraId="3C56DDF0"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276" w:type="dxa"/>
            <w:shd w:val="clear" w:color="auto" w:fill="auto"/>
          </w:tcPr>
          <w:p w14:paraId="6B8D02F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0369158C" w14:textId="77777777" w:rsidTr="00BC13D6">
        <w:tc>
          <w:tcPr>
            <w:tcW w:w="7938" w:type="dxa"/>
            <w:shd w:val="clear" w:color="auto" w:fill="auto"/>
          </w:tcPr>
          <w:p w14:paraId="5556C13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276" w:type="dxa"/>
            <w:shd w:val="clear" w:color="auto" w:fill="auto"/>
          </w:tcPr>
          <w:p w14:paraId="7C3E770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A425C5F" w14:textId="77777777" w:rsidTr="00BC13D6">
        <w:tc>
          <w:tcPr>
            <w:tcW w:w="7938" w:type="dxa"/>
            <w:shd w:val="clear" w:color="auto" w:fill="auto"/>
          </w:tcPr>
          <w:p w14:paraId="716C52C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276" w:type="dxa"/>
            <w:shd w:val="clear" w:color="auto" w:fill="auto"/>
          </w:tcPr>
          <w:p w14:paraId="63B0A1F7" w14:textId="77777777" w:rsidR="00523124" w:rsidRPr="00523124" w:rsidRDefault="00523124" w:rsidP="00523124">
            <w:pPr>
              <w:spacing w:after="0"/>
              <w:jc w:val="center"/>
              <w:rPr>
                <w:rFonts w:ascii="Times New Roman" w:hAnsi="Times New Roman"/>
                <w:sz w:val="20"/>
                <w:szCs w:val="20"/>
              </w:rPr>
            </w:pPr>
          </w:p>
        </w:tc>
      </w:tr>
      <w:tr w:rsidR="00523124" w:rsidRPr="00523124" w14:paraId="2DB89552" w14:textId="77777777" w:rsidTr="00BC13D6">
        <w:tc>
          <w:tcPr>
            <w:tcW w:w="7938" w:type="dxa"/>
            <w:shd w:val="clear" w:color="auto" w:fill="auto"/>
          </w:tcPr>
          <w:p w14:paraId="2EDE619C"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276" w:type="dxa"/>
            <w:shd w:val="clear" w:color="auto" w:fill="auto"/>
          </w:tcPr>
          <w:p w14:paraId="245360E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5B08437" w14:textId="77777777" w:rsidTr="00BC13D6">
        <w:tc>
          <w:tcPr>
            <w:tcW w:w="7938" w:type="dxa"/>
            <w:shd w:val="clear" w:color="auto" w:fill="auto"/>
          </w:tcPr>
          <w:p w14:paraId="1D452EC0"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021F4BE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4A1E85A9" w14:textId="77777777" w:rsidTr="00BC13D6">
        <w:tc>
          <w:tcPr>
            <w:tcW w:w="7938" w:type="dxa"/>
            <w:shd w:val="clear" w:color="auto" w:fill="auto"/>
          </w:tcPr>
          <w:p w14:paraId="5FCCDF8A"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51A88C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2</w:t>
            </w:r>
          </w:p>
        </w:tc>
      </w:tr>
      <w:tr w:rsidR="00523124" w:rsidRPr="00523124" w14:paraId="7A5735FE" w14:textId="77777777" w:rsidTr="00BC13D6">
        <w:tc>
          <w:tcPr>
            <w:tcW w:w="7938" w:type="dxa"/>
            <w:shd w:val="clear" w:color="auto" w:fill="auto"/>
          </w:tcPr>
          <w:p w14:paraId="0FFA7A1E"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276" w:type="dxa"/>
            <w:shd w:val="clear" w:color="auto" w:fill="auto"/>
          </w:tcPr>
          <w:p w14:paraId="172B7C96" w14:textId="77777777" w:rsidR="00523124" w:rsidRPr="00523124" w:rsidRDefault="00523124" w:rsidP="00523124">
            <w:pPr>
              <w:spacing w:after="0"/>
              <w:jc w:val="center"/>
              <w:rPr>
                <w:rFonts w:ascii="Times New Roman" w:hAnsi="Times New Roman"/>
                <w:sz w:val="20"/>
                <w:szCs w:val="20"/>
              </w:rPr>
            </w:pPr>
          </w:p>
        </w:tc>
      </w:tr>
      <w:tr w:rsidR="00523124" w:rsidRPr="00523124" w14:paraId="17C962A5" w14:textId="77777777" w:rsidTr="00BC13D6">
        <w:tc>
          <w:tcPr>
            <w:tcW w:w="7938" w:type="dxa"/>
            <w:shd w:val="clear" w:color="auto" w:fill="auto"/>
          </w:tcPr>
          <w:p w14:paraId="7EBF579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276" w:type="dxa"/>
            <w:shd w:val="clear" w:color="auto" w:fill="auto"/>
          </w:tcPr>
          <w:p w14:paraId="0D913C7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49EA90D9" w14:textId="77777777" w:rsidTr="00BC13D6">
        <w:tc>
          <w:tcPr>
            <w:tcW w:w="7938" w:type="dxa"/>
            <w:shd w:val="clear" w:color="auto" w:fill="auto"/>
          </w:tcPr>
          <w:p w14:paraId="23DA1D6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276" w:type="dxa"/>
            <w:shd w:val="clear" w:color="auto" w:fill="auto"/>
          </w:tcPr>
          <w:p w14:paraId="01A59FA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4023C6DD" w14:textId="77777777" w:rsidTr="00BC13D6">
        <w:tc>
          <w:tcPr>
            <w:tcW w:w="7938" w:type="dxa"/>
            <w:shd w:val="clear" w:color="auto" w:fill="auto"/>
          </w:tcPr>
          <w:p w14:paraId="46C3C41A"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276" w:type="dxa"/>
            <w:shd w:val="clear" w:color="auto" w:fill="auto"/>
          </w:tcPr>
          <w:p w14:paraId="5F46F4A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21270F0" w14:textId="77777777" w:rsidTr="00BC13D6">
        <w:trPr>
          <w:trHeight w:val="63"/>
        </w:trPr>
        <w:tc>
          <w:tcPr>
            <w:tcW w:w="7938" w:type="dxa"/>
            <w:shd w:val="clear" w:color="auto" w:fill="auto"/>
          </w:tcPr>
          <w:p w14:paraId="3790E839"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276" w:type="dxa"/>
            <w:shd w:val="clear" w:color="auto" w:fill="auto"/>
          </w:tcPr>
          <w:p w14:paraId="4D29A7AD" w14:textId="77777777" w:rsidR="00523124" w:rsidRPr="00523124" w:rsidRDefault="00523124" w:rsidP="00523124">
            <w:pPr>
              <w:spacing w:after="0"/>
              <w:jc w:val="center"/>
              <w:rPr>
                <w:rFonts w:ascii="Times New Roman" w:hAnsi="Times New Roman"/>
                <w:sz w:val="20"/>
                <w:szCs w:val="20"/>
              </w:rPr>
            </w:pPr>
          </w:p>
        </w:tc>
      </w:tr>
      <w:tr w:rsidR="00523124" w:rsidRPr="00523124" w14:paraId="2C6FD203" w14:textId="77777777" w:rsidTr="00BC13D6">
        <w:trPr>
          <w:trHeight w:val="63"/>
        </w:trPr>
        <w:tc>
          <w:tcPr>
            <w:tcW w:w="7938" w:type="dxa"/>
            <w:shd w:val="clear" w:color="auto" w:fill="auto"/>
          </w:tcPr>
          <w:p w14:paraId="28837FE8"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276" w:type="dxa"/>
            <w:shd w:val="clear" w:color="auto" w:fill="auto"/>
          </w:tcPr>
          <w:p w14:paraId="57CE9D2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2D9FA0E4" w14:textId="77777777" w:rsidTr="00BC13D6">
        <w:trPr>
          <w:trHeight w:val="63"/>
        </w:trPr>
        <w:tc>
          <w:tcPr>
            <w:tcW w:w="7938" w:type="dxa"/>
            <w:shd w:val="clear" w:color="auto" w:fill="auto"/>
          </w:tcPr>
          <w:p w14:paraId="58D885B2"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276" w:type="dxa"/>
            <w:shd w:val="clear" w:color="auto" w:fill="auto"/>
          </w:tcPr>
          <w:p w14:paraId="058DD7E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49A5ADC" w14:textId="77777777" w:rsidTr="00BC13D6">
        <w:trPr>
          <w:trHeight w:val="63"/>
        </w:trPr>
        <w:tc>
          <w:tcPr>
            <w:tcW w:w="7938" w:type="dxa"/>
            <w:shd w:val="clear" w:color="auto" w:fill="auto"/>
          </w:tcPr>
          <w:p w14:paraId="5FEC0F9C"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276" w:type="dxa"/>
            <w:shd w:val="clear" w:color="auto" w:fill="auto"/>
          </w:tcPr>
          <w:p w14:paraId="7E1FCA2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509C81F6"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8"/>
        <w:gridCol w:w="1148"/>
        <w:gridCol w:w="1134"/>
      </w:tblGrid>
      <w:tr w:rsidR="00523124" w:rsidRPr="00523124" w14:paraId="6BEB250A"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1F32A49E"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p>
        </w:tc>
        <w:tc>
          <w:tcPr>
            <w:tcW w:w="1148" w:type="dxa"/>
            <w:tcBorders>
              <w:top w:val="single" w:sz="4" w:space="0" w:color="auto"/>
              <w:left w:val="single" w:sz="4" w:space="0" w:color="auto"/>
              <w:bottom w:val="single" w:sz="4" w:space="0" w:color="auto"/>
              <w:right w:val="single" w:sz="4" w:space="0" w:color="auto"/>
            </w:tcBorders>
          </w:tcPr>
          <w:p w14:paraId="74E20A9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2023.</w:t>
            </w:r>
          </w:p>
        </w:tc>
        <w:tc>
          <w:tcPr>
            <w:tcW w:w="1134" w:type="dxa"/>
            <w:tcBorders>
              <w:top w:val="single" w:sz="4" w:space="0" w:color="auto"/>
              <w:left w:val="single" w:sz="4" w:space="0" w:color="auto"/>
              <w:bottom w:val="single" w:sz="4" w:space="0" w:color="auto"/>
              <w:right w:val="single" w:sz="4" w:space="0" w:color="auto"/>
            </w:tcBorders>
          </w:tcPr>
          <w:p w14:paraId="1EBDA18B"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2F4872B2"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6F8DEC7"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Fotokonkursā “Mans Ādažu novads” saņemti attēli</w:t>
            </w:r>
          </w:p>
        </w:tc>
        <w:tc>
          <w:tcPr>
            <w:tcW w:w="1148" w:type="dxa"/>
            <w:tcBorders>
              <w:top w:val="single" w:sz="4" w:space="0" w:color="auto"/>
              <w:left w:val="single" w:sz="4" w:space="0" w:color="auto"/>
              <w:bottom w:val="single" w:sz="4" w:space="0" w:color="auto"/>
              <w:right w:val="single" w:sz="4" w:space="0" w:color="auto"/>
            </w:tcBorders>
          </w:tcPr>
          <w:p w14:paraId="048752B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227</w:t>
            </w:r>
          </w:p>
        </w:tc>
        <w:tc>
          <w:tcPr>
            <w:tcW w:w="1134" w:type="dxa"/>
            <w:tcBorders>
              <w:top w:val="single" w:sz="4" w:space="0" w:color="auto"/>
              <w:left w:val="single" w:sz="4" w:space="0" w:color="auto"/>
              <w:bottom w:val="single" w:sz="4" w:space="0" w:color="auto"/>
              <w:right w:val="single" w:sz="4" w:space="0" w:color="auto"/>
            </w:tcBorders>
          </w:tcPr>
          <w:p w14:paraId="567DB2FD"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351</w:t>
            </w:r>
          </w:p>
        </w:tc>
      </w:tr>
      <w:tr w:rsidR="00523124" w:rsidRPr="00523124" w14:paraId="2C15AEF4"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0964E7E4"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Izdots Ādažu novada kalendārs iedzīvotājiem</w:t>
            </w:r>
          </w:p>
        </w:tc>
        <w:tc>
          <w:tcPr>
            <w:tcW w:w="1148" w:type="dxa"/>
            <w:tcBorders>
              <w:top w:val="single" w:sz="4" w:space="0" w:color="auto"/>
              <w:left w:val="single" w:sz="4" w:space="0" w:color="auto"/>
              <w:bottom w:val="single" w:sz="4" w:space="0" w:color="auto"/>
              <w:right w:val="single" w:sz="4" w:space="0" w:color="auto"/>
            </w:tcBorders>
          </w:tcPr>
          <w:p w14:paraId="7F20C567"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9100</w:t>
            </w:r>
          </w:p>
        </w:tc>
        <w:tc>
          <w:tcPr>
            <w:tcW w:w="1134" w:type="dxa"/>
            <w:tcBorders>
              <w:top w:val="single" w:sz="4" w:space="0" w:color="auto"/>
              <w:left w:val="single" w:sz="4" w:space="0" w:color="auto"/>
              <w:bottom w:val="single" w:sz="4" w:space="0" w:color="auto"/>
              <w:right w:val="single" w:sz="4" w:space="0" w:color="auto"/>
            </w:tcBorders>
          </w:tcPr>
          <w:p w14:paraId="27420DB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9100</w:t>
            </w:r>
          </w:p>
        </w:tc>
      </w:tr>
      <w:tr w:rsidR="00523124" w:rsidRPr="00523124" w14:paraId="0426B793"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56E58F52"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Izveidoti audiovizuālie materiāli</w:t>
            </w:r>
          </w:p>
        </w:tc>
        <w:tc>
          <w:tcPr>
            <w:tcW w:w="1148" w:type="dxa"/>
            <w:tcBorders>
              <w:top w:val="single" w:sz="4" w:space="0" w:color="auto"/>
              <w:left w:val="single" w:sz="4" w:space="0" w:color="auto"/>
              <w:bottom w:val="single" w:sz="4" w:space="0" w:color="auto"/>
              <w:right w:val="single" w:sz="4" w:space="0" w:color="auto"/>
            </w:tcBorders>
          </w:tcPr>
          <w:p w14:paraId="3FB81DF9"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109</w:t>
            </w:r>
          </w:p>
        </w:tc>
        <w:tc>
          <w:tcPr>
            <w:tcW w:w="1134" w:type="dxa"/>
            <w:tcBorders>
              <w:top w:val="single" w:sz="4" w:space="0" w:color="auto"/>
              <w:left w:val="single" w:sz="4" w:space="0" w:color="auto"/>
              <w:bottom w:val="single" w:sz="4" w:space="0" w:color="auto"/>
              <w:right w:val="single" w:sz="4" w:space="0" w:color="auto"/>
            </w:tcBorders>
          </w:tcPr>
          <w:p w14:paraId="1562A37D"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116</w:t>
            </w:r>
          </w:p>
        </w:tc>
      </w:tr>
      <w:tr w:rsidR="00523124" w:rsidRPr="00523124" w14:paraId="22C69D1B"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5C5D289D"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Facebook</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7CEC014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9300</w:t>
            </w:r>
          </w:p>
        </w:tc>
        <w:tc>
          <w:tcPr>
            <w:tcW w:w="1134" w:type="dxa"/>
            <w:tcBorders>
              <w:top w:val="single" w:sz="4" w:space="0" w:color="auto"/>
              <w:left w:val="single" w:sz="4" w:space="0" w:color="auto"/>
              <w:bottom w:val="single" w:sz="4" w:space="0" w:color="auto"/>
              <w:right w:val="single" w:sz="4" w:space="0" w:color="auto"/>
            </w:tcBorders>
          </w:tcPr>
          <w:p w14:paraId="04FAC0E4"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11029</w:t>
            </w:r>
          </w:p>
        </w:tc>
      </w:tr>
      <w:tr w:rsidR="00523124" w:rsidRPr="00523124" w14:paraId="44DF7879"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885EA14"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Twitter</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0471CFDF"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1234</w:t>
            </w:r>
          </w:p>
        </w:tc>
        <w:tc>
          <w:tcPr>
            <w:tcW w:w="1134" w:type="dxa"/>
            <w:tcBorders>
              <w:top w:val="single" w:sz="4" w:space="0" w:color="auto"/>
              <w:left w:val="single" w:sz="4" w:space="0" w:color="auto"/>
              <w:bottom w:val="single" w:sz="4" w:space="0" w:color="auto"/>
              <w:right w:val="single" w:sz="4" w:space="0" w:color="auto"/>
            </w:tcBorders>
          </w:tcPr>
          <w:p w14:paraId="1D403FE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1264</w:t>
            </w:r>
          </w:p>
        </w:tc>
      </w:tr>
      <w:tr w:rsidR="00523124" w:rsidRPr="00523124" w14:paraId="57D5C6B6"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4C1D9CB6"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w:t>
            </w:r>
            <w:proofErr w:type="spellStart"/>
            <w:r w:rsidRPr="00523124">
              <w:rPr>
                <w:rFonts w:ascii="Times New Roman" w:eastAsia="Times New Roman" w:hAnsi="Times New Roman"/>
                <w:bCs/>
                <w:sz w:val="20"/>
                <w:szCs w:val="20"/>
                <w:lang w:eastAsia="lv-LV"/>
              </w:rPr>
              <w:t>Instagram</w:t>
            </w:r>
            <w:proofErr w:type="spellEnd"/>
            <w:r w:rsidRPr="00523124">
              <w:rPr>
                <w:rFonts w:ascii="Times New Roman" w:eastAsia="Times New Roman" w:hAnsi="Times New Roman"/>
                <w:bCs/>
                <w:sz w:val="20"/>
                <w:szCs w:val="20"/>
                <w:lang w:eastAsia="lv-LV"/>
              </w:rPr>
              <w:t>” sekotāji</w:t>
            </w:r>
          </w:p>
        </w:tc>
        <w:tc>
          <w:tcPr>
            <w:tcW w:w="1148" w:type="dxa"/>
            <w:tcBorders>
              <w:top w:val="single" w:sz="4" w:space="0" w:color="auto"/>
              <w:left w:val="single" w:sz="4" w:space="0" w:color="auto"/>
              <w:bottom w:val="single" w:sz="4" w:space="0" w:color="auto"/>
              <w:right w:val="single" w:sz="4" w:space="0" w:color="auto"/>
            </w:tcBorders>
          </w:tcPr>
          <w:p w14:paraId="2711DB65"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1585</w:t>
            </w:r>
          </w:p>
        </w:tc>
        <w:tc>
          <w:tcPr>
            <w:tcW w:w="1134" w:type="dxa"/>
            <w:tcBorders>
              <w:top w:val="single" w:sz="4" w:space="0" w:color="auto"/>
              <w:left w:val="single" w:sz="4" w:space="0" w:color="auto"/>
              <w:bottom w:val="single" w:sz="4" w:space="0" w:color="auto"/>
              <w:right w:val="single" w:sz="4" w:space="0" w:color="auto"/>
            </w:tcBorders>
          </w:tcPr>
          <w:p w14:paraId="731A6D08"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1835</w:t>
            </w:r>
          </w:p>
        </w:tc>
      </w:tr>
      <w:tr w:rsidR="00523124" w:rsidRPr="00523124" w14:paraId="328EF345" w14:textId="77777777" w:rsidTr="00BC13D6">
        <w:trPr>
          <w:trHeight w:val="183"/>
        </w:trPr>
        <w:tc>
          <w:tcPr>
            <w:tcW w:w="6648" w:type="dxa"/>
            <w:tcBorders>
              <w:top w:val="single" w:sz="4" w:space="0" w:color="auto"/>
              <w:left w:val="single" w:sz="4" w:space="0" w:color="auto"/>
              <w:bottom w:val="single" w:sz="4" w:space="0" w:color="auto"/>
              <w:right w:val="single" w:sz="4" w:space="0" w:color="auto"/>
            </w:tcBorders>
            <w:shd w:val="clear" w:color="auto" w:fill="auto"/>
          </w:tcPr>
          <w:p w14:paraId="3F35293B"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Pašvaldības tīmekļvietnes </w:t>
            </w:r>
            <w:hyperlink r:id="rId110" w:history="1">
              <w:r w:rsidRPr="00523124">
                <w:rPr>
                  <w:rFonts w:ascii="Times New Roman" w:eastAsia="Times New Roman" w:hAnsi="Times New Roman"/>
                  <w:bCs/>
                  <w:sz w:val="20"/>
                  <w:szCs w:val="20"/>
                  <w:u w:val="single"/>
                  <w:lang w:eastAsia="lv-LV"/>
                </w:rPr>
                <w:t>www.adazi.lv</w:t>
              </w:r>
            </w:hyperlink>
            <w:r w:rsidRPr="00523124">
              <w:rPr>
                <w:rFonts w:ascii="Times New Roman" w:eastAsia="Times New Roman" w:hAnsi="Times New Roman"/>
                <w:bCs/>
                <w:sz w:val="20"/>
                <w:szCs w:val="20"/>
                <w:lang w:eastAsia="lv-LV"/>
              </w:rPr>
              <w:t xml:space="preserve"> apmeklējumi, t.sk.:</w:t>
            </w:r>
          </w:p>
        </w:tc>
        <w:tc>
          <w:tcPr>
            <w:tcW w:w="1148" w:type="dxa"/>
            <w:tcBorders>
              <w:top w:val="single" w:sz="4" w:space="0" w:color="auto"/>
              <w:left w:val="single" w:sz="4" w:space="0" w:color="auto"/>
              <w:bottom w:val="single" w:sz="4" w:space="0" w:color="auto"/>
              <w:right w:val="single" w:sz="4" w:space="0" w:color="auto"/>
            </w:tcBorders>
          </w:tcPr>
          <w:p w14:paraId="757B9299" w14:textId="77777777" w:rsidR="00523124" w:rsidRPr="00523124" w:rsidRDefault="00523124" w:rsidP="00523124">
            <w:pPr>
              <w:spacing w:after="0"/>
              <w:jc w:val="center"/>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59221</w:t>
            </w:r>
          </w:p>
        </w:tc>
        <w:tc>
          <w:tcPr>
            <w:tcW w:w="1134" w:type="dxa"/>
            <w:tcBorders>
              <w:top w:val="single" w:sz="4" w:space="0" w:color="auto"/>
              <w:left w:val="single" w:sz="4" w:space="0" w:color="auto"/>
              <w:bottom w:val="single" w:sz="4" w:space="0" w:color="auto"/>
              <w:right w:val="single" w:sz="4" w:space="0" w:color="auto"/>
            </w:tcBorders>
          </w:tcPr>
          <w:p w14:paraId="20B3F371" w14:textId="77777777" w:rsidR="00523124" w:rsidRPr="00523124" w:rsidRDefault="00523124" w:rsidP="00523124">
            <w:pPr>
              <w:spacing w:after="0"/>
              <w:jc w:val="center"/>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291 942</w:t>
            </w:r>
          </w:p>
        </w:tc>
      </w:tr>
      <w:tr w:rsidR="00523124" w:rsidRPr="00523124" w14:paraId="6103A4E1" w14:textId="77777777" w:rsidTr="00BC13D6">
        <w:tc>
          <w:tcPr>
            <w:tcW w:w="6648" w:type="dxa"/>
            <w:tcBorders>
              <w:top w:val="single" w:sz="4" w:space="0" w:color="auto"/>
              <w:left w:val="single" w:sz="4" w:space="0" w:color="auto"/>
              <w:bottom w:val="single" w:sz="4" w:space="0" w:color="auto"/>
              <w:right w:val="single" w:sz="4" w:space="0" w:color="auto"/>
            </w:tcBorders>
            <w:shd w:val="clear" w:color="auto" w:fill="auto"/>
          </w:tcPr>
          <w:p w14:paraId="311760E7"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no Latvijas</w:t>
            </w:r>
          </w:p>
        </w:tc>
        <w:tc>
          <w:tcPr>
            <w:tcW w:w="1148" w:type="dxa"/>
            <w:tcBorders>
              <w:top w:val="single" w:sz="4" w:space="0" w:color="auto"/>
              <w:left w:val="single" w:sz="4" w:space="0" w:color="auto"/>
              <w:bottom w:val="single" w:sz="4" w:space="0" w:color="auto"/>
              <w:right w:val="single" w:sz="4" w:space="0" w:color="auto"/>
            </w:tcBorders>
          </w:tcPr>
          <w:p w14:paraId="68ED58A7"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54956</w:t>
            </w:r>
          </w:p>
        </w:tc>
        <w:tc>
          <w:tcPr>
            <w:tcW w:w="1134" w:type="dxa"/>
            <w:tcBorders>
              <w:top w:val="single" w:sz="4" w:space="0" w:color="auto"/>
              <w:left w:val="single" w:sz="4" w:space="0" w:color="auto"/>
              <w:bottom w:val="single" w:sz="4" w:space="0" w:color="auto"/>
              <w:right w:val="single" w:sz="4" w:space="0" w:color="auto"/>
            </w:tcBorders>
          </w:tcPr>
          <w:p w14:paraId="746EFD98"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169076</w:t>
            </w:r>
          </w:p>
        </w:tc>
      </w:tr>
      <w:tr w:rsidR="00523124" w:rsidRPr="00523124" w14:paraId="3A5D8C3F" w14:textId="77777777" w:rsidTr="00BC13D6">
        <w:tc>
          <w:tcPr>
            <w:tcW w:w="6648" w:type="dxa"/>
            <w:shd w:val="clear" w:color="auto" w:fill="auto"/>
          </w:tcPr>
          <w:p w14:paraId="63D944E5" w14:textId="77777777" w:rsidR="00523124" w:rsidRPr="00523124" w:rsidRDefault="00523124" w:rsidP="00523124">
            <w:pPr>
              <w:overflowPunct w:val="0"/>
              <w:autoSpaceDE w:val="0"/>
              <w:autoSpaceDN w:val="0"/>
              <w:spacing w:after="0"/>
              <w:textAlignment w:val="baseline"/>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 xml:space="preserve">Pašvaldības tīmekļvietnes </w:t>
            </w:r>
            <w:hyperlink r:id="rId111" w:history="1">
              <w:r w:rsidRPr="00523124">
                <w:rPr>
                  <w:rFonts w:ascii="Times New Roman" w:eastAsia="Times New Roman" w:hAnsi="Times New Roman"/>
                  <w:bCs/>
                  <w:sz w:val="20"/>
                  <w:szCs w:val="20"/>
                  <w:u w:val="single"/>
                  <w:lang w:eastAsia="lv-LV"/>
                </w:rPr>
                <w:t>www.adazi.lv</w:t>
              </w:r>
            </w:hyperlink>
            <w:r w:rsidRPr="00523124">
              <w:rPr>
                <w:rFonts w:ascii="Times New Roman" w:eastAsia="Times New Roman" w:hAnsi="Times New Roman"/>
                <w:bCs/>
                <w:sz w:val="20"/>
                <w:szCs w:val="20"/>
                <w:lang w:eastAsia="lv-LV"/>
              </w:rPr>
              <w:t xml:space="preserve"> skatījumi no: </w:t>
            </w:r>
          </w:p>
        </w:tc>
        <w:tc>
          <w:tcPr>
            <w:tcW w:w="1148" w:type="dxa"/>
          </w:tcPr>
          <w:p w14:paraId="2134FA6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lang w:eastAsia="lv-LV"/>
              </w:rPr>
            </w:pPr>
          </w:p>
        </w:tc>
        <w:tc>
          <w:tcPr>
            <w:tcW w:w="1134" w:type="dxa"/>
          </w:tcPr>
          <w:p w14:paraId="08763861"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lang w:eastAsia="lv-LV"/>
              </w:rPr>
            </w:pPr>
          </w:p>
        </w:tc>
      </w:tr>
      <w:tr w:rsidR="00523124" w:rsidRPr="00523124" w14:paraId="1AF14868" w14:textId="77777777" w:rsidTr="00BC13D6">
        <w:tc>
          <w:tcPr>
            <w:tcW w:w="6648" w:type="dxa"/>
            <w:shd w:val="clear" w:color="auto" w:fill="auto"/>
          </w:tcPr>
          <w:p w14:paraId="31DA30C4"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datora</w:t>
            </w:r>
          </w:p>
        </w:tc>
        <w:tc>
          <w:tcPr>
            <w:tcW w:w="1148" w:type="dxa"/>
          </w:tcPr>
          <w:p w14:paraId="1A8DADE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37%</w:t>
            </w:r>
          </w:p>
        </w:tc>
        <w:tc>
          <w:tcPr>
            <w:tcW w:w="1134" w:type="dxa"/>
          </w:tcPr>
          <w:p w14:paraId="4855B443"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51,33%</w:t>
            </w:r>
          </w:p>
        </w:tc>
      </w:tr>
      <w:tr w:rsidR="00523124" w:rsidRPr="00523124" w14:paraId="33FD445C" w14:textId="77777777" w:rsidTr="00BC13D6">
        <w:tc>
          <w:tcPr>
            <w:tcW w:w="6648" w:type="dxa"/>
            <w:shd w:val="clear" w:color="auto" w:fill="auto"/>
          </w:tcPr>
          <w:p w14:paraId="35737DFF"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planšetdatora</w:t>
            </w:r>
          </w:p>
        </w:tc>
        <w:tc>
          <w:tcPr>
            <w:tcW w:w="1148" w:type="dxa"/>
          </w:tcPr>
          <w:p w14:paraId="2AB56CA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1 %</w:t>
            </w:r>
          </w:p>
        </w:tc>
        <w:tc>
          <w:tcPr>
            <w:tcW w:w="1134" w:type="dxa"/>
          </w:tcPr>
          <w:p w14:paraId="0D16851C"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0,55 %</w:t>
            </w:r>
          </w:p>
        </w:tc>
      </w:tr>
      <w:tr w:rsidR="00523124" w:rsidRPr="00523124" w14:paraId="67C4AAD2" w14:textId="77777777" w:rsidTr="00BC13D6">
        <w:tc>
          <w:tcPr>
            <w:tcW w:w="6648" w:type="dxa"/>
            <w:shd w:val="clear" w:color="auto" w:fill="auto"/>
          </w:tcPr>
          <w:p w14:paraId="16345850"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mobilā tālruņa</w:t>
            </w:r>
          </w:p>
        </w:tc>
        <w:tc>
          <w:tcPr>
            <w:tcW w:w="1148" w:type="dxa"/>
          </w:tcPr>
          <w:p w14:paraId="712CB533"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62 %</w:t>
            </w:r>
          </w:p>
        </w:tc>
        <w:tc>
          <w:tcPr>
            <w:tcW w:w="1134" w:type="dxa"/>
          </w:tcPr>
          <w:p w14:paraId="5B3051F2"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48,11 %</w:t>
            </w:r>
          </w:p>
        </w:tc>
      </w:tr>
      <w:tr w:rsidR="00523124" w:rsidRPr="00523124" w14:paraId="51282F10" w14:textId="77777777" w:rsidTr="00BC13D6">
        <w:tc>
          <w:tcPr>
            <w:tcW w:w="6648" w:type="dxa"/>
            <w:shd w:val="clear" w:color="auto" w:fill="auto"/>
          </w:tcPr>
          <w:p w14:paraId="7EDA286E" w14:textId="77777777" w:rsidR="00523124" w:rsidRPr="00523124" w:rsidRDefault="00523124" w:rsidP="00523124">
            <w:pPr>
              <w:overflowPunct w:val="0"/>
              <w:autoSpaceDE w:val="0"/>
              <w:autoSpaceDN w:val="0"/>
              <w:spacing w:after="0"/>
              <w:jc w:val="right"/>
              <w:textAlignment w:val="baseline"/>
              <w:rPr>
                <w:rFonts w:ascii="Times New Roman" w:eastAsia="Times New Roman" w:hAnsi="Times New Roman"/>
                <w:bCs/>
                <w:i/>
                <w:sz w:val="20"/>
                <w:szCs w:val="20"/>
                <w:lang w:eastAsia="lv-LV"/>
              </w:rPr>
            </w:pPr>
            <w:r w:rsidRPr="00523124">
              <w:rPr>
                <w:rFonts w:ascii="Times New Roman" w:eastAsia="Times New Roman" w:hAnsi="Times New Roman"/>
                <w:bCs/>
                <w:i/>
                <w:sz w:val="20"/>
                <w:szCs w:val="20"/>
                <w:lang w:eastAsia="lv-LV"/>
              </w:rPr>
              <w:t>Smart TV</w:t>
            </w:r>
          </w:p>
        </w:tc>
        <w:tc>
          <w:tcPr>
            <w:tcW w:w="1148" w:type="dxa"/>
          </w:tcPr>
          <w:p w14:paraId="124E049E" w14:textId="77777777" w:rsidR="00523124" w:rsidRPr="00523124" w:rsidRDefault="00523124" w:rsidP="00523124">
            <w:pPr>
              <w:overflowPunct w:val="0"/>
              <w:autoSpaceDE w:val="0"/>
              <w:autoSpaceDN w:val="0"/>
              <w:spacing w:after="0"/>
              <w:jc w:val="left"/>
              <w:textAlignment w:val="baseline"/>
              <w:rPr>
                <w:rFonts w:ascii="Times New Roman" w:eastAsia="Times New Roman" w:hAnsi="Times New Roman"/>
                <w:sz w:val="20"/>
                <w:szCs w:val="20"/>
                <w:shd w:val="clear" w:color="auto" w:fill="FFFFFF"/>
                <w:lang w:eastAsia="lv-LV"/>
              </w:rPr>
            </w:pPr>
            <w:r w:rsidRPr="00523124">
              <w:rPr>
                <w:rFonts w:ascii="Times New Roman" w:eastAsia="Times New Roman" w:hAnsi="Times New Roman"/>
                <w:sz w:val="20"/>
                <w:szCs w:val="20"/>
                <w:shd w:val="clear" w:color="auto" w:fill="FFFFFF"/>
                <w:lang w:eastAsia="lv-LV"/>
              </w:rPr>
              <w:t xml:space="preserve">         -</w:t>
            </w:r>
          </w:p>
        </w:tc>
        <w:tc>
          <w:tcPr>
            <w:tcW w:w="1134" w:type="dxa"/>
          </w:tcPr>
          <w:p w14:paraId="5613D03A" w14:textId="77777777" w:rsidR="00523124" w:rsidRPr="00523124" w:rsidRDefault="00523124" w:rsidP="00523124">
            <w:pPr>
              <w:overflowPunct w:val="0"/>
              <w:autoSpaceDE w:val="0"/>
              <w:autoSpaceDN w:val="0"/>
              <w:spacing w:after="0"/>
              <w:jc w:val="center"/>
              <w:textAlignment w:val="baseline"/>
              <w:rPr>
                <w:rFonts w:ascii="Times New Roman" w:eastAsia="Times New Roman" w:hAnsi="Times New Roman"/>
                <w:b/>
                <w:bCs/>
                <w:sz w:val="20"/>
                <w:szCs w:val="20"/>
                <w:shd w:val="clear" w:color="auto" w:fill="FFFFFF"/>
                <w:lang w:eastAsia="lv-LV"/>
              </w:rPr>
            </w:pPr>
            <w:r w:rsidRPr="00523124">
              <w:rPr>
                <w:rFonts w:ascii="Times New Roman" w:eastAsia="Times New Roman" w:hAnsi="Times New Roman"/>
                <w:b/>
                <w:bCs/>
                <w:sz w:val="20"/>
                <w:szCs w:val="20"/>
                <w:shd w:val="clear" w:color="auto" w:fill="FFFFFF"/>
                <w:lang w:eastAsia="lv-LV"/>
              </w:rPr>
              <w:t>0,01%</w:t>
            </w:r>
          </w:p>
        </w:tc>
      </w:tr>
    </w:tbl>
    <w:p w14:paraId="0DA26B88" w14:textId="77777777" w:rsidR="00523124" w:rsidRPr="00523124" w:rsidRDefault="00523124" w:rsidP="0023668A">
      <w:pPr>
        <w:numPr>
          <w:ilvl w:val="0"/>
          <w:numId w:val="29"/>
        </w:numPr>
        <w:spacing w:before="120" w:after="0"/>
        <w:ind w:left="714" w:hanging="357"/>
        <w:jc w:val="left"/>
        <w:rPr>
          <w:rFonts w:ascii="Times New Roman" w:eastAsia="Times New Roman" w:hAnsi="Times New Roman"/>
          <w:bCs/>
          <w:lang w:eastAsia="lv-LV"/>
        </w:rPr>
      </w:pPr>
      <w:r w:rsidRPr="00523124">
        <w:rPr>
          <w:rFonts w:ascii="Times New Roman" w:eastAsia="Times New Roman" w:hAnsi="Times New Roman"/>
          <w:bCs/>
          <w:lang w:eastAsia="lv-LV"/>
        </w:rPr>
        <w:t>“Delna” atklātības indeksā pašvaldība bija starp 12 labākajām pašvaldībām Latvijā.</w:t>
      </w:r>
    </w:p>
    <w:p w14:paraId="2B03F768" w14:textId="77777777" w:rsidR="00523124" w:rsidRPr="00523124" w:rsidRDefault="00523124" w:rsidP="0023668A">
      <w:pPr>
        <w:numPr>
          <w:ilvl w:val="0"/>
          <w:numId w:val="29"/>
        </w:numPr>
        <w:spacing w:after="0"/>
        <w:ind w:left="714" w:hanging="357"/>
        <w:jc w:val="left"/>
        <w:rPr>
          <w:rFonts w:ascii="Times New Roman" w:eastAsia="Times New Roman" w:hAnsi="Times New Roman"/>
          <w:bCs/>
          <w:lang w:eastAsia="lv-LV"/>
        </w:rPr>
      </w:pPr>
      <w:r w:rsidRPr="00523124">
        <w:rPr>
          <w:rFonts w:ascii="Times New Roman" w:eastAsia="Times New Roman" w:hAnsi="Times New Roman"/>
          <w:bCs/>
          <w:lang w:eastAsia="lv-LV"/>
        </w:rPr>
        <w:t>Iegūta 1.vieta Pierīgā LTV video konkursā “Ziemassvētku noskaņa”.</w:t>
      </w:r>
    </w:p>
    <w:p w14:paraId="523710B2"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Publicētas 15 aptaujas – par Jaunlaulāto skvēra izveidi; par ielu nosaukumiem Gaujas ciema “Salūts” teritorijā; Ainavu plānu; nosaukumu topošajai pirmsskolas izglītības iestādei Ūbeļu ielā; par ēku Pirmajā iela 42A, Ādažos, aptauja par novada robežām, kādas tās bija pirms AT reformas; par </w:t>
      </w:r>
      <w:r w:rsidRPr="00523124">
        <w:rPr>
          <w:rFonts w:ascii="Times New Roman" w:eastAsia="Times New Roman" w:hAnsi="Times New Roman"/>
          <w:lang w:eastAsia="lv-LV"/>
        </w:rPr>
        <w:lastRenderedPageBreak/>
        <w:t xml:space="preserve">veselību veicinošiem pasākumiem novadā; pašvaldības ieceri labiekārtot publisko </w:t>
      </w:r>
      <w:proofErr w:type="spellStart"/>
      <w:r w:rsidRPr="00523124">
        <w:rPr>
          <w:rFonts w:ascii="Times New Roman" w:eastAsia="Times New Roman" w:hAnsi="Times New Roman"/>
          <w:lang w:eastAsia="lv-LV"/>
        </w:rPr>
        <w:t>ārtelpu</w:t>
      </w:r>
      <w:proofErr w:type="spellEnd"/>
      <w:r w:rsidRPr="00523124">
        <w:rPr>
          <w:rFonts w:ascii="Times New Roman" w:eastAsia="Times New Roman" w:hAnsi="Times New Roman"/>
          <w:lang w:eastAsia="lv-LV"/>
        </w:rPr>
        <w:t xml:space="preserve"> Mākslu skolas Carnikavas mācību punktā; ciemu attīstības plānu izstrādi; iedzīvotāju padomēm vai konsultatīvajām padomēm; Ādažu ciemu aptauja –par  attīstības nepieciešamību; Ādažu pilsētas aptauja – par vēlamajām attīstības tendencēm; par diennakts aptiekas nepieciešamību Carnikavā; par Garkalnes pagasta sadalīšanu.</w:t>
      </w:r>
    </w:p>
    <w:p w14:paraId="2588542F"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Izdots informatīvais izdevums “Ādažu Novada Vēstis” 9200 eksemplāru tirāžā (12 numuri). </w:t>
      </w:r>
    </w:p>
    <w:p w14:paraId="7A12488A"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Organizēta 160 </w:t>
      </w:r>
      <w:proofErr w:type="spellStart"/>
      <w:r w:rsidRPr="00523124">
        <w:rPr>
          <w:rFonts w:ascii="Times New Roman" w:eastAsia="Times New Roman" w:hAnsi="Times New Roman"/>
          <w:lang w:eastAsia="lv-LV"/>
        </w:rPr>
        <w:t>vizualizāciju</w:t>
      </w:r>
      <w:proofErr w:type="spellEnd"/>
      <w:r w:rsidRPr="00523124">
        <w:rPr>
          <w:rFonts w:ascii="Times New Roman" w:eastAsia="Times New Roman" w:hAnsi="Times New Roman"/>
          <w:lang w:eastAsia="lv-LV"/>
        </w:rPr>
        <w:t xml:space="preserve"> un 30 plakātu izveide. </w:t>
      </w:r>
      <w:proofErr w:type="spellStart"/>
      <w:r w:rsidRPr="00523124">
        <w:rPr>
          <w:rFonts w:ascii="Times New Roman" w:eastAsia="Times New Roman" w:hAnsi="Times New Roman"/>
          <w:lang w:eastAsia="lv-LV"/>
        </w:rPr>
        <w:t>Vizualizācijas</w:t>
      </w:r>
      <w:proofErr w:type="spellEnd"/>
      <w:r w:rsidRPr="00523124">
        <w:rPr>
          <w:rFonts w:ascii="Times New Roman" w:eastAsia="Times New Roman" w:hAnsi="Times New Roman"/>
          <w:lang w:eastAsia="lv-LV"/>
        </w:rPr>
        <w:t xml:space="preserve"> publiskotas par būtiskiem jautājumiem – pašvaldības budžetu, par pieejamo mazdārziņu nomu, par dārza atkritumiem un tarifiem, atbalstu krīzes situācijā, bērna piedzimšanas, trūcīgas un maznodrošinātas personas atbalstu, sociālās garantijas bāreņiem un bez vecāku gādības palikušiem bērniem, atbalstu veselības aprūpei, bērna izglītībai, par pašvaldības atbalstu </w:t>
      </w:r>
      <w:proofErr w:type="spellStart"/>
      <w:r w:rsidRPr="00523124">
        <w:rPr>
          <w:rFonts w:ascii="Times New Roman" w:eastAsia="Times New Roman" w:hAnsi="Times New Roman"/>
          <w:lang w:eastAsia="lv-LV"/>
        </w:rPr>
        <w:t>daudzbērnu</w:t>
      </w:r>
      <w:proofErr w:type="spellEnd"/>
      <w:r w:rsidRPr="00523124">
        <w:rPr>
          <w:rFonts w:ascii="Times New Roman" w:eastAsia="Times New Roman" w:hAnsi="Times New Roman"/>
          <w:lang w:eastAsia="lv-LV"/>
        </w:rPr>
        <w:t xml:space="preserve"> ģimenēm, uzņemšanu pašvaldības bērnudārzos, mācību maksas atlaidēm, ģimenes pabalstu u.c. </w:t>
      </w:r>
    </w:p>
    <w:p w14:paraId="2A75E28D"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Organizēta 15 vizuālu un 8 audiovizuālu apsveikumu sagatavošana gadskārtu svētkos (Līgo, Lieldienas, Vasarsvētki, Ziemassvētki), Valsts svētkos, Starptautiskajā Bērnu aizsardzības dienā, 11.novembrī (Lāčplēša dienā), 4.maijā, Jaunajā gadā, Zinību dienā, Senioru dienā, Tēva dienā, Skolotāju dienā, Mātes dienā, Baltu vienības dienā, Ugunsdzēsēju un glābēju dienā, Pilsētu sadraudzības dienā, Sociālo darbinieku dienā, Policijas darbinieku dienā u.c.</w:t>
      </w:r>
    </w:p>
    <w:p w14:paraId="0780FDFD"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Atjaunots informatīvā izdevuma “Ādažu Novada Vēstis” nolikums.</w:t>
      </w:r>
    </w:p>
    <w:p w14:paraId="7A9C8050"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Izstrādātas specifikācijas informatīvā izdevuma drukāšanai, izplatīšanai, kalendāra drukāšanai.</w:t>
      </w:r>
    </w:p>
    <w:p w14:paraId="60F3801C" w14:textId="77777777" w:rsidR="00523124" w:rsidRPr="00523124" w:rsidRDefault="00523124" w:rsidP="0023668A">
      <w:pPr>
        <w:numPr>
          <w:ilvl w:val="0"/>
          <w:numId w:val="29"/>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Organizēta 82 video izveide, ko filmēja SAN, 6 profesionālo video izveide: Gaujas svētku video atskats, 4.maija svētku atskats, Eiropas čempionāta basketbolā trofejas tūres pa Latviju atklāšanas pasākuma Ādažos aicinājuma video un video atskats pēc šī pasākuma, Sabiedrība ar dvēseli projekta īstenošanas video, Ziemassvētku egles iedegšanas pasākuma video atskats. </w:t>
      </w:r>
    </w:p>
    <w:p w14:paraId="7886A688"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Veikta tīmekļvietnes atkārtota izvērtēšana saskaņā ar ārējo normatīvo aktu prasībām (Eiropas Parlamenta un Padomes Direktīva </w:t>
      </w:r>
      <w:hyperlink r:id="rId112" w:tgtFrame="_blank" w:history="1">
        <w:r w:rsidRPr="00523124">
          <w:rPr>
            <w:rFonts w:ascii="Times New Roman" w:eastAsia="Times New Roman" w:hAnsi="Times New Roman"/>
            <w:sz w:val="24"/>
            <w:szCs w:val="24"/>
            <w:lang w:eastAsia="lv-LV"/>
          </w:rPr>
          <w:t>2016/2102/ES</w:t>
        </w:r>
      </w:hyperlink>
      <w:r w:rsidRPr="00523124">
        <w:rPr>
          <w:rFonts w:ascii="Times New Roman" w:eastAsia="Times New Roman" w:hAnsi="Times New Roman"/>
          <w:sz w:val="24"/>
          <w:szCs w:val="24"/>
          <w:vertAlign w:val="superscript"/>
          <w:lang w:eastAsia="lv-LV"/>
        </w:rPr>
        <w:footnoteReference w:id="3"/>
      </w:r>
      <w:r w:rsidRPr="00523124">
        <w:rPr>
          <w:rFonts w:ascii="Times New Roman" w:eastAsia="Times New Roman" w:hAnsi="Times New Roman"/>
          <w:sz w:val="24"/>
          <w:szCs w:val="24"/>
          <w:lang w:eastAsia="lv-LV"/>
        </w:rPr>
        <w:t>).</w:t>
      </w:r>
      <w:r w:rsidRPr="00523124">
        <w:rPr>
          <w:rFonts w:ascii="Times New Roman" w:eastAsia="Times New Roman" w:hAnsi="Times New Roman"/>
          <w:lang w:eastAsia="lv-LV"/>
        </w:rPr>
        <w:t xml:space="preserve"> 29.12.2024. publicēts </w:t>
      </w:r>
      <w:proofErr w:type="spellStart"/>
      <w:r w:rsidRPr="00523124">
        <w:rPr>
          <w:rFonts w:ascii="Times New Roman" w:eastAsia="Times New Roman" w:hAnsi="Times New Roman"/>
          <w:lang w:eastAsia="lv-LV"/>
        </w:rPr>
        <w:t>piekļūstamības</w:t>
      </w:r>
      <w:proofErr w:type="spellEnd"/>
      <w:r w:rsidRPr="00523124">
        <w:rPr>
          <w:rFonts w:ascii="Times New Roman" w:eastAsia="Times New Roman" w:hAnsi="Times New Roman"/>
          <w:lang w:eastAsia="lv-LV"/>
        </w:rPr>
        <w:t xml:space="preserve"> paziņojums. Skatāms šeit: </w:t>
      </w:r>
      <w:hyperlink r:id="rId113" w:history="1">
        <w:r w:rsidRPr="00523124">
          <w:rPr>
            <w:rFonts w:ascii="Times New Roman" w:eastAsia="Times New Roman" w:hAnsi="Times New Roman"/>
            <w:u w:val="single"/>
            <w:lang w:eastAsia="lv-LV"/>
          </w:rPr>
          <w:t>https://www.adazunovads.lv/lv/pieklustamibas-pazinojums</w:t>
        </w:r>
      </w:hyperlink>
    </w:p>
    <w:p w14:paraId="60AFB2FB"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Sagatavotas atskaites Latvijas Nacionālajai bibliotēkai. </w:t>
      </w:r>
    </w:p>
    <w:p w14:paraId="4F721F86"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Iegādātas reprezentācijas materiāli iedzīvotāju konkursiem, sadarbības partneriem, darbinieku pieredzes apmaiņas vizītēm uz citām organizācijām un pašvaldībām Latvijā un ārvalstīs, policijai kā pateicības pusaudžiem par </w:t>
      </w:r>
      <w:proofErr w:type="spellStart"/>
      <w:r w:rsidRPr="00523124">
        <w:rPr>
          <w:rFonts w:ascii="Times New Roman" w:eastAsia="Times New Roman" w:hAnsi="Times New Roman"/>
          <w:lang w:eastAsia="lv-LV"/>
        </w:rPr>
        <w:t>kontrolpirkumiem</w:t>
      </w:r>
      <w:proofErr w:type="spellEnd"/>
      <w:r w:rsidRPr="00523124">
        <w:rPr>
          <w:rFonts w:ascii="Times New Roman" w:eastAsia="Times New Roman" w:hAnsi="Times New Roman"/>
          <w:lang w:eastAsia="lv-LV"/>
        </w:rPr>
        <w:t xml:space="preserve">. Kopā iegādāti 375 papīra maisiņi,  210 kafijas paciņas, 256 medus burciņas, 7 sieru komplekti, 85 </w:t>
      </w:r>
      <w:proofErr w:type="spellStart"/>
      <w:r w:rsidRPr="00523124">
        <w:rPr>
          <w:rFonts w:ascii="Times New Roman" w:eastAsia="Times New Roman" w:hAnsi="Times New Roman"/>
          <w:lang w:eastAsia="lv-LV"/>
        </w:rPr>
        <w:t>termokrūzes</w:t>
      </w:r>
      <w:proofErr w:type="spellEnd"/>
      <w:r w:rsidRPr="00523124">
        <w:rPr>
          <w:rFonts w:ascii="Times New Roman" w:eastAsia="Times New Roman" w:hAnsi="Times New Roman"/>
          <w:lang w:eastAsia="lv-LV"/>
        </w:rPr>
        <w:t xml:space="preserve"> ar gravējumu, 100 ūdens pudeles ar logo, 100 papīra aproces, 48 pledi, 13 priekšauti, 13 T-krekli, 10 000 uzlīmes, 1000 kartona kartītes, 5 lielformāta fotogrāfijas, 40kg konfekšu, 200 atstarotāji.</w:t>
      </w:r>
    </w:p>
    <w:p w14:paraId="68303770" w14:textId="77777777" w:rsidR="00523124" w:rsidRPr="00523124" w:rsidRDefault="00523124" w:rsidP="0023668A">
      <w:pPr>
        <w:numPr>
          <w:ilvl w:val="0"/>
          <w:numId w:val="29"/>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Svarīgākās ziņas par pašvaldību un novadu publiskajā informatīvajā telpā: saglabā Carnikavas pasta nodaļu, Ādažos sekmīgi testēta Latvijā radīta inovatīva tehnoloģija fosfora atgūšanai no notekūdeņiem, Ādažos būvēs jaunu veikalu "Top!", BMX čempionāts Ādažos, riteņbraucējs, novadnieks Toms Skujiņš izcīna 5.vietu Olimpiskajās spēlēs, atklāta Carnikavas vidusskola, Ādažos plāno izveidot jaunu skolu, Podnieku apkaimē taps izglītības kvartāls, Carnikavā atklāj atjaunoto stadionu, aptauja par Ādažu un Carnikavas novadu atjaunošanu administratīvajās robežās, kādas tās bija līdz 2021. gada 31.jūnijam, Saeima lemj, ka Ādažu novads arī turpmāk būs vienotā teritorijā ar Carnikavas pagastu, Bērziņa pēc Ādažu novada apmeklēšanas norāda uz papildu diskusiju nepieciešamību par Garkalnes sadalīšanu, iedzīvotāji tiekas ar Ādažu pašvaldības pārstāvjiem par iecerētā bērnudārza būvniecību Podniekos, iegādājas nekustamo īpašumu “Liepnieki” jaunas skolas būvniecībai, darba vizītes laikā Valsts prezidents tikās ar Ādažu novada pašvaldības domes vadību un apmeklēja Ādažu vidusskolu, ministru prezidente vizītē Ādažu novadā tiekas ar domes vadību, apmeklē militāro bāzi un Ādažu vidusskolu, Ojāra Vācieša literārā prēmija dzejā, Ādažos plāno pagarināt aizsargdambi gar Gauju u.c. </w:t>
      </w:r>
    </w:p>
    <w:p w14:paraId="1CCBA2C6" w14:textId="77777777" w:rsidR="00523124" w:rsidRPr="00523124" w:rsidRDefault="00523124" w:rsidP="00523124">
      <w:pPr>
        <w:spacing w:before="120" w:after="0"/>
        <w:ind w:left="360"/>
        <w:rPr>
          <w:rFonts w:ascii="Times New Roman" w:eastAsia="Times New Roman" w:hAnsi="Times New Roman"/>
          <w:b/>
          <w:lang w:eastAsia="lv-LV"/>
        </w:rPr>
      </w:pPr>
      <w:r w:rsidRPr="00523124">
        <w:rPr>
          <w:rFonts w:ascii="Times New Roman" w:eastAsia="Times New Roman" w:hAnsi="Times New Roman"/>
          <w:b/>
          <w:lang w:eastAsia="lv-LV"/>
        </w:rPr>
        <w:t>Veiktie pasākumi darbības uzlabošanai</w:t>
      </w:r>
    </w:p>
    <w:p w14:paraId="4B304CA9" w14:textId="77777777" w:rsidR="00523124" w:rsidRPr="00523124" w:rsidRDefault="00523124" w:rsidP="00523124">
      <w:pPr>
        <w:spacing w:before="120" w:after="0"/>
        <w:ind w:left="360"/>
        <w:rPr>
          <w:rFonts w:ascii="Times New Roman" w:eastAsia="Times New Roman" w:hAnsi="Times New Roman"/>
          <w:lang w:eastAsia="lv-LV"/>
        </w:rPr>
      </w:pPr>
      <w:r w:rsidRPr="00523124">
        <w:rPr>
          <w:rFonts w:ascii="Times New Roman" w:eastAsia="Times New Roman" w:hAnsi="Times New Roman"/>
          <w:lang w:eastAsia="lv-LV"/>
        </w:rPr>
        <w:t xml:space="preserve">Organizēts un vadīts sarunu cikls “Kopā” ar novada iedzīvotājiem par dažādām tēmām, izveidots pašvaldības komunikācijas plāns un komunikācijas plāns priekšsēdētājai, mainīts pašvaldības informatīvā izdevuma nosaukums “Ādažu Vēstis” uz plašāku – “Ādažu Novada Vēstis”, lai arī izdevuma nosaukumā ietvertu visu novadu, ieviesta jauna prakse – ar pašvaldības ziņām dalīties iedzīvotāju </w:t>
      </w:r>
      <w:proofErr w:type="spellStart"/>
      <w:r w:rsidRPr="00523124">
        <w:rPr>
          <w:rFonts w:ascii="Times New Roman" w:eastAsia="Times New Roman" w:hAnsi="Times New Roman"/>
          <w:lang w:eastAsia="lv-LV"/>
        </w:rPr>
        <w:t>Facebook</w:t>
      </w:r>
      <w:proofErr w:type="spellEnd"/>
      <w:r w:rsidRPr="00523124">
        <w:rPr>
          <w:rFonts w:ascii="Times New Roman" w:eastAsia="Times New Roman" w:hAnsi="Times New Roman"/>
          <w:lang w:eastAsia="lv-LV"/>
        </w:rPr>
        <w:t xml:space="preserve"> grupās. </w:t>
      </w:r>
    </w:p>
    <w:p w14:paraId="16F9DB38" w14:textId="77777777" w:rsidR="00523124" w:rsidRPr="00523124" w:rsidRDefault="00523124" w:rsidP="00523124">
      <w:pPr>
        <w:spacing w:before="120"/>
        <w:ind w:right="-285"/>
        <w:rPr>
          <w:rFonts w:ascii="Times New Roman" w:eastAsia="Times New Roman" w:hAnsi="Times New Roman"/>
          <w:lang w:eastAsia="lv-LV"/>
        </w:rPr>
      </w:pPr>
      <w:r w:rsidRPr="00523124">
        <w:rPr>
          <w:rFonts w:ascii="Times New Roman" w:eastAsia="Times New Roman" w:hAnsi="Times New Roman"/>
          <w:b/>
          <w:lang w:eastAsia="lv-LV"/>
        </w:rPr>
        <w:t>Pasākumi iedzīvotāju informētībai par pašvaldības darbību un iespējām lēmumu pieņemšanā</w:t>
      </w:r>
      <w:r w:rsidRPr="00523124">
        <w:rPr>
          <w:rFonts w:ascii="Times New Roman" w:eastAsia="Times New Roman" w:hAnsi="Times New Roman"/>
          <w:lang w:eastAsia="lv-LV"/>
        </w:rPr>
        <w:t xml:space="preserve">  </w:t>
      </w:r>
    </w:p>
    <w:p w14:paraId="0A5BB56F" w14:textId="77777777" w:rsidR="00523124" w:rsidRPr="00523124" w:rsidRDefault="00523124" w:rsidP="0023668A">
      <w:pPr>
        <w:numPr>
          <w:ilvl w:val="0"/>
          <w:numId w:val="65"/>
        </w:numPr>
        <w:spacing w:after="0"/>
        <w:jc w:val="left"/>
        <w:rPr>
          <w:rFonts w:ascii="Times New Roman" w:eastAsia="Times New Roman" w:hAnsi="Times New Roman"/>
          <w:lang w:eastAsia="lv-LV"/>
        </w:rPr>
      </w:pPr>
      <w:r w:rsidRPr="00523124">
        <w:rPr>
          <w:rFonts w:ascii="Times New Roman" w:eastAsia="Times New Roman" w:hAnsi="Times New Roman"/>
          <w:lang w:eastAsia="lv-LV"/>
        </w:rPr>
        <w:lastRenderedPageBreak/>
        <w:t xml:space="preserve">Pašvaldība organizēja </w:t>
      </w:r>
      <w:r w:rsidRPr="00523124">
        <w:rPr>
          <w:rFonts w:ascii="Times New Roman" w:eastAsia="Times New Roman" w:hAnsi="Times New Roman"/>
          <w:b/>
          <w:lang w:eastAsia="lv-LV"/>
        </w:rPr>
        <w:t xml:space="preserve">28 </w:t>
      </w:r>
      <w:r w:rsidRPr="00523124">
        <w:rPr>
          <w:rFonts w:ascii="Times New Roman" w:eastAsia="Times New Roman" w:hAnsi="Times New Roman"/>
          <w:lang w:eastAsia="lv-LV"/>
        </w:rPr>
        <w:t xml:space="preserve">iedzīvotāju sanāksmes. 18 klātienes tikšanās par ciemu attīstību (tikšanās ar katra novada ciema pārstāvjiem, Carnikavas un </w:t>
      </w:r>
      <w:proofErr w:type="spellStart"/>
      <w:r w:rsidRPr="00523124">
        <w:rPr>
          <w:rFonts w:ascii="Times New Roman" w:eastAsia="Times New Roman" w:hAnsi="Times New Roman"/>
          <w:lang w:eastAsia="lv-LV"/>
        </w:rPr>
        <w:t>Laveru</w:t>
      </w:r>
      <w:proofErr w:type="spellEnd"/>
      <w:r w:rsidRPr="00523124">
        <w:rPr>
          <w:rFonts w:ascii="Times New Roman" w:eastAsia="Times New Roman" w:hAnsi="Times New Roman"/>
          <w:lang w:eastAsia="lv-LV"/>
        </w:rPr>
        <w:t xml:space="preserve"> ciemi 1 sanāksmē, abi </w:t>
      </w:r>
      <w:proofErr w:type="spellStart"/>
      <w:r w:rsidRPr="00523124">
        <w:rPr>
          <w:rFonts w:ascii="Times New Roman" w:eastAsia="Times New Roman" w:hAnsi="Times New Roman"/>
          <w:lang w:eastAsia="lv-LV"/>
        </w:rPr>
        <w:t>Eimuri</w:t>
      </w:r>
      <w:proofErr w:type="spellEnd"/>
      <w:r w:rsidRPr="00523124">
        <w:rPr>
          <w:rFonts w:ascii="Times New Roman" w:eastAsia="Times New Roman" w:hAnsi="Times New Roman"/>
          <w:lang w:eastAsia="lv-LV"/>
        </w:rPr>
        <w:t xml:space="preserve"> – 1, </w:t>
      </w:r>
      <w:proofErr w:type="spellStart"/>
      <w:r w:rsidRPr="00523124">
        <w:rPr>
          <w:rFonts w:ascii="Times New Roman" w:eastAsia="Times New Roman" w:hAnsi="Times New Roman"/>
          <w:lang w:eastAsia="lv-LV"/>
        </w:rPr>
        <w:t>Garciems</w:t>
      </w:r>
      <w:proofErr w:type="spellEnd"/>
      <w:r w:rsidRPr="00523124">
        <w:rPr>
          <w:rFonts w:ascii="Times New Roman" w:eastAsia="Times New Roman" w:hAnsi="Times New Roman"/>
          <w:lang w:eastAsia="lv-LV"/>
        </w:rPr>
        <w:t xml:space="preserve"> un </w:t>
      </w:r>
      <w:proofErr w:type="spellStart"/>
      <w:r w:rsidRPr="00523124">
        <w:rPr>
          <w:rFonts w:ascii="Times New Roman" w:eastAsia="Times New Roman" w:hAnsi="Times New Roman"/>
          <w:lang w:eastAsia="lv-LV"/>
        </w:rPr>
        <w:t>Mežgarciems</w:t>
      </w:r>
      <w:proofErr w:type="spellEnd"/>
      <w:r w:rsidRPr="00523124">
        <w:rPr>
          <w:rFonts w:ascii="Times New Roman" w:eastAsia="Times New Roman" w:hAnsi="Times New Roman"/>
          <w:lang w:eastAsia="lv-LV"/>
        </w:rPr>
        <w:t xml:space="preserve"> tika aicināti uz vienu sanāksmi), attālināto sanāksmi ar Podnieku iedzīvotājiem,  9 “Kopā” tematiskās tikšanās par dažādām tēmām, piemēram, civilo aizsardzību, drošību uz ūdens, Attīstības programmu, izglītības kvalitāti u.c.</w:t>
      </w:r>
    </w:p>
    <w:p w14:paraId="7B4C1EBD" w14:textId="77777777" w:rsidR="00523124" w:rsidRPr="00523124" w:rsidRDefault="00523124" w:rsidP="0023668A">
      <w:pPr>
        <w:numPr>
          <w:ilvl w:val="0"/>
          <w:numId w:val="82"/>
        </w:numPr>
        <w:spacing w:after="0"/>
        <w:jc w:val="left"/>
        <w:rPr>
          <w:rFonts w:ascii="Times New Roman" w:eastAsia="Times New Roman" w:hAnsi="Times New Roman"/>
          <w:lang w:eastAsia="lv-LV"/>
        </w:rPr>
      </w:pPr>
      <w:r w:rsidRPr="00523124">
        <w:rPr>
          <w:rFonts w:ascii="Times New Roman" w:eastAsia="Times New Roman" w:hAnsi="Times New Roman"/>
          <w:lang w:eastAsia="lv-LV"/>
        </w:rPr>
        <w:t xml:space="preserve">Pašvaldība organizēja </w:t>
      </w:r>
      <w:r w:rsidRPr="00523124">
        <w:rPr>
          <w:rFonts w:ascii="Times New Roman" w:eastAsia="Times New Roman" w:hAnsi="Times New Roman"/>
          <w:b/>
          <w:lang w:eastAsia="lv-LV"/>
        </w:rPr>
        <w:t xml:space="preserve">36 </w:t>
      </w:r>
      <w:r w:rsidRPr="00523124">
        <w:rPr>
          <w:rFonts w:ascii="Times New Roman" w:eastAsia="Times New Roman" w:hAnsi="Times New Roman"/>
          <w:lang w:eastAsia="lv-LV"/>
        </w:rPr>
        <w:t xml:space="preserve">publiskās apspriešanas – </w:t>
      </w:r>
      <w:r w:rsidRPr="00523124">
        <w:rPr>
          <w:rFonts w:ascii="Times New Roman" w:eastAsia="Times New Roman" w:hAnsi="Times New Roman"/>
          <w:b/>
          <w:lang w:eastAsia="lv-LV"/>
        </w:rPr>
        <w:t xml:space="preserve">5 </w:t>
      </w:r>
      <w:r w:rsidRPr="00523124">
        <w:rPr>
          <w:rFonts w:ascii="Times New Roman" w:eastAsia="Times New Roman" w:hAnsi="Times New Roman"/>
          <w:lang w:eastAsia="lv-LV"/>
        </w:rPr>
        <w:t xml:space="preserve">publiskās apspriešanas par </w:t>
      </w:r>
      <w:proofErr w:type="spellStart"/>
      <w:r w:rsidRPr="00523124">
        <w:rPr>
          <w:rFonts w:ascii="Times New Roman" w:eastAsia="Times New Roman" w:hAnsi="Times New Roman"/>
          <w:lang w:eastAsia="lv-LV"/>
        </w:rPr>
        <w:t>lokālplānojmiem</w:t>
      </w:r>
      <w:proofErr w:type="spellEnd"/>
      <w:r w:rsidRPr="00523124">
        <w:rPr>
          <w:rFonts w:ascii="Times New Roman" w:eastAsia="Times New Roman" w:hAnsi="Times New Roman"/>
          <w:lang w:eastAsia="lv-LV"/>
        </w:rPr>
        <w:t xml:space="preserve"> un detālplānojumiem (Par </w:t>
      </w:r>
      <w:proofErr w:type="spellStart"/>
      <w:r w:rsidRPr="00523124">
        <w:rPr>
          <w:rFonts w:ascii="Times New Roman" w:eastAsia="Times New Roman" w:hAnsi="Times New Roman"/>
          <w:lang w:eastAsia="lv-LV"/>
        </w:rPr>
        <w:t>lokālplānojumu</w:t>
      </w:r>
      <w:proofErr w:type="spellEnd"/>
      <w:r w:rsidRPr="00523124">
        <w:rPr>
          <w:rFonts w:ascii="Times New Roman" w:eastAsia="Times New Roman" w:hAnsi="Times New Roman"/>
          <w:lang w:eastAsia="lv-LV"/>
        </w:rPr>
        <w:t xml:space="preserve"> nekustamajam īpašumam “Baltās pļavas”, </w:t>
      </w:r>
      <w:proofErr w:type="spellStart"/>
      <w:r w:rsidRPr="00523124">
        <w:rPr>
          <w:rFonts w:ascii="Times New Roman" w:eastAsia="Times New Roman" w:hAnsi="Times New Roman"/>
          <w:lang w:eastAsia="lv-LV"/>
        </w:rPr>
        <w:t>Garciemā</w:t>
      </w:r>
      <w:proofErr w:type="spellEnd"/>
      <w:r w:rsidRPr="00523124">
        <w:rPr>
          <w:rFonts w:ascii="Times New Roman" w:eastAsia="Times New Roman" w:hAnsi="Times New Roman"/>
          <w:lang w:eastAsia="lv-LV"/>
        </w:rPr>
        <w:t xml:space="preserve">, par nekustamā īpašuma “Avenes” </w:t>
      </w:r>
      <w:proofErr w:type="spellStart"/>
      <w:r w:rsidRPr="00523124">
        <w:rPr>
          <w:rFonts w:ascii="Times New Roman" w:eastAsia="Times New Roman" w:hAnsi="Times New Roman"/>
          <w:lang w:eastAsia="lv-LV"/>
        </w:rPr>
        <w:t>lokālplānojumu</w:t>
      </w:r>
      <w:proofErr w:type="spellEnd"/>
      <w:r w:rsidRPr="00523124">
        <w:rPr>
          <w:rFonts w:ascii="Times New Roman" w:eastAsia="Times New Roman" w:hAnsi="Times New Roman"/>
          <w:lang w:eastAsia="lv-LV"/>
        </w:rPr>
        <w:t>, par detālplānojumu īpašumam “</w:t>
      </w:r>
      <w:proofErr w:type="spellStart"/>
      <w:r w:rsidRPr="00523124">
        <w:rPr>
          <w:rFonts w:ascii="Times New Roman" w:eastAsia="Times New Roman" w:hAnsi="Times New Roman"/>
          <w:lang w:eastAsia="lv-LV"/>
        </w:rPr>
        <w:t>Iļķenes</w:t>
      </w:r>
      <w:proofErr w:type="spellEnd"/>
      <w:r w:rsidRPr="00523124">
        <w:rPr>
          <w:rFonts w:ascii="Times New Roman" w:eastAsia="Times New Roman" w:hAnsi="Times New Roman"/>
          <w:lang w:eastAsia="lv-LV"/>
        </w:rPr>
        <w:t xml:space="preserve"> ceļš 17”, </w:t>
      </w:r>
      <w:proofErr w:type="spellStart"/>
      <w:r w:rsidRPr="00523124">
        <w:rPr>
          <w:rFonts w:ascii="Times New Roman" w:eastAsia="Times New Roman" w:hAnsi="Times New Roman"/>
          <w:lang w:eastAsia="lv-LV"/>
        </w:rPr>
        <w:t>Iļķenē</w:t>
      </w:r>
      <w:proofErr w:type="spellEnd"/>
      <w:r w:rsidRPr="00523124">
        <w:rPr>
          <w:rFonts w:ascii="Times New Roman" w:eastAsia="Times New Roman" w:hAnsi="Times New Roman"/>
          <w:lang w:eastAsia="lv-LV"/>
        </w:rPr>
        <w:t xml:space="preserve">) un </w:t>
      </w:r>
      <w:r w:rsidRPr="00523124">
        <w:rPr>
          <w:rFonts w:ascii="Times New Roman" w:eastAsia="Times New Roman" w:hAnsi="Times New Roman"/>
          <w:b/>
          <w:lang w:eastAsia="lv-LV"/>
        </w:rPr>
        <w:t xml:space="preserve">31 </w:t>
      </w:r>
      <w:r w:rsidRPr="00523124">
        <w:rPr>
          <w:rFonts w:ascii="Times New Roman" w:eastAsia="Times New Roman" w:hAnsi="Times New Roman"/>
          <w:lang w:eastAsia="lv-LV"/>
        </w:rPr>
        <w:t xml:space="preserve">citas – par iecerētā bērnudārza būvniecību Podniekos, par SN par sadzīves atkritumu apsaimniekošanu, Attīstības programmu, pašvaldības sociālo pakalpojumu piešķiršanas kārtības grozījumiem, mājas (istabas) dzīvnieku turēšanu, parku, skvēru, bērnu rotaļu, sporta laukumu un stadionu izmantošanas kārtību, teritorijas kopšanu un būvju uzturēšanu un grozījumiem šajos noteikumos, interešu izglītības programmu licencēšanas kārtību, sabiedriskās kārtības noteikumiem, maksu par </w:t>
      </w:r>
      <w:proofErr w:type="spellStart"/>
      <w:r w:rsidRPr="00523124">
        <w:rPr>
          <w:rFonts w:ascii="Times New Roman" w:eastAsia="Times New Roman" w:hAnsi="Times New Roman"/>
          <w:lang w:eastAsia="lv-LV"/>
        </w:rPr>
        <w:t>elektrotransportlīdzekļa</w:t>
      </w:r>
      <w:proofErr w:type="spellEnd"/>
      <w:r w:rsidRPr="00523124">
        <w:rPr>
          <w:rFonts w:ascii="Times New Roman" w:eastAsia="Times New Roman" w:hAnsi="Times New Roman"/>
          <w:lang w:eastAsia="lv-LV"/>
        </w:rPr>
        <w:t xml:space="preserve"> uzlādi, specializētajiem tūristu transportlīdzekļiem, noteikumiem par zāles pļaušanu, grozījumiem pašvaldības nolikumā, saistošajiem noteikumi (SN) par reklāmām, SN par pabalstiem bez materiālā stāvokļa izvērtēšanas, par grozījumiem noteikumos par nekustamā īpašuma nodokļa atvieglojuma piešķiršanu, publisko ūdeņu izmantošanu un apsaimniekošanu, maksas autostāvvietu lietošanu, par grozījumiem SN “Sabiedrisko ūdens saimniecības pakalpojumu kārtība novadā", publisko ūdeņu izmantošanu un apsaimniekošanu Ādažu novadā, skolēnu ēdināšanas pabalstu, siltumapgādes attīstību, līdzdalības budžeta nolikumu, pirmsskolas vecuma bērnu reģistrācijas kārtību pašvaldības pirmsskolas izglītības iestādēs, izglītojamo pārvadājumu pakalpojumu kārtību,  "Carnikavas komunālserviss" nolikumu un grozījumiem tajā.</w:t>
      </w:r>
    </w:p>
    <w:p w14:paraId="32443A70" w14:textId="77777777" w:rsidR="00523124" w:rsidRPr="00523124" w:rsidRDefault="00523124" w:rsidP="0023668A">
      <w:pPr>
        <w:numPr>
          <w:ilvl w:val="0"/>
          <w:numId w:val="82"/>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Kopumā notikušas </w:t>
      </w:r>
      <w:r w:rsidRPr="00523124">
        <w:rPr>
          <w:rFonts w:ascii="Times New Roman" w:eastAsia="Times New Roman" w:hAnsi="Times New Roman"/>
          <w:b/>
          <w:lang w:eastAsia="lv-LV"/>
        </w:rPr>
        <w:t>79</w:t>
      </w:r>
      <w:r w:rsidRPr="00523124">
        <w:rPr>
          <w:rFonts w:ascii="Times New Roman" w:eastAsia="Times New Roman" w:hAnsi="Times New Roman"/>
          <w:lang w:eastAsia="lv-LV"/>
        </w:rPr>
        <w:t xml:space="preserve"> konsultēšanās reizes ar sabiedrību, tai skaitā aptaujas, viedokļu izteikšana par saistošajiem noteikumiem, dažādas sanāksmes un publiskās apspriešanas.</w:t>
      </w:r>
    </w:p>
    <w:p w14:paraId="7E82A53D" w14:textId="77777777" w:rsidR="00523124" w:rsidRPr="00523124" w:rsidRDefault="00523124" w:rsidP="0023668A">
      <w:pPr>
        <w:numPr>
          <w:ilvl w:val="0"/>
          <w:numId w:val="82"/>
        </w:numPr>
        <w:spacing w:after="0"/>
        <w:ind w:left="714" w:hanging="357"/>
        <w:jc w:val="left"/>
        <w:rPr>
          <w:rFonts w:ascii="Times New Roman" w:eastAsia="Times New Roman" w:hAnsi="Times New Roman"/>
          <w:lang w:eastAsia="lv-LV"/>
        </w:rPr>
      </w:pPr>
      <w:r w:rsidRPr="00523124">
        <w:rPr>
          <w:rFonts w:ascii="Times New Roman" w:eastAsia="Times New Roman" w:hAnsi="Times New Roman"/>
          <w:lang w:eastAsia="lv-LV"/>
        </w:rPr>
        <w:t xml:space="preserve">Ādažu novadā </w:t>
      </w:r>
      <w:r w:rsidRPr="00523124">
        <w:rPr>
          <w:rFonts w:ascii="Times New Roman" w:eastAsia="Times New Roman" w:hAnsi="Times New Roman"/>
          <w:b/>
          <w:lang w:eastAsia="lv-LV"/>
        </w:rPr>
        <w:t xml:space="preserve">16 </w:t>
      </w:r>
      <w:r w:rsidRPr="00523124">
        <w:rPr>
          <w:rFonts w:ascii="Times New Roman" w:eastAsia="Times New Roman" w:hAnsi="Times New Roman"/>
          <w:lang w:eastAsia="lv-LV"/>
        </w:rPr>
        <w:t>iedzīvotāji darbojās 7 pašvaldības komisijās (Administratīvajā komisijā – 2, Iepirkumu komisijā – 1, Vēlēšanu komisijā – 6, Medību koordinācijas komisijā – 3, Pašvaldības līdzfinansējuma vērtēšanas komisija – 1</w:t>
      </w:r>
      <w:r w:rsidRPr="00523124">
        <w:rPr>
          <w:rFonts w:ascii="Times New Roman" w:eastAsia="Times New Roman" w:hAnsi="Times New Roman"/>
          <w:bCs/>
          <w:lang w:eastAsia="lv-LV"/>
        </w:rPr>
        <w:t xml:space="preserve">, </w:t>
      </w:r>
      <w:r w:rsidRPr="00523124">
        <w:rPr>
          <w:rFonts w:ascii="Times New Roman" w:eastAsia="Times New Roman" w:hAnsi="Times New Roman"/>
          <w:lang w:eastAsia="lv-LV"/>
        </w:rPr>
        <w:t>Apbalvošanas komisijā – 2,</w:t>
      </w:r>
      <w:r w:rsidRPr="00523124">
        <w:rPr>
          <w:rFonts w:ascii="Times New Roman" w:eastAsia="Times New Roman" w:hAnsi="Times New Roman"/>
          <w:bCs/>
          <w:lang w:eastAsia="lv-LV"/>
        </w:rPr>
        <w:t xml:space="preserve"> </w:t>
      </w:r>
      <w:r w:rsidRPr="00523124">
        <w:rPr>
          <w:rFonts w:ascii="Times New Roman" w:eastAsia="Times New Roman" w:hAnsi="Times New Roman"/>
          <w:lang w:eastAsia="lv-LV"/>
        </w:rPr>
        <w:t>Bērnu uzņemšanas pašvaldības pirmsskolas izglītības iestādēs uzņemšanas komisijā – 1.</w:t>
      </w:r>
    </w:p>
    <w:p w14:paraId="750A0B18" w14:textId="77777777" w:rsidR="00523124" w:rsidRPr="00523124" w:rsidRDefault="00523124" w:rsidP="00523124">
      <w:pPr>
        <w:spacing w:before="120"/>
        <w:rPr>
          <w:rFonts w:ascii="Times New Roman" w:eastAsia="Times New Roman" w:hAnsi="Times New Roman"/>
          <w:b/>
          <w:lang w:eastAsia="lv-LV"/>
        </w:rPr>
      </w:pPr>
      <w:r w:rsidRPr="00523124">
        <w:rPr>
          <w:rFonts w:ascii="Times New Roman" w:eastAsia="Times New Roman" w:hAnsi="Times New Roman"/>
          <w:b/>
          <w:lang w:eastAsia="lv-LV"/>
        </w:rPr>
        <w:t>Galveno uzdevumu izpildi kavējošie un veicinošie faktori</w:t>
      </w:r>
    </w:p>
    <w:p w14:paraId="1D589454" w14:textId="77777777" w:rsidR="00523124" w:rsidRPr="00523124" w:rsidRDefault="00523124" w:rsidP="00523124">
      <w:pPr>
        <w:ind w:left="284"/>
        <w:contextualSpacing/>
        <w:rPr>
          <w:rFonts w:ascii="Times New Roman" w:eastAsia="Times New Roman" w:hAnsi="Times New Roman"/>
          <w:lang w:eastAsia="lv-LV"/>
        </w:rPr>
      </w:pPr>
      <w:r w:rsidRPr="00523124">
        <w:rPr>
          <w:rFonts w:ascii="Times New Roman" w:eastAsia="Times New Roman" w:hAnsi="Times New Roman"/>
          <w:u w:val="single"/>
          <w:lang w:eastAsia="lv-LV"/>
        </w:rPr>
        <w:t>Kavējošs faktors</w:t>
      </w:r>
      <w:r w:rsidRPr="00523124">
        <w:rPr>
          <w:rFonts w:ascii="Times New Roman" w:eastAsia="Times New Roman" w:hAnsi="Times New Roman"/>
          <w:lang w:eastAsia="lv-LV"/>
        </w:rPr>
        <w:t xml:space="preserve"> – dažādu sabiedrības grupu izplatītā dezinformācija</w:t>
      </w:r>
    </w:p>
    <w:p w14:paraId="6A3F10B0" w14:textId="77777777" w:rsidR="00523124" w:rsidRPr="00523124" w:rsidRDefault="00523124" w:rsidP="00523124">
      <w:pPr>
        <w:spacing w:after="0"/>
        <w:ind w:left="284"/>
        <w:rPr>
          <w:rFonts w:ascii="Times New Roman" w:eastAsia="Times New Roman" w:hAnsi="Times New Roman"/>
          <w:lang w:eastAsia="lv-LV"/>
        </w:rPr>
      </w:pPr>
      <w:r w:rsidRPr="00523124">
        <w:rPr>
          <w:rFonts w:ascii="Times New Roman" w:eastAsia="Times New Roman" w:hAnsi="Times New Roman"/>
          <w:u w:val="single"/>
          <w:lang w:eastAsia="lv-LV"/>
        </w:rPr>
        <w:t>Veicinošs faktors</w:t>
      </w:r>
      <w:r w:rsidRPr="00523124">
        <w:rPr>
          <w:rFonts w:ascii="Times New Roman" w:eastAsia="Times New Roman" w:hAnsi="Times New Roman"/>
          <w:lang w:eastAsia="lv-LV"/>
        </w:rPr>
        <w:t xml:space="preserve"> - darbam atbilstoša vide</w:t>
      </w:r>
    </w:p>
    <w:p w14:paraId="1070164B"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4946"/>
        <w:gridCol w:w="2220"/>
        <w:gridCol w:w="2198"/>
      </w:tblGrid>
      <w:tr w:rsidR="00523124" w:rsidRPr="00523124" w14:paraId="3707D9C9" w14:textId="77777777" w:rsidTr="00BC13D6">
        <w:tc>
          <w:tcPr>
            <w:tcW w:w="494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713F35E" w14:textId="77777777" w:rsidR="00523124" w:rsidRPr="00523124" w:rsidRDefault="00523124" w:rsidP="00523124">
            <w:pPr>
              <w:spacing w:after="0"/>
              <w:jc w:val="left"/>
              <w:rPr>
                <w:rFonts w:ascii="Times New Roman" w:hAnsi="Times New Roman"/>
                <w:b/>
                <w:sz w:val="20"/>
                <w:szCs w:val="20"/>
              </w:rPr>
            </w:pPr>
          </w:p>
        </w:tc>
        <w:tc>
          <w:tcPr>
            <w:tcW w:w="2220" w:type="dxa"/>
            <w:tcBorders>
              <w:top w:val="single" w:sz="4" w:space="0" w:color="000000"/>
              <w:left w:val="single" w:sz="4" w:space="0" w:color="000000"/>
              <w:bottom w:val="single" w:sz="4" w:space="0" w:color="000000"/>
              <w:right w:val="single" w:sz="4" w:space="0" w:color="000000"/>
            </w:tcBorders>
          </w:tcPr>
          <w:p w14:paraId="136C38DD"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Izpilde 2023.</w:t>
            </w:r>
          </w:p>
        </w:tc>
        <w:tc>
          <w:tcPr>
            <w:tcW w:w="2198" w:type="dxa"/>
            <w:tcBorders>
              <w:top w:val="single" w:sz="4" w:space="0" w:color="000000"/>
              <w:left w:val="single" w:sz="4" w:space="0" w:color="000000"/>
              <w:bottom w:val="single" w:sz="4" w:space="0" w:color="000000"/>
              <w:right w:val="single" w:sz="4" w:space="0" w:color="000000"/>
            </w:tcBorders>
          </w:tcPr>
          <w:p w14:paraId="39CE3659"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Izpilde 2024.</w:t>
            </w:r>
          </w:p>
        </w:tc>
      </w:tr>
      <w:tr w:rsidR="00523124" w:rsidRPr="00523124" w14:paraId="3089BAD1"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ACB9C"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Izdevumi,</w:t>
            </w:r>
            <w:r w:rsidRPr="00523124">
              <w:rPr>
                <w:rFonts w:ascii="Times New Roman" w:eastAsia="Times New Roman" w:hAnsi="Times New Roman"/>
                <w:sz w:val="20"/>
                <w:szCs w:val="20"/>
                <w:lang w:eastAsia="lv-LV"/>
              </w:rPr>
              <w:t xml:space="preserve"> t.sk.:</w:t>
            </w:r>
          </w:p>
        </w:tc>
        <w:tc>
          <w:tcPr>
            <w:tcW w:w="2220" w:type="dxa"/>
            <w:tcBorders>
              <w:top w:val="single" w:sz="4" w:space="0" w:color="000000"/>
              <w:left w:val="single" w:sz="4" w:space="0" w:color="000000"/>
              <w:bottom w:val="single" w:sz="4" w:space="0" w:color="000000"/>
              <w:right w:val="single" w:sz="4" w:space="0" w:color="000000"/>
            </w:tcBorders>
          </w:tcPr>
          <w:p w14:paraId="41A20679"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178 777</w:t>
            </w:r>
          </w:p>
        </w:tc>
        <w:tc>
          <w:tcPr>
            <w:tcW w:w="2198" w:type="dxa"/>
            <w:tcBorders>
              <w:top w:val="single" w:sz="4" w:space="0" w:color="000000"/>
              <w:left w:val="single" w:sz="4" w:space="0" w:color="000000"/>
              <w:bottom w:val="single" w:sz="4" w:space="0" w:color="000000"/>
              <w:right w:val="single" w:sz="4" w:space="0" w:color="000000"/>
            </w:tcBorders>
          </w:tcPr>
          <w:p w14:paraId="7FDF31E2"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179 686</w:t>
            </w:r>
          </w:p>
        </w:tc>
      </w:tr>
      <w:tr w:rsidR="00523124" w:rsidRPr="00523124" w14:paraId="680C512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0A663"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 xml:space="preserve">darbinieku atalgojums un  </w:t>
            </w:r>
            <w:proofErr w:type="spellStart"/>
            <w:r w:rsidRPr="00523124">
              <w:rPr>
                <w:rFonts w:ascii="Times New Roman" w:eastAsia="Times New Roman" w:hAnsi="Times New Roman"/>
                <w:i/>
                <w:iCs/>
                <w:sz w:val="20"/>
                <w:szCs w:val="20"/>
                <w:lang w:eastAsia="lv-LV"/>
              </w:rPr>
              <w:t>soc.nod</w:t>
            </w:r>
            <w:proofErr w:type="spellEnd"/>
            <w:r w:rsidRPr="00523124">
              <w:rPr>
                <w:rFonts w:ascii="Times New Roman" w:eastAsia="Times New Roman" w:hAnsi="Times New Roman"/>
                <w:i/>
                <w:iCs/>
                <w:sz w:val="20"/>
                <w:szCs w:val="20"/>
                <w:lang w:eastAsia="lv-LV"/>
              </w:rPr>
              <w:t>.</w:t>
            </w:r>
          </w:p>
        </w:tc>
        <w:tc>
          <w:tcPr>
            <w:tcW w:w="2220" w:type="dxa"/>
            <w:tcBorders>
              <w:top w:val="single" w:sz="4" w:space="0" w:color="000000"/>
              <w:left w:val="single" w:sz="4" w:space="0" w:color="000000"/>
              <w:bottom w:val="single" w:sz="4" w:space="0" w:color="000000"/>
              <w:right w:val="single" w:sz="4" w:space="0" w:color="000000"/>
            </w:tcBorders>
          </w:tcPr>
          <w:p w14:paraId="158C023A"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104 559</w:t>
            </w:r>
          </w:p>
        </w:tc>
        <w:tc>
          <w:tcPr>
            <w:tcW w:w="2198" w:type="dxa"/>
            <w:tcBorders>
              <w:top w:val="single" w:sz="4" w:space="0" w:color="000000"/>
              <w:left w:val="single" w:sz="4" w:space="0" w:color="000000"/>
              <w:bottom w:val="single" w:sz="4" w:space="0" w:color="000000"/>
              <w:right w:val="single" w:sz="4" w:space="0" w:color="000000"/>
            </w:tcBorders>
          </w:tcPr>
          <w:p w14:paraId="373E31E1"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117 509</w:t>
            </w:r>
          </w:p>
        </w:tc>
      </w:tr>
      <w:tr w:rsidR="00523124" w:rsidRPr="00523124" w14:paraId="66847A7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29C96"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pamatlīdzekļu iegāde un veidošana</w:t>
            </w:r>
          </w:p>
        </w:tc>
        <w:tc>
          <w:tcPr>
            <w:tcW w:w="2220" w:type="dxa"/>
            <w:tcBorders>
              <w:top w:val="single" w:sz="4" w:space="0" w:color="000000"/>
              <w:left w:val="single" w:sz="4" w:space="0" w:color="000000"/>
              <w:bottom w:val="single" w:sz="4" w:space="0" w:color="000000"/>
              <w:right w:val="single" w:sz="4" w:space="0" w:color="000000"/>
            </w:tcBorders>
          </w:tcPr>
          <w:p w14:paraId="028E08A7"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3 795</w:t>
            </w:r>
          </w:p>
        </w:tc>
        <w:tc>
          <w:tcPr>
            <w:tcW w:w="2198" w:type="dxa"/>
            <w:tcBorders>
              <w:top w:val="single" w:sz="4" w:space="0" w:color="000000"/>
              <w:left w:val="single" w:sz="4" w:space="0" w:color="000000"/>
              <w:bottom w:val="single" w:sz="4" w:space="0" w:color="000000"/>
              <w:right w:val="single" w:sz="4" w:space="0" w:color="000000"/>
            </w:tcBorders>
          </w:tcPr>
          <w:p w14:paraId="1DEEA033"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0</w:t>
            </w:r>
          </w:p>
        </w:tc>
      </w:tr>
      <w:tr w:rsidR="00523124" w:rsidRPr="00523124" w14:paraId="06A29FF2"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B82C6"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eastAsia="lv-LV"/>
              </w:rPr>
              <w:t>uzturēšanas izdevumi, t.sk.:</w:t>
            </w:r>
          </w:p>
        </w:tc>
        <w:tc>
          <w:tcPr>
            <w:tcW w:w="2220" w:type="dxa"/>
            <w:tcBorders>
              <w:top w:val="single" w:sz="4" w:space="0" w:color="000000"/>
              <w:left w:val="single" w:sz="4" w:space="0" w:color="000000"/>
              <w:bottom w:val="single" w:sz="4" w:space="0" w:color="000000"/>
              <w:right w:val="single" w:sz="4" w:space="0" w:color="000000"/>
            </w:tcBorders>
          </w:tcPr>
          <w:p w14:paraId="68B4A158"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68 378</w:t>
            </w:r>
          </w:p>
        </w:tc>
        <w:tc>
          <w:tcPr>
            <w:tcW w:w="2198" w:type="dxa"/>
            <w:tcBorders>
              <w:top w:val="single" w:sz="4" w:space="0" w:color="000000"/>
              <w:left w:val="single" w:sz="4" w:space="0" w:color="000000"/>
              <w:bottom w:val="single" w:sz="4" w:space="0" w:color="000000"/>
              <w:right w:val="single" w:sz="4" w:space="0" w:color="000000"/>
            </w:tcBorders>
          </w:tcPr>
          <w:p w14:paraId="749EAEBE"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52 086</w:t>
            </w:r>
          </w:p>
        </w:tc>
      </w:tr>
      <w:tr w:rsidR="00523124" w:rsidRPr="00523124" w14:paraId="2F0663F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EB034"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rPr>
              <w:t>informatīvo izdevumu izdošana</w:t>
            </w:r>
          </w:p>
        </w:tc>
        <w:tc>
          <w:tcPr>
            <w:tcW w:w="2220" w:type="dxa"/>
            <w:tcBorders>
              <w:top w:val="single" w:sz="4" w:space="0" w:color="000000"/>
              <w:left w:val="single" w:sz="4" w:space="0" w:color="000000"/>
              <w:bottom w:val="single" w:sz="4" w:space="0" w:color="000000"/>
              <w:right w:val="single" w:sz="4" w:space="0" w:color="000000"/>
            </w:tcBorders>
          </w:tcPr>
          <w:p w14:paraId="251A7197"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45 166</w:t>
            </w:r>
          </w:p>
        </w:tc>
        <w:tc>
          <w:tcPr>
            <w:tcW w:w="2198" w:type="dxa"/>
            <w:tcBorders>
              <w:top w:val="single" w:sz="4" w:space="0" w:color="000000"/>
              <w:left w:val="single" w:sz="4" w:space="0" w:color="000000"/>
              <w:bottom w:val="single" w:sz="4" w:space="0" w:color="000000"/>
              <w:right w:val="single" w:sz="4" w:space="0" w:color="000000"/>
            </w:tcBorders>
          </w:tcPr>
          <w:p w14:paraId="02847843"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33 391</w:t>
            </w:r>
          </w:p>
        </w:tc>
      </w:tr>
      <w:tr w:rsidR="00523124" w:rsidRPr="00523124" w14:paraId="6ED7727F"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364C2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reprezentācijas izdevumi</w:t>
            </w:r>
          </w:p>
        </w:tc>
        <w:tc>
          <w:tcPr>
            <w:tcW w:w="2220" w:type="dxa"/>
            <w:tcBorders>
              <w:top w:val="single" w:sz="4" w:space="0" w:color="000000"/>
              <w:left w:val="single" w:sz="4" w:space="0" w:color="000000"/>
              <w:bottom w:val="single" w:sz="4" w:space="0" w:color="000000"/>
              <w:right w:val="single" w:sz="4" w:space="0" w:color="000000"/>
            </w:tcBorders>
          </w:tcPr>
          <w:p w14:paraId="75147F4F" w14:textId="77777777" w:rsidR="00523124" w:rsidRPr="00523124" w:rsidRDefault="00523124" w:rsidP="00523124">
            <w:pPr>
              <w:spacing w:after="0"/>
              <w:ind w:right="121"/>
              <w:jc w:val="right"/>
              <w:rPr>
                <w:rFonts w:ascii="Times New Roman" w:hAnsi="Times New Roman"/>
                <w:bCs/>
                <w:sz w:val="20"/>
                <w:szCs w:val="20"/>
              </w:rPr>
            </w:pPr>
            <w:r w:rsidRPr="00523124">
              <w:rPr>
                <w:rFonts w:ascii="Times New Roman" w:hAnsi="Times New Roman"/>
                <w:bCs/>
                <w:sz w:val="20"/>
                <w:szCs w:val="20"/>
              </w:rPr>
              <w:t>20 041</w:t>
            </w:r>
          </w:p>
        </w:tc>
        <w:tc>
          <w:tcPr>
            <w:tcW w:w="2198" w:type="dxa"/>
            <w:tcBorders>
              <w:top w:val="single" w:sz="4" w:space="0" w:color="000000"/>
              <w:left w:val="single" w:sz="4" w:space="0" w:color="000000"/>
              <w:bottom w:val="single" w:sz="4" w:space="0" w:color="000000"/>
              <w:right w:val="single" w:sz="4" w:space="0" w:color="000000"/>
            </w:tcBorders>
            <w:shd w:val="clear" w:color="auto" w:fill="auto"/>
          </w:tcPr>
          <w:p w14:paraId="2E64DF4E" w14:textId="77777777" w:rsidR="00523124" w:rsidRPr="00523124" w:rsidRDefault="00523124" w:rsidP="00523124">
            <w:pPr>
              <w:spacing w:after="0"/>
              <w:ind w:right="121"/>
              <w:jc w:val="right"/>
              <w:rPr>
                <w:rFonts w:ascii="Times New Roman" w:hAnsi="Times New Roman"/>
                <w:b/>
                <w:sz w:val="20"/>
                <w:szCs w:val="20"/>
              </w:rPr>
            </w:pPr>
            <w:r w:rsidRPr="00523124">
              <w:rPr>
                <w:rFonts w:ascii="Times New Roman" w:hAnsi="Times New Roman"/>
                <w:b/>
                <w:sz w:val="20"/>
                <w:szCs w:val="20"/>
              </w:rPr>
              <w:t>15 080</w:t>
            </w:r>
          </w:p>
        </w:tc>
      </w:tr>
      <w:tr w:rsidR="00523124" w:rsidRPr="00523124" w14:paraId="711CFFDA" w14:textId="77777777" w:rsidTr="00BC13D6">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50770F" w14:textId="77777777" w:rsidR="00523124" w:rsidRPr="00523124" w:rsidRDefault="00523124" w:rsidP="00523124">
            <w:pPr>
              <w:spacing w:after="0"/>
              <w:jc w:val="right"/>
              <w:rPr>
                <w:rFonts w:ascii="Times New Roman" w:eastAsia="Times New Roman" w:hAnsi="Times New Roman"/>
                <w:i/>
                <w:sz w:val="20"/>
                <w:szCs w:val="20"/>
              </w:rPr>
            </w:pPr>
            <w:r w:rsidRPr="00523124">
              <w:rPr>
                <w:rFonts w:ascii="Times New Roman" w:eastAsia="Times New Roman" w:hAnsi="Times New Roman"/>
                <w:i/>
                <w:sz w:val="20"/>
                <w:szCs w:val="20"/>
              </w:rPr>
              <w:t>audiovizuālo materiālu veidošana</w:t>
            </w:r>
          </w:p>
        </w:tc>
        <w:tc>
          <w:tcPr>
            <w:tcW w:w="2220" w:type="dxa"/>
            <w:tcBorders>
              <w:top w:val="single" w:sz="4" w:space="0" w:color="000000"/>
              <w:left w:val="single" w:sz="4" w:space="0" w:color="000000"/>
              <w:bottom w:val="single" w:sz="4" w:space="0" w:color="000000"/>
              <w:right w:val="single" w:sz="4" w:space="0" w:color="000000"/>
            </w:tcBorders>
          </w:tcPr>
          <w:p w14:paraId="5BF45D47" w14:textId="77777777" w:rsidR="00523124" w:rsidRPr="00523124" w:rsidRDefault="00523124" w:rsidP="00523124">
            <w:pPr>
              <w:tabs>
                <w:tab w:val="center" w:pos="1028"/>
                <w:tab w:val="right" w:pos="2057"/>
              </w:tabs>
              <w:spacing w:after="0"/>
              <w:ind w:right="121"/>
              <w:jc w:val="left"/>
              <w:rPr>
                <w:rFonts w:ascii="Times New Roman" w:hAnsi="Times New Roman"/>
                <w:bCs/>
                <w:sz w:val="20"/>
                <w:szCs w:val="20"/>
                <w:highlight w:val="yellow"/>
              </w:rPr>
            </w:pPr>
            <w:r w:rsidRPr="00523124">
              <w:rPr>
                <w:rFonts w:ascii="Times New Roman" w:hAnsi="Times New Roman"/>
                <w:bCs/>
                <w:sz w:val="20"/>
                <w:szCs w:val="20"/>
              </w:rPr>
              <w:tab/>
            </w:r>
            <w:r w:rsidRPr="00523124">
              <w:rPr>
                <w:rFonts w:ascii="Times New Roman" w:hAnsi="Times New Roman"/>
                <w:bCs/>
                <w:sz w:val="20"/>
                <w:szCs w:val="20"/>
              </w:rPr>
              <w:tab/>
              <w:t>3 171</w:t>
            </w:r>
          </w:p>
        </w:tc>
        <w:tc>
          <w:tcPr>
            <w:tcW w:w="2198" w:type="dxa"/>
            <w:tcBorders>
              <w:top w:val="single" w:sz="4" w:space="0" w:color="000000"/>
              <w:left w:val="single" w:sz="4" w:space="0" w:color="000000"/>
              <w:bottom w:val="single" w:sz="4" w:space="0" w:color="000000"/>
              <w:right w:val="single" w:sz="4" w:space="0" w:color="000000"/>
            </w:tcBorders>
          </w:tcPr>
          <w:p w14:paraId="48AB5D09" w14:textId="77777777" w:rsidR="00523124" w:rsidRPr="00523124" w:rsidRDefault="00523124" w:rsidP="00523124">
            <w:pPr>
              <w:tabs>
                <w:tab w:val="center" w:pos="1028"/>
                <w:tab w:val="right" w:pos="2057"/>
              </w:tabs>
              <w:spacing w:after="0"/>
              <w:ind w:right="121"/>
              <w:jc w:val="left"/>
              <w:rPr>
                <w:rFonts w:ascii="Times New Roman" w:hAnsi="Times New Roman"/>
                <w:b/>
                <w:sz w:val="20"/>
                <w:szCs w:val="20"/>
                <w:highlight w:val="yellow"/>
              </w:rPr>
            </w:pPr>
            <w:r w:rsidRPr="00523124">
              <w:rPr>
                <w:rFonts w:ascii="Times New Roman" w:hAnsi="Times New Roman"/>
                <w:b/>
                <w:sz w:val="20"/>
                <w:szCs w:val="20"/>
              </w:rPr>
              <w:tab/>
            </w:r>
            <w:r w:rsidRPr="00523124">
              <w:rPr>
                <w:rFonts w:ascii="Times New Roman" w:hAnsi="Times New Roman"/>
                <w:b/>
                <w:sz w:val="20"/>
                <w:szCs w:val="20"/>
              </w:rPr>
              <w:tab/>
              <w:t>3 615</w:t>
            </w:r>
          </w:p>
        </w:tc>
      </w:tr>
    </w:tbl>
    <w:p w14:paraId="00904962" w14:textId="77777777" w:rsidR="00523124" w:rsidRPr="00523124" w:rsidRDefault="00523124" w:rsidP="00523124">
      <w:pPr>
        <w:spacing w:before="120"/>
        <w:jc w:val="left"/>
        <w:rPr>
          <w:rFonts w:ascii="Times New Roman" w:eastAsia="Times New Roman" w:hAnsi="Times New Roman"/>
          <w:b/>
          <w:szCs w:val="24"/>
          <w:lang w:eastAsia="lv-LV"/>
        </w:rPr>
      </w:pPr>
      <w:r w:rsidRPr="00523124">
        <w:rPr>
          <w:rFonts w:ascii="Times New Roman" w:eastAsia="Times New Roman" w:hAnsi="Times New Roman"/>
          <w:b/>
          <w:szCs w:val="24"/>
          <w:lang w:eastAsia="lv-LV"/>
        </w:rPr>
        <w:t>Galvenie pasākumi 2025. gadā</w:t>
      </w:r>
    </w:p>
    <w:p w14:paraId="3A5BD964"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Ievērojami palielināt publicēto video apjomu pašvaldības saziņā ar sabiedrību.</w:t>
      </w:r>
    </w:p>
    <w:p w14:paraId="70AFB249" w14:textId="77777777" w:rsidR="00523124" w:rsidRPr="00523124" w:rsidRDefault="00523124" w:rsidP="00523124">
      <w:pPr>
        <w:spacing w:after="0"/>
        <w:rPr>
          <w:rFonts w:ascii="Times New Roman" w:eastAsia="Times New Roman" w:hAnsi="Times New Roman"/>
          <w:sz w:val="24"/>
          <w:szCs w:val="24"/>
          <w:lang w:eastAsia="lv-LV"/>
        </w:rPr>
      </w:pPr>
    </w:p>
    <w:p w14:paraId="1F578179" w14:textId="77777777" w:rsidR="00523124" w:rsidRPr="00523124" w:rsidRDefault="00523124" w:rsidP="00523124">
      <w:pPr>
        <w:spacing w:after="0"/>
        <w:rPr>
          <w:rFonts w:ascii="Times New Roman" w:eastAsia="Times New Roman" w:hAnsi="Times New Roman"/>
          <w:sz w:val="24"/>
          <w:szCs w:val="24"/>
          <w:lang w:eastAsia="lv-LV"/>
        </w:rPr>
      </w:pPr>
    </w:p>
    <w:p w14:paraId="7B0EC89C" w14:textId="77777777" w:rsidR="00523124" w:rsidRPr="00523124" w:rsidRDefault="00523124" w:rsidP="00523124">
      <w:pPr>
        <w:spacing w:after="0"/>
        <w:rPr>
          <w:rFonts w:ascii="Times New Roman" w:eastAsia="Times New Roman" w:hAnsi="Times New Roman"/>
        </w:rPr>
      </w:pPr>
      <w:r w:rsidRPr="00523124">
        <w:rPr>
          <w:rFonts w:ascii="Times New Roman" w:eastAsia="Times New Roman" w:hAnsi="Times New Roman"/>
        </w:rPr>
        <w:t>Sabiedrisko attiecību nodaļas vadītāja</w:t>
      </w:r>
      <w:r w:rsidRPr="00523124">
        <w:rPr>
          <w:rFonts w:ascii="Times New Roman" w:eastAsia="Times New Roman" w:hAnsi="Times New Roman"/>
          <w:b/>
        </w:rPr>
        <w:t xml:space="preserve"> </w:t>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
        </w:rPr>
        <w:tab/>
      </w:r>
      <w:r w:rsidRPr="00523124">
        <w:rPr>
          <w:rFonts w:ascii="Times New Roman" w:eastAsia="Times New Roman" w:hAnsi="Times New Roman"/>
          <w:bCs/>
        </w:rPr>
        <w:t>Monika Griezne</w:t>
      </w:r>
    </w:p>
    <w:p w14:paraId="3B3F3E79" w14:textId="77777777" w:rsidR="00523124" w:rsidRDefault="00523124" w:rsidP="00523124">
      <w:pPr>
        <w:rPr>
          <w:rFonts w:ascii="Times New Roman" w:hAnsi="Times New Roman"/>
          <w:sz w:val="24"/>
          <w:szCs w:val="24"/>
        </w:rPr>
      </w:pPr>
    </w:p>
    <w:p w14:paraId="5478E8E0" w14:textId="77777777" w:rsidR="00523124" w:rsidRDefault="00523124" w:rsidP="00523124">
      <w:pPr>
        <w:rPr>
          <w:rFonts w:ascii="Times New Roman" w:hAnsi="Times New Roman"/>
          <w:sz w:val="24"/>
          <w:szCs w:val="24"/>
        </w:rPr>
      </w:pPr>
    </w:p>
    <w:p w14:paraId="0C777D40" w14:textId="77777777" w:rsidR="00523124" w:rsidRDefault="00523124" w:rsidP="00523124">
      <w:pPr>
        <w:rPr>
          <w:rFonts w:ascii="Times New Roman" w:hAnsi="Times New Roman"/>
          <w:sz w:val="24"/>
          <w:szCs w:val="24"/>
        </w:rPr>
      </w:pPr>
    </w:p>
    <w:p w14:paraId="0806B956" w14:textId="77777777" w:rsidR="00523124" w:rsidRDefault="00523124" w:rsidP="00523124">
      <w:pPr>
        <w:rPr>
          <w:rFonts w:ascii="Times New Roman" w:hAnsi="Times New Roman"/>
          <w:sz w:val="24"/>
          <w:szCs w:val="24"/>
        </w:rPr>
      </w:pPr>
    </w:p>
    <w:p w14:paraId="0C62EEB3" w14:textId="77777777" w:rsidR="00523124" w:rsidRDefault="00523124" w:rsidP="00523124">
      <w:pPr>
        <w:rPr>
          <w:rFonts w:ascii="Times New Roman" w:hAnsi="Times New Roman"/>
          <w:sz w:val="24"/>
          <w:szCs w:val="24"/>
        </w:rPr>
      </w:pPr>
    </w:p>
    <w:p w14:paraId="29FF66D7" w14:textId="77777777" w:rsidR="00523124" w:rsidRDefault="00523124" w:rsidP="00523124">
      <w:pPr>
        <w:rPr>
          <w:rFonts w:ascii="Times New Roman" w:hAnsi="Times New Roman"/>
          <w:sz w:val="24"/>
          <w:szCs w:val="24"/>
        </w:rPr>
      </w:pPr>
    </w:p>
    <w:p w14:paraId="4C13C249" w14:textId="77777777" w:rsidR="00523124" w:rsidRDefault="00523124" w:rsidP="00523124">
      <w:pPr>
        <w:rPr>
          <w:rFonts w:ascii="Times New Roman" w:hAnsi="Times New Roman"/>
          <w:sz w:val="24"/>
          <w:szCs w:val="24"/>
        </w:rPr>
      </w:pPr>
    </w:p>
    <w:p w14:paraId="642E5F8F" w14:textId="77777777" w:rsidR="00523124" w:rsidRPr="00523124" w:rsidRDefault="00523124" w:rsidP="00523124">
      <w:pPr>
        <w:spacing w:after="0"/>
        <w:jc w:val="left"/>
        <w:rPr>
          <w:rFonts w:ascii="Times New Roman" w:eastAsia="Times New Roman" w:hAnsi="Times New Roman"/>
          <w:sz w:val="24"/>
          <w:szCs w:val="24"/>
        </w:rPr>
      </w:pPr>
    </w:p>
    <w:p w14:paraId="6214D01B" w14:textId="012937F4" w:rsidR="00523124" w:rsidRPr="00523124" w:rsidRDefault="00523124" w:rsidP="00523124">
      <w:pPr>
        <w:spacing w:after="0"/>
        <w:jc w:val="center"/>
        <w:rPr>
          <w:rFonts w:ascii="Times New Roman" w:eastAsia="Times New Roman" w:hAnsi="Times New Roman"/>
          <w:sz w:val="24"/>
          <w:szCs w:val="24"/>
        </w:rPr>
      </w:pPr>
      <w:r w:rsidRPr="00523124">
        <w:rPr>
          <w:rFonts w:ascii="Times New Roman" w:eastAsia="Times New Roman" w:hAnsi="Times New Roman"/>
          <w:noProof/>
          <w:sz w:val="24"/>
          <w:szCs w:val="20"/>
        </w:rPr>
        <w:drawing>
          <wp:inline distT="0" distB="0" distL="0" distR="0" wp14:anchorId="55BA3920" wp14:editId="5852F260">
            <wp:extent cx="5724525" cy="1419225"/>
            <wp:effectExtent l="0" t="0" r="9525" b="0"/>
            <wp:docPr id="1604991958" name="Attēl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3808FDF" w14:textId="77777777" w:rsidR="00523124" w:rsidRPr="00523124" w:rsidRDefault="00523124" w:rsidP="00523124">
      <w:pPr>
        <w:spacing w:after="0"/>
        <w:jc w:val="left"/>
        <w:rPr>
          <w:rFonts w:ascii="Times New Roman" w:eastAsia="Times New Roman" w:hAnsi="Times New Roman"/>
          <w:b/>
          <w:bCs/>
          <w:kern w:val="32"/>
          <w:sz w:val="24"/>
          <w:szCs w:val="24"/>
          <w:lang w:eastAsia="lv-LV"/>
        </w:rPr>
      </w:pPr>
    </w:p>
    <w:p w14:paraId="061C45B7"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Pārskats par darbību 2024. gadā</w:t>
      </w:r>
    </w:p>
    <w:p w14:paraId="05AB3FF2" w14:textId="77777777" w:rsidR="00523124" w:rsidRPr="00523124" w:rsidRDefault="00523124" w:rsidP="00523124">
      <w:pPr>
        <w:jc w:val="center"/>
        <w:rPr>
          <w:rFonts w:ascii="Times New Roman" w:eastAsia="Times New Roman" w:hAnsi="Times New Roman"/>
          <w:b/>
          <w:bCs/>
          <w:kern w:val="32"/>
          <w:sz w:val="28"/>
          <w:szCs w:val="28"/>
          <w:lang w:eastAsia="lv-LV"/>
        </w:rPr>
      </w:pPr>
      <w:r w:rsidRPr="00523124">
        <w:rPr>
          <w:rFonts w:ascii="Times New Roman" w:eastAsia="Times New Roman" w:hAnsi="Times New Roman"/>
          <w:szCs w:val="24"/>
          <w:lang w:eastAsia="lv-LV"/>
        </w:rPr>
        <w:t>Ādažos, Ādažu novadā</w:t>
      </w:r>
    </w:p>
    <w:p w14:paraId="15C0DED0" w14:textId="77777777" w:rsidR="00523124" w:rsidRPr="00523124" w:rsidRDefault="00523124" w:rsidP="00523124">
      <w:pPr>
        <w:spacing w:before="120" w:after="0"/>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2025. gada 26. martā</w:t>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r>
      <w:r w:rsidRPr="00523124">
        <w:rPr>
          <w:rFonts w:ascii="Times New Roman" w:eastAsia="Times New Roman" w:hAnsi="Times New Roman"/>
          <w:szCs w:val="24"/>
          <w:lang w:eastAsia="lv-LV"/>
        </w:rPr>
        <w:tab/>
        <w:t>Nr. ĀNP/1-21-3/25/318</w:t>
      </w:r>
    </w:p>
    <w:p w14:paraId="2330985F" w14:textId="77777777" w:rsidR="00523124" w:rsidRPr="00523124" w:rsidRDefault="00523124" w:rsidP="00523124">
      <w:pPr>
        <w:spacing w:after="0"/>
        <w:jc w:val="left"/>
        <w:rPr>
          <w:rFonts w:ascii="Times New Roman" w:eastAsia="Times New Roman" w:hAnsi="Times New Roman"/>
          <w:sz w:val="24"/>
          <w:szCs w:val="24"/>
        </w:rPr>
      </w:pPr>
    </w:p>
    <w:p w14:paraId="1A5240F1" w14:textId="77777777" w:rsidR="00523124" w:rsidRPr="00523124" w:rsidRDefault="00523124" w:rsidP="00523124">
      <w:pPr>
        <w:rPr>
          <w:rFonts w:ascii="Times New Roman" w:hAnsi="Times New Roman"/>
          <w:b/>
          <w:bCs/>
        </w:rPr>
      </w:pPr>
      <w:r w:rsidRPr="00523124">
        <w:rPr>
          <w:rFonts w:ascii="Times New Roman" w:hAnsi="Times New Roman"/>
          <w:b/>
          <w:bCs/>
        </w:rPr>
        <w:t>Darbības mērķis</w:t>
      </w:r>
    </w:p>
    <w:p w14:paraId="60921B84" w14:textId="77777777" w:rsidR="00523124" w:rsidRPr="00523124" w:rsidRDefault="00523124" w:rsidP="00523124">
      <w:pPr>
        <w:spacing w:after="0"/>
        <w:ind w:left="284"/>
        <w:rPr>
          <w:rFonts w:ascii="Times New Roman" w:hAnsi="Times New Roman"/>
          <w:bCs/>
        </w:rPr>
      </w:pPr>
      <w:r w:rsidRPr="00523124">
        <w:rPr>
          <w:rFonts w:ascii="Times New Roman" w:hAnsi="Times New Roman"/>
          <w:bCs/>
        </w:rPr>
        <w:t>Grāmatvedības nodaļa (turpmāk - GRN) ir pašvaldības administrācijas struktūrvienība, kas sagatavo informāciju saimnieciska rakstura lēmumu pieņemšanai pašvaldībā, organizē pašvaldības materiālo un finanšu resursu izmantošanu, kā arī budžeta ieņēmumu un izdevumu uzskaiti.</w:t>
      </w:r>
    </w:p>
    <w:p w14:paraId="6036791C" w14:textId="77777777" w:rsidR="00523124" w:rsidRPr="00523124" w:rsidRDefault="00523124" w:rsidP="00523124">
      <w:pPr>
        <w:spacing w:before="120"/>
        <w:rPr>
          <w:rFonts w:ascii="Times New Roman" w:hAnsi="Times New Roman"/>
          <w:b/>
          <w:bCs/>
        </w:rPr>
      </w:pPr>
      <w:r w:rsidRPr="00523124">
        <w:rPr>
          <w:rFonts w:ascii="Times New Roman" w:hAnsi="Times New Roman"/>
          <w:b/>
          <w:bCs/>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8"/>
        <w:gridCol w:w="1128"/>
      </w:tblGrid>
      <w:tr w:rsidR="00523124" w:rsidRPr="00523124" w14:paraId="28C3CE13" w14:textId="77777777" w:rsidTr="00BC13D6">
        <w:tc>
          <w:tcPr>
            <w:tcW w:w="8221" w:type="dxa"/>
            <w:shd w:val="clear" w:color="auto" w:fill="auto"/>
          </w:tcPr>
          <w:p w14:paraId="24D0FF1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134" w:type="dxa"/>
            <w:shd w:val="clear" w:color="auto" w:fill="auto"/>
          </w:tcPr>
          <w:p w14:paraId="00D5E521"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09F8897B" w14:textId="77777777" w:rsidTr="00BC13D6">
        <w:tc>
          <w:tcPr>
            <w:tcW w:w="8221" w:type="dxa"/>
            <w:shd w:val="clear" w:color="auto" w:fill="auto"/>
          </w:tcPr>
          <w:p w14:paraId="7AC57362"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134" w:type="dxa"/>
            <w:shd w:val="clear" w:color="auto" w:fill="auto"/>
          </w:tcPr>
          <w:p w14:paraId="03E8830F" w14:textId="77777777" w:rsidR="00523124" w:rsidRPr="00523124" w:rsidRDefault="00523124" w:rsidP="00523124">
            <w:pPr>
              <w:spacing w:after="0"/>
              <w:jc w:val="center"/>
              <w:rPr>
                <w:rFonts w:ascii="Times New Roman" w:hAnsi="Times New Roman"/>
              </w:rPr>
            </w:pPr>
            <w:r w:rsidRPr="00523124">
              <w:rPr>
                <w:rFonts w:ascii="Times New Roman" w:hAnsi="Times New Roman"/>
              </w:rPr>
              <w:t>17</w:t>
            </w:r>
          </w:p>
        </w:tc>
      </w:tr>
      <w:tr w:rsidR="00523124" w:rsidRPr="00523124" w14:paraId="6A563403" w14:textId="77777777" w:rsidTr="00BC13D6">
        <w:tc>
          <w:tcPr>
            <w:tcW w:w="8221" w:type="dxa"/>
            <w:shd w:val="clear" w:color="auto" w:fill="auto"/>
          </w:tcPr>
          <w:p w14:paraId="1EBEDB8C"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134" w:type="dxa"/>
            <w:shd w:val="clear" w:color="auto" w:fill="auto"/>
          </w:tcPr>
          <w:p w14:paraId="1AF9559D" w14:textId="77777777" w:rsidR="00523124" w:rsidRPr="00523124" w:rsidRDefault="00523124" w:rsidP="00523124">
            <w:pPr>
              <w:spacing w:after="0"/>
              <w:jc w:val="center"/>
              <w:rPr>
                <w:rFonts w:ascii="Times New Roman" w:hAnsi="Times New Roman"/>
              </w:rPr>
            </w:pPr>
          </w:p>
        </w:tc>
      </w:tr>
      <w:tr w:rsidR="00523124" w:rsidRPr="00523124" w14:paraId="36CD8F77" w14:textId="77777777" w:rsidTr="00BC13D6">
        <w:tc>
          <w:tcPr>
            <w:tcW w:w="8221" w:type="dxa"/>
            <w:shd w:val="clear" w:color="auto" w:fill="auto"/>
          </w:tcPr>
          <w:p w14:paraId="081637F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134" w:type="dxa"/>
            <w:shd w:val="clear" w:color="auto" w:fill="auto"/>
          </w:tcPr>
          <w:p w14:paraId="576E1FFA" w14:textId="77777777" w:rsidR="00523124" w:rsidRPr="00523124" w:rsidRDefault="00523124" w:rsidP="00523124">
            <w:pPr>
              <w:spacing w:after="0"/>
              <w:jc w:val="center"/>
              <w:rPr>
                <w:rFonts w:ascii="Times New Roman" w:hAnsi="Times New Roman"/>
              </w:rPr>
            </w:pPr>
            <w:r w:rsidRPr="00523124">
              <w:rPr>
                <w:rFonts w:ascii="Times New Roman" w:hAnsi="Times New Roman"/>
              </w:rPr>
              <w:t>17</w:t>
            </w:r>
          </w:p>
        </w:tc>
      </w:tr>
      <w:tr w:rsidR="00523124" w:rsidRPr="00523124" w14:paraId="6B269A8B" w14:textId="77777777" w:rsidTr="00BC13D6">
        <w:tc>
          <w:tcPr>
            <w:tcW w:w="8221" w:type="dxa"/>
            <w:shd w:val="clear" w:color="auto" w:fill="auto"/>
          </w:tcPr>
          <w:p w14:paraId="0705935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134" w:type="dxa"/>
            <w:shd w:val="clear" w:color="auto" w:fill="auto"/>
          </w:tcPr>
          <w:p w14:paraId="7BF117AF" w14:textId="77777777" w:rsidR="00523124" w:rsidRPr="00523124" w:rsidRDefault="00523124" w:rsidP="00523124">
            <w:pPr>
              <w:spacing w:after="0"/>
              <w:jc w:val="center"/>
              <w:rPr>
                <w:rFonts w:ascii="Times New Roman" w:hAnsi="Times New Roman"/>
              </w:rPr>
            </w:pPr>
            <w:r w:rsidRPr="00523124">
              <w:rPr>
                <w:rFonts w:ascii="Times New Roman" w:hAnsi="Times New Roman"/>
              </w:rPr>
              <w:t>15</w:t>
            </w:r>
          </w:p>
        </w:tc>
      </w:tr>
      <w:tr w:rsidR="00523124" w:rsidRPr="00523124" w14:paraId="04259AF9" w14:textId="77777777" w:rsidTr="00BC13D6">
        <w:tc>
          <w:tcPr>
            <w:tcW w:w="8221" w:type="dxa"/>
            <w:shd w:val="clear" w:color="auto" w:fill="auto"/>
          </w:tcPr>
          <w:p w14:paraId="4303BE02"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134" w:type="dxa"/>
            <w:shd w:val="clear" w:color="auto" w:fill="auto"/>
          </w:tcPr>
          <w:p w14:paraId="019D21C8"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873F115" w14:textId="77777777" w:rsidTr="00BC13D6">
        <w:tc>
          <w:tcPr>
            <w:tcW w:w="8221" w:type="dxa"/>
            <w:shd w:val="clear" w:color="auto" w:fill="auto"/>
          </w:tcPr>
          <w:p w14:paraId="31B70778"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134" w:type="dxa"/>
            <w:shd w:val="clear" w:color="auto" w:fill="auto"/>
          </w:tcPr>
          <w:p w14:paraId="55A650BB" w14:textId="77777777" w:rsidR="00523124" w:rsidRPr="00523124" w:rsidRDefault="00523124" w:rsidP="00523124">
            <w:pPr>
              <w:spacing w:after="0"/>
              <w:jc w:val="center"/>
              <w:rPr>
                <w:rFonts w:ascii="Times New Roman" w:hAnsi="Times New Roman"/>
              </w:rPr>
            </w:pPr>
          </w:p>
        </w:tc>
      </w:tr>
      <w:tr w:rsidR="00523124" w:rsidRPr="00523124" w14:paraId="0CD04AF7" w14:textId="77777777" w:rsidTr="00BC13D6">
        <w:tc>
          <w:tcPr>
            <w:tcW w:w="8221" w:type="dxa"/>
            <w:shd w:val="clear" w:color="auto" w:fill="auto"/>
          </w:tcPr>
          <w:p w14:paraId="42F49E60"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134" w:type="dxa"/>
            <w:shd w:val="clear" w:color="auto" w:fill="auto"/>
          </w:tcPr>
          <w:p w14:paraId="3D6CAA5B"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79F296BC" w14:textId="77777777" w:rsidTr="00BC13D6">
        <w:tc>
          <w:tcPr>
            <w:tcW w:w="8221" w:type="dxa"/>
            <w:shd w:val="clear" w:color="auto" w:fill="auto"/>
          </w:tcPr>
          <w:p w14:paraId="2DD89A68"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69A855DB"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7CCEE592" w14:textId="77777777" w:rsidTr="00BC13D6">
        <w:tc>
          <w:tcPr>
            <w:tcW w:w="8221" w:type="dxa"/>
            <w:shd w:val="clear" w:color="auto" w:fill="auto"/>
          </w:tcPr>
          <w:p w14:paraId="6A8DA4E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56FB2BDF"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38C61365" w14:textId="77777777" w:rsidTr="00BC13D6">
        <w:tc>
          <w:tcPr>
            <w:tcW w:w="8221" w:type="dxa"/>
            <w:shd w:val="clear" w:color="auto" w:fill="auto"/>
          </w:tcPr>
          <w:p w14:paraId="284A10E5"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134" w:type="dxa"/>
            <w:shd w:val="clear" w:color="auto" w:fill="auto"/>
          </w:tcPr>
          <w:p w14:paraId="3C76E899"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22E88375" w14:textId="77777777" w:rsidTr="00BC13D6">
        <w:tc>
          <w:tcPr>
            <w:tcW w:w="8221" w:type="dxa"/>
            <w:shd w:val="clear" w:color="auto" w:fill="auto"/>
          </w:tcPr>
          <w:p w14:paraId="21E2CD0E"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134" w:type="dxa"/>
            <w:shd w:val="clear" w:color="auto" w:fill="auto"/>
          </w:tcPr>
          <w:p w14:paraId="14E150E1"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321A11FB" w14:textId="77777777" w:rsidTr="00BC13D6">
        <w:tc>
          <w:tcPr>
            <w:tcW w:w="8221" w:type="dxa"/>
            <w:shd w:val="clear" w:color="auto" w:fill="auto"/>
          </w:tcPr>
          <w:p w14:paraId="4D07F06D"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134" w:type="dxa"/>
            <w:shd w:val="clear" w:color="auto" w:fill="auto"/>
          </w:tcPr>
          <w:p w14:paraId="449F6608" w14:textId="77777777" w:rsidR="00523124" w:rsidRPr="00523124" w:rsidRDefault="00523124" w:rsidP="00523124">
            <w:pPr>
              <w:spacing w:after="0"/>
              <w:jc w:val="center"/>
              <w:rPr>
                <w:rFonts w:ascii="Times New Roman" w:hAnsi="Times New Roman"/>
              </w:rPr>
            </w:pPr>
          </w:p>
        </w:tc>
      </w:tr>
      <w:tr w:rsidR="00523124" w:rsidRPr="00523124" w14:paraId="3321519C" w14:textId="77777777" w:rsidTr="00BC13D6">
        <w:tc>
          <w:tcPr>
            <w:tcW w:w="8221" w:type="dxa"/>
            <w:shd w:val="clear" w:color="auto" w:fill="auto"/>
          </w:tcPr>
          <w:p w14:paraId="2D309231"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134" w:type="dxa"/>
            <w:shd w:val="clear" w:color="auto" w:fill="auto"/>
          </w:tcPr>
          <w:p w14:paraId="3B652AA2"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1EDA02D4" w14:textId="77777777" w:rsidTr="00BC13D6">
        <w:tc>
          <w:tcPr>
            <w:tcW w:w="8221" w:type="dxa"/>
            <w:shd w:val="clear" w:color="auto" w:fill="auto"/>
          </w:tcPr>
          <w:p w14:paraId="20448F76"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134" w:type="dxa"/>
            <w:shd w:val="clear" w:color="auto" w:fill="auto"/>
          </w:tcPr>
          <w:p w14:paraId="014067C8"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7F789476" w14:textId="77777777" w:rsidTr="00BC13D6">
        <w:tc>
          <w:tcPr>
            <w:tcW w:w="8221" w:type="dxa"/>
            <w:shd w:val="clear" w:color="auto" w:fill="auto"/>
          </w:tcPr>
          <w:p w14:paraId="2CAB481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134" w:type="dxa"/>
            <w:shd w:val="clear" w:color="auto" w:fill="auto"/>
          </w:tcPr>
          <w:p w14:paraId="41F8C3B3"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64379889" w14:textId="77777777" w:rsidTr="00BC13D6">
        <w:tc>
          <w:tcPr>
            <w:tcW w:w="8221" w:type="dxa"/>
            <w:shd w:val="clear" w:color="auto" w:fill="auto"/>
          </w:tcPr>
          <w:p w14:paraId="4FE460B6"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134" w:type="dxa"/>
            <w:shd w:val="clear" w:color="auto" w:fill="auto"/>
          </w:tcPr>
          <w:p w14:paraId="075F0B0D" w14:textId="77777777" w:rsidR="00523124" w:rsidRPr="00523124" w:rsidRDefault="00523124" w:rsidP="00523124">
            <w:pPr>
              <w:spacing w:after="0"/>
              <w:jc w:val="center"/>
              <w:rPr>
                <w:rFonts w:ascii="Times New Roman" w:hAnsi="Times New Roman"/>
              </w:rPr>
            </w:pPr>
            <w:r w:rsidRPr="00523124">
              <w:rPr>
                <w:rFonts w:ascii="Times New Roman" w:hAnsi="Times New Roman"/>
              </w:rPr>
              <w:t>7</w:t>
            </w:r>
          </w:p>
        </w:tc>
      </w:tr>
      <w:tr w:rsidR="00523124" w:rsidRPr="00523124" w14:paraId="23FB5B55" w14:textId="77777777" w:rsidTr="00BC13D6">
        <w:tc>
          <w:tcPr>
            <w:tcW w:w="8221" w:type="dxa"/>
            <w:shd w:val="clear" w:color="auto" w:fill="auto"/>
          </w:tcPr>
          <w:p w14:paraId="43E39D0E"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134" w:type="dxa"/>
            <w:shd w:val="clear" w:color="auto" w:fill="auto"/>
          </w:tcPr>
          <w:p w14:paraId="0E0D0166"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6247C032" w14:textId="77777777" w:rsidTr="00BC13D6">
        <w:tc>
          <w:tcPr>
            <w:tcW w:w="8221" w:type="dxa"/>
            <w:shd w:val="clear" w:color="auto" w:fill="auto"/>
          </w:tcPr>
          <w:p w14:paraId="7CEB84F9"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134" w:type="dxa"/>
            <w:shd w:val="clear" w:color="auto" w:fill="auto"/>
          </w:tcPr>
          <w:p w14:paraId="72592E07"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474A0454" w14:textId="77777777" w:rsidTr="00BC13D6">
        <w:tc>
          <w:tcPr>
            <w:tcW w:w="8221" w:type="dxa"/>
            <w:shd w:val="clear" w:color="auto" w:fill="auto"/>
          </w:tcPr>
          <w:p w14:paraId="75A52F87"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134" w:type="dxa"/>
            <w:shd w:val="clear" w:color="auto" w:fill="auto"/>
          </w:tcPr>
          <w:p w14:paraId="5D1D476D"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3EFFAA0" w14:textId="77777777" w:rsidTr="00BC13D6">
        <w:trPr>
          <w:trHeight w:val="63"/>
        </w:trPr>
        <w:tc>
          <w:tcPr>
            <w:tcW w:w="8221" w:type="dxa"/>
            <w:shd w:val="clear" w:color="auto" w:fill="auto"/>
          </w:tcPr>
          <w:p w14:paraId="7D94DB49"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134" w:type="dxa"/>
            <w:shd w:val="clear" w:color="auto" w:fill="auto"/>
          </w:tcPr>
          <w:p w14:paraId="52AD786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13B6E1C7" w14:textId="77777777" w:rsidTr="00BC13D6">
        <w:trPr>
          <w:trHeight w:val="63"/>
        </w:trPr>
        <w:tc>
          <w:tcPr>
            <w:tcW w:w="8221" w:type="dxa"/>
            <w:shd w:val="clear" w:color="auto" w:fill="auto"/>
          </w:tcPr>
          <w:p w14:paraId="086EC0B8"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134" w:type="dxa"/>
            <w:shd w:val="clear" w:color="auto" w:fill="auto"/>
          </w:tcPr>
          <w:p w14:paraId="1BE3F83C" w14:textId="77777777" w:rsidR="00523124" w:rsidRPr="00523124" w:rsidRDefault="00523124" w:rsidP="00523124">
            <w:pPr>
              <w:spacing w:after="0"/>
              <w:jc w:val="center"/>
              <w:rPr>
                <w:rFonts w:ascii="Times New Roman" w:hAnsi="Times New Roman"/>
              </w:rPr>
            </w:pPr>
          </w:p>
        </w:tc>
      </w:tr>
      <w:tr w:rsidR="00523124" w:rsidRPr="00523124" w14:paraId="692A4C45" w14:textId="77777777" w:rsidTr="00BC13D6">
        <w:trPr>
          <w:trHeight w:val="63"/>
        </w:trPr>
        <w:tc>
          <w:tcPr>
            <w:tcW w:w="8221" w:type="dxa"/>
            <w:shd w:val="clear" w:color="auto" w:fill="auto"/>
          </w:tcPr>
          <w:p w14:paraId="6A0049CF"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134" w:type="dxa"/>
            <w:shd w:val="clear" w:color="auto" w:fill="auto"/>
          </w:tcPr>
          <w:p w14:paraId="281C8515" w14:textId="77777777" w:rsidR="00523124" w:rsidRPr="00523124" w:rsidRDefault="00523124" w:rsidP="00523124">
            <w:pPr>
              <w:spacing w:after="0"/>
              <w:jc w:val="center"/>
              <w:rPr>
                <w:rFonts w:ascii="Times New Roman" w:hAnsi="Times New Roman"/>
              </w:rPr>
            </w:pPr>
            <w:r w:rsidRPr="00523124">
              <w:rPr>
                <w:rFonts w:ascii="Times New Roman" w:hAnsi="Times New Roman"/>
              </w:rPr>
              <w:t>15</w:t>
            </w:r>
          </w:p>
        </w:tc>
      </w:tr>
      <w:tr w:rsidR="00523124" w:rsidRPr="00523124" w14:paraId="2D150297" w14:textId="77777777" w:rsidTr="00BC13D6">
        <w:trPr>
          <w:trHeight w:val="63"/>
        </w:trPr>
        <w:tc>
          <w:tcPr>
            <w:tcW w:w="8221" w:type="dxa"/>
            <w:shd w:val="clear" w:color="auto" w:fill="auto"/>
          </w:tcPr>
          <w:p w14:paraId="16BCE483"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134" w:type="dxa"/>
            <w:shd w:val="clear" w:color="auto" w:fill="auto"/>
          </w:tcPr>
          <w:p w14:paraId="67972937"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4245B50" w14:textId="77777777" w:rsidTr="00BC13D6">
        <w:trPr>
          <w:trHeight w:val="63"/>
        </w:trPr>
        <w:tc>
          <w:tcPr>
            <w:tcW w:w="8221" w:type="dxa"/>
            <w:shd w:val="clear" w:color="auto" w:fill="auto"/>
          </w:tcPr>
          <w:p w14:paraId="1A112C01"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134" w:type="dxa"/>
            <w:shd w:val="clear" w:color="auto" w:fill="auto"/>
          </w:tcPr>
          <w:p w14:paraId="1FD1F157"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11CFFB8F"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Veiktas 2 personāla atlases, uz amatiem “Vecākais algu grāmatvedis” un “Galvenā grāmatveža vietnieks”.</w:t>
      </w:r>
    </w:p>
    <w:p w14:paraId="72F25B36" w14:textId="77777777" w:rsidR="00523124" w:rsidRPr="00523124" w:rsidRDefault="00523124" w:rsidP="00523124">
      <w:pPr>
        <w:spacing w:before="120"/>
        <w:rPr>
          <w:rFonts w:ascii="Times New Roman" w:hAnsi="Times New Roman"/>
          <w:b/>
          <w:bCs/>
        </w:rPr>
      </w:pPr>
      <w:bookmarkStart w:id="324" w:name="_Hlk161306803"/>
      <w:r w:rsidRPr="00523124">
        <w:rPr>
          <w:rFonts w:ascii="Times New Roman" w:hAnsi="Times New Roman"/>
          <w:b/>
          <w:bCs/>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276"/>
        <w:gridCol w:w="1275"/>
      </w:tblGrid>
      <w:tr w:rsidR="00523124" w:rsidRPr="00523124" w14:paraId="09A9CB9B" w14:textId="77777777" w:rsidTr="00BC13D6">
        <w:tc>
          <w:tcPr>
            <w:tcW w:w="6804" w:type="dxa"/>
            <w:shd w:val="clear" w:color="auto" w:fill="auto"/>
          </w:tcPr>
          <w:p w14:paraId="56A224A5" w14:textId="77777777" w:rsidR="00523124" w:rsidRPr="00523124" w:rsidRDefault="00523124" w:rsidP="00523124">
            <w:pPr>
              <w:spacing w:after="0"/>
              <w:jc w:val="left"/>
              <w:rPr>
                <w:rFonts w:ascii="Times New Roman" w:eastAsia="Times New Roman" w:hAnsi="Times New Roman"/>
                <w:bCs/>
                <w:sz w:val="20"/>
                <w:szCs w:val="20"/>
                <w:lang w:eastAsia="lv-LV"/>
              </w:rPr>
            </w:pPr>
          </w:p>
        </w:tc>
        <w:tc>
          <w:tcPr>
            <w:tcW w:w="1276" w:type="dxa"/>
          </w:tcPr>
          <w:p w14:paraId="2564BBDD"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2023.</w:t>
            </w:r>
          </w:p>
        </w:tc>
        <w:tc>
          <w:tcPr>
            <w:tcW w:w="1275" w:type="dxa"/>
            <w:vAlign w:val="center"/>
          </w:tcPr>
          <w:p w14:paraId="2487D2A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7F9B142B" w14:textId="77777777" w:rsidTr="00BC13D6">
        <w:tc>
          <w:tcPr>
            <w:tcW w:w="6804" w:type="dxa"/>
            <w:shd w:val="clear" w:color="auto" w:fill="auto"/>
          </w:tcPr>
          <w:p w14:paraId="51F4B8D9"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Rēķinu izsniegšana</w:t>
            </w:r>
          </w:p>
        </w:tc>
        <w:tc>
          <w:tcPr>
            <w:tcW w:w="1276" w:type="dxa"/>
          </w:tcPr>
          <w:p w14:paraId="346437D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48368</w:t>
            </w:r>
          </w:p>
        </w:tc>
        <w:tc>
          <w:tcPr>
            <w:tcW w:w="1275" w:type="dxa"/>
            <w:vAlign w:val="center"/>
          </w:tcPr>
          <w:p w14:paraId="03C0341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45987</w:t>
            </w:r>
          </w:p>
        </w:tc>
      </w:tr>
      <w:tr w:rsidR="00523124" w:rsidRPr="00523124" w14:paraId="5EB30175" w14:textId="77777777" w:rsidTr="00BC13D6">
        <w:tc>
          <w:tcPr>
            <w:tcW w:w="6804" w:type="dxa"/>
            <w:shd w:val="clear" w:color="auto" w:fill="auto"/>
          </w:tcPr>
          <w:p w14:paraId="7B61B033"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NĪN maksājumu paziņojumi</w:t>
            </w:r>
          </w:p>
        </w:tc>
        <w:tc>
          <w:tcPr>
            <w:tcW w:w="1276" w:type="dxa"/>
          </w:tcPr>
          <w:p w14:paraId="6DB19B0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19250</w:t>
            </w:r>
          </w:p>
        </w:tc>
        <w:tc>
          <w:tcPr>
            <w:tcW w:w="1275" w:type="dxa"/>
            <w:vAlign w:val="center"/>
          </w:tcPr>
          <w:p w14:paraId="519510D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18920</w:t>
            </w:r>
          </w:p>
        </w:tc>
      </w:tr>
      <w:tr w:rsidR="00523124" w:rsidRPr="00523124" w14:paraId="25FFA5C2" w14:textId="77777777" w:rsidTr="00BC13D6">
        <w:tc>
          <w:tcPr>
            <w:tcW w:w="6804" w:type="dxa"/>
            <w:shd w:val="clear" w:color="auto" w:fill="auto"/>
          </w:tcPr>
          <w:p w14:paraId="144BD60D"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Atgādinājumi debitoriem</w:t>
            </w:r>
          </w:p>
        </w:tc>
        <w:tc>
          <w:tcPr>
            <w:tcW w:w="1276" w:type="dxa"/>
          </w:tcPr>
          <w:p w14:paraId="3C5F5D7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98</w:t>
            </w:r>
          </w:p>
        </w:tc>
        <w:tc>
          <w:tcPr>
            <w:tcW w:w="1275" w:type="dxa"/>
            <w:vAlign w:val="center"/>
          </w:tcPr>
          <w:p w14:paraId="319115D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w:t>
            </w:r>
          </w:p>
        </w:tc>
      </w:tr>
      <w:tr w:rsidR="00523124" w:rsidRPr="00523124" w14:paraId="7FC0B352" w14:textId="77777777" w:rsidTr="00BC13D6">
        <w:tc>
          <w:tcPr>
            <w:tcW w:w="6804" w:type="dxa"/>
            <w:shd w:val="clear" w:color="auto" w:fill="auto"/>
          </w:tcPr>
          <w:p w14:paraId="5B86D659" w14:textId="77777777" w:rsidR="00523124" w:rsidRPr="00523124" w:rsidRDefault="00523124" w:rsidP="00523124">
            <w:pPr>
              <w:spacing w:after="0"/>
              <w:jc w:val="left"/>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Darījumu dokumentu un norakstīšanas aktu pārbaudes</w:t>
            </w:r>
          </w:p>
        </w:tc>
        <w:tc>
          <w:tcPr>
            <w:tcW w:w="1276" w:type="dxa"/>
          </w:tcPr>
          <w:p w14:paraId="5ED9EA2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28431</w:t>
            </w:r>
          </w:p>
        </w:tc>
        <w:tc>
          <w:tcPr>
            <w:tcW w:w="1275" w:type="dxa"/>
            <w:vAlign w:val="center"/>
          </w:tcPr>
          <w:p w14:paraId="68F7A6A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24434</w:t>
            </w:r>
          </w:p>
        </w:tc>
      </w:tr>
      <w:tr w:rsidR="00523124" w:rsidRPr="00523124" w14:paraId="33A755FC" w14:textId="77777777" w:rsidTr="00BC13D6">
        <w:tc>
          <w:tcPr>
            <w:tcW w:w="6804" w:type="dxa"/>
            <w:shd w:val="clear" w:color="auto" w:fill="auto"/>
          </w:tcPr>
          <w:p w14:paraId="1EAC578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Ienākošo maksājumu apstrāde</w:t>
            </w:r>
          </w:p>
        </w:tc>
        <w:tc>
          <w:tcPr>
            <w:tcW w:w="1276" w:type="dxa"/>
          </w:tcPr>
          <w:p w14:paraId="54A606D8"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69427</w:t>
            </w:r>
          </w:p>
        </w:tc>
        <w:tc>
          <w:tcPr>
            <w:tcW w:w="1275" w:type="dxa"/>
            <w:vAlign w:val="center"/>
          </w:tcPr>
          <w:p w14:paraId="0061668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71774</w:t>
            </w:r>
          </w:p>
        </w:tc>
      </w:tr>
      <w:tr w:rsidR="00523124" w:rsidRPr="00523124" w14:paraId="655DE3DE" w14:textId="77777777" w:rsidTr="00BC13D6">
        <w:tc>
          <w:tcPr>
            <w:tcW w:w="6804" w:type="dxa"/>
            <w:shd w:val="clear" w:color="auto" w:fill="auto"/>
          </w:tcPr>
          <w:p w14:paraId="359A719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Maksājumu uzdevumu sagatavošana</w:t>
            </w:r>
          </w:p>
        </w:tc>
        <w:tc>
          <w:tcPr>
            <w:tcW w:w="1276" w:type="dxa"/>
          </w:tcPr>
          <w:p w14:paraId="0103F224"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45035</w:t>
            </w:r>
          </w:p>
        </w:tc>
        <w:tc>
          <w:tcPr>
            <w:tcW w:w="1275" w:type="dxa"/>
            <w:vAlign w:val="center"/>
          </w:tcPr>
          <w:p w14:paraId="0F6D0B7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48828</w:t>
            </w:r>
          </w:p>
        </w:tc>
      </w:tr>
      <w:tr w:rsidR="00523124" w:rsidRPr="00523124" w14:paraId="28539683" w14:textId="77777777" w:rsidTr="00BC13D6">
        <w:tc>
          <w:tcPr>
            <w:tcW w:w="6804" w:type="dxa"/>
            <w:shd w:val="clear" w:color="auto" w:fill="auto"/>
          </w:tcPr>
          <w:p w14:paraId="5DFBA8DB"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lastRenderedPageBreak/>
              <w:t xml:space="preserve">Kases ieņēmumu-izdevumu dokumentu sagatavošana </w:t>
            </w:r>
          </w:p>
        </w:tc>
        <w:tc>
          <w:tcPr>
            <w:tcW w:w="1276" w:type="dxa"/>
          </w:tcPr>
          <w:p w14:paraId="1A89BC9E"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409</w:t>
            </w:r>
          </w:p>
        </w:tc>
        <w:tc>
          <w:tcPr>
            <w:tcW w:w="1275" w:type="dxa"/>
            <w:vAlign w:val="center"/>
          </w:tcPr>
          <w:p w14:paraId="3115B1D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394</w:t>
            </w:r>
          </w:p>
        </w:tc>
      </w:tr>
      <w:tr w:rsidR="00523124" w:rsidRPr="00523124" w14:paraId="43FEC034" w14:textId="77777777" w:rsidTr="00BC13D6">
        <w:tc>
          <w:tcPr>
            <w:tcW w:w="6804" w:type="dxa"/>
            <w:shd w:val="clear" w:color="auto" w:fill="auto"/>
          </w:tcPr>
          <w:p w14:paraId="29C1F589"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POS darījumi</w:t>
            </w:r>
          </w:p>
        </w:tc>
        <w:tc>
          <w:tcPr>
            <w:tcW w:w="1276" w:type="dxa"/>
          </w:tcPr>
          <w:p w14:paraId="10F5495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2561</w:t>
            </w:r>
          </w:p>
        </w:tc>
        <w:tc>
          <w:tcPr>
            <w:tcW w:w="1275" w:type="dxa"/>
            <w:vAlign w:val="center"/>
          </w:tcPr>
          <w:p w14:paraId="2D0C17E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2496</w:t>
            </w:r>
          </w:p>
        </w:tc>
      </w:tr>
      <w:tr w:rsidR="00523124" w:rsidRPr="00523124" w14:paraId="38A3756E" w14:textId="77777777" w:rsidTr="00BC13D6">
        <w:tc>
          <w:tcPr>
            <w:tcW w:w="6804" w:type="dxa"/>
            <w:shd w:val="clear" w:color="auto" w:fill="auto"/>
          </w:tcPr>
          <w:p w14:paraId="1F207451"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Algu saraksti</w:t>
            </w:r>
          </w:p>
        </w:tc>
        <w:tc>
          <w:tcPr>
            <w:tcW w:w="1276" w:type="dxa"/>
          </w:tcPr>
          <w:p w14:paraId="3B1B10B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1480</w:t>
            </w:r>
          </w:p>
        </w:tc>
        <w:tc>
          <w:tcPr>
            <w:tcW w:w="1275" w:type="dxa"/>
            <w:vAlign w:val="center"/>
          </w:tcPr>
          <w:p w14:paraId="185CBBF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1189</w:t>
            </w:r>
          </w:p>
        </w:tc>
      </w:tr>
      <w:tr w:rsidR="00523124" w:rsidRPr="00523124" w14:paraId="33F0657E" w14:textId="77777777" w:rsidTr="00BC13D6">
        <w:tc>
          <w:tcPr>
            <w:tcW w:w="6804" w:type="dxa"/>
            <w:shd w:val="clear" w:color="auto" w:fill="auto"/>
          </w:tcPr>
          <w:p w14:paraId="71DCC51D" w14:textId="77777777" w:rsidR="00523124" w:rsidRPr="00523124" w:rsidRDefault="00523124" w:rsidP="00523124">
            <w:pPr>
              <w:spacing w:after="0"/>
              <w:jc w:val="left"/>
              <w:rPr>
                <w:rFonts w:ascii="Times New Roman" w:eastAsia="Times New Roman" w:hAnsi="Times New Roman"/>
                <w:sz w:val="20"/>
                <w:szCs w:val="20"/>
                <w:lang w:eastAsia="lv-LV"/>
              </w:rPr>
            </w:pPr>
            <w:proofErr w:type="spellStart"/>
            <w:r w:rsidRPr="00523124">
              <w:rPr>
                <w:rFonts w:ascii="Times New Roman" w:eastAsia="Times New Roman" w:hAnsi="Times New Roman"/>
                <w:sz w:val="20"/>
                <w:szCs w:val="20"/>
                <w:lang w:eastAsia="lv-LV"/>
              </w:rPr>
              <w:t>Starpizmaksu</w:t>
            </w:r>
            <w:proofErr w:type="spellEnd"/>
            <w:r w:rsidRPr="00523124">
              <w:rPr>
                <w:rFonts w:ascii="Times New Roman" w:eastAsia="Times New Roman" w:hAnsi="Times New Roman"/>
                <w:sz w:val="20"/>
                <w:szCs w:val="20"/>
                <w:lang w:eastAsia="lv-LV"/>
              </w:rPr>
              <w:t xml:space="preserve"> saraksti</w:t>
            </w:r>
          </w:p>
        </w:tc>
        <w:tc>
          <w:tcPr>
            <w:tcW w:w="1276" w:type="dxa"/>
          </w:tcPr>
          <w:p w14:paraId="3D82E6A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511</w:t>
            </w:r>
          </w:p>
        </w:tc>
        <w:tc>
          <w:tcPr>
            <w:tcW w:w="1275" w:type="dxa"/>
            <w:vAlign w:val="center"/>
          </w:tcPr>
          <w:p w14:paraId="61D7EEC8"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567</w:t>
            </w:r>
          </w:p>
        </w:tc>
      </w:tr>
      <w:tr w:rsidR="00523124" w:rsidRPr="00523124" w14:paraId="71302B2E" w14:textId="77777777" w:rsidTr="00BC13D6">
        <w:tc>
          <w:tcPr>
            <w:tcW w:w="6804" w:type="dxa"/>
            <w:shd w:val="clear" w:color="auto" w:fill="auto"/>
          </w:tcPr>
          <w:p w14:paraId="28726FC3"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Datu iesniegšana VID par darbinieku kustību</w:t>
            </w:r>
          </w:p>
        </w:tc>
        <w:tc>
          <w:tcPr>
            <w:tcW w:w="1276" w:type="dxa"/>
          </w:tcPr>
          <w:p w14:paraId="49364F46"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1293</w:t>
            </w:r>
          </w:p>
        </w:tc>
        <w:tc>
          <w:tcPr>
            <w:tcW w:w="1275" w:type="dxa"/>
            <w:vAlign w:val="center"/>
          </w:tcPr>
          <w:p w14:paraId="438C1C8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1440</w:t>
            </w:r>
          </w:p>
        </w:tc>
      </w:tr>
      <w:tr w:rsidR="00523124" w:rsidRPr="00523124" w14:paraId="2D3051F2" w14:textId="77777777" w:rsidTr="00BC13D6">
        <w:tc>
          <w:tcPr>
            <w:tcW w:w="6804" w:type="dxa"/>
            <w:shd w:val="clear" w:color="auto" w:fill="auto"/>
          </w:tcPr>
          <w:p w14:paraId="5FF57B5F"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Darbinieku personīgo kartīšu sagatavošana</w:t>
            </w:r>
          </w:p>
        </w:tc>
        <w:tc>
          <w:tcPr>
            <w:tcW w:w="1276" w:type="dxa"/>
          </w:tcPr>
          <w:p w14:paraId="678AC87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1487</w:t>
            </w:r>
          </w:p>
        </w:tc>
        <w:tc>
          <w:tcPr>
            <w:tcW w:w="1275" w:type="dxa"/>
            <w:vAlign w:val="center"/>
          </w:tcPr>
          <w:p w14:paraId="523A99EF"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1574</w:t>
            </w:r>
          </w:p>
        </w:tc>
      </w:tr>
      <w:tr w:rsidR="00523124" w:rsidRPr="00523124" w14:paraId="79E2F485" w14:textId="77777777" w:rsidTr="00BC13D6">
        <w:tc>
          <w:tcPr>
            <w:tcW w:w="6804" w:type="dxa"/>
            <w:shd w:val="clear" w:color="auto" w:fill="auto"/>
          </w:tcPr>
          <w:p w14:paraId="31C48EE0" w14:textId="77777777" w:rsidR="00523124" w:rsidRPr="00523124" w:rsidRDefault="00523124" w:rsidP="00523124">
            <w:pPr>
              <w:spacing w:after="0"/>
              <w:jc w:val="lef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Gada paziņojums “Par fiziskajām personām izmaksātajām summām”</w:t>
            </w:r>
          </w:p>
        </w:tc>
        <w:tc>
          <w:tcPr>
            <w:tcW w:w="1276" w:type="dxa"/>
          </w:tcPr>
          <w:p w14:paraId="5CA9F8A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1220</w:t>
            </w:r>
          </w:p>
        </w:tc>
        <w:tc>
          <w:tcPr>
            <w:tcW w:w="1275" w:type="dxa"/>
            <w:vAlign w:val="center"/>
          </w:tcPr>
          <w:p w14:paraId="7FB5BB6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1237</w:t>
            </w:r>
          </w:p>
        </w:tc>
      </w:tr>
      <w:tr w:rsidR="00523124" w:rsidRPr="00523124" w14:paraId="7151FF19" w14:textId="77777777" w:rsidTr="00BC13D6">
        <w:tc>
          <w:tcPr>
            <w:tcW w:w="6804" w:type="dxa"/>
            <w:shd w:val="clear" w:color="auto" w:fill="auto"/>
          </w:tcPr>
          <w:p w14:paraId="12CB82A3" w14:textId="77777777" w:rsidR="00523124" w:rsidRPr="00523124" w:rsidRDefault="00523124" w:rsidP="00523124">
            <w:pPr>
              <w:spacing w:after="0"/>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Brīdinājumi par neapmaksātiem rēķiniem</w:t>
            </w:r>
          </w:p>
        </w:tc>
        <w:tc>
          <w:tcPr>
            <w:tcW w:w="1276" w:type="dxa"/>
          </w:tcPr>
          <w:p w14:paraId="245F657B"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940</w:t>
            </w:r>
          </w:p>
        </w:tc>
        <w:tc>
          <w:tcPr>
            <w:tcW w:w="1275" w:type="dxa"/>
            <w:vAlign w:val="center"/>
          </w:tcPr>
          <w:p w14:paraId="7AC4F75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1210</w:t>
            </w:r>
          </w:p>
        </w:tc>
      </w:tr>
      <w:tr w:rsidR="00523124" w:rsidRPr="00523124" w14:paraId="0A0963BE" w14:textId="77777777" w:rsidTr="00BC13D6">
        <w:tc>
          <w:tcPr>
            <w:tcW w:w="6804" w:type="dxa"/>
            <w:shd w:val="clear" w:color="auto" w:fill="auto"/>
          </w:tcPr>
          <w:p w14:paraId="71B46654"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Lēmumi par pabalstu </w:t>
            </w:r>
            <w:proofErr w:type="spellStart"/>
            <w:r w:rsidRPr="00523124">
              <w:rPr>
                <w:rFonts w:ascii="Times New Roman" w:eastAsia="Times New Roman" w:hAnsi="Times New Roman"/>
                <w:sz w:val="20"/>
                <w:szCs w:val="20"/>
                <w:lang w:eastAsia="lv-LV"/>
              </w:rPr>
              <w:t>daudzbērnu</w:t>
            </w:r>
            <w:proofErr w:type="spellEnd"/>
            <w:r w:rsidRPr="00523124">
              <w:rPr>
                <w:rFonts w:ascii="Times New Roman" w:eastAsia="Times New Roman" w:hAnsi="Times New Roman"/>
                <w:sz w:val="20"/>
                <w:szCs w:val="20"/>
                <w:lang w:eastAsia="lv-LV"/>
              </w:rPr>
              <w:t xml:space="preserve"> ģimenēm</w:t>
            </w:r>
          </w:p>
        </w:tc>
        <w:tc>
          <w:tcPr>
            <w:tcW w:w="1276" w:type="dxa"/>
          </w:tcPr>
          <w:p w14:paraId="30C69549"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sz w:val="20"/>
                <w:szCs w:val="20"/>
                <w:lang w:eastAsia="lv-LV"/>
              </w:rPr>
              <w:t>0</w:t>
            </w:r>
          </w:p>
        </w:tc>
        <w:tc>
          <w:tcPr>
            <w:tcW w:w="1275" w:type="dxa"/>
            <w:vAlign w:val="center"/>
          </w:tcPr>
          <w:p w14:paraId="4D59D33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0</w:t>
            </w:r>
          </w:p>
        </w:tc>
      </w:tr>
    </w:tbl>
    <w:p w14:paraId="25441351" w14:textId="77777777" w:rsidR="00523124" w:rsidRPr="00523124" w:rsidRDefault="00523124" w:rsidP="0023668A">
      <w:pPr>
        <w:numPr>
          <w:ilvl w:val="0"/>
          <w:numId w:val="30"/>
        </w:numPr>
        <w:tabs>
          <w:tab w:val="num" w:pos="567"/>
        </w:tabs>
        <w:spacing w:before="120"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GRN sagatavoja dažādus pārskatus un atskaites Kultūras ministrijai, Izglītības un zinātnes ministrijai, Labklājības ministrijai, Satiksmes ministrijai, Lauku atbalsta dienestam, VARAM, CFLA, VID. </w:t>
      </w:r>
    </w:p>
    <w:p w14:paraId="3FA5D31B" w14:textId="77777777" w:rsidR="00523124" w:rsidRPr="00523124" w:rsidRDefault="00523124" w:rsidP="0023668A">
      <w:pPr>
        <w:numPr>
          <w:ilvl w:val="0"/>
          <w:numId w:val="30"/>
        </w:numPr>
        <w:tabs>
          <w:tab w:val="num" w:pos="567"/>
        </w:tabs>
        <w:spacing w:before="120"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Valsts kasē iesniegti 250 pārskati par līdzekļu izlietojumu pēc naudas plūsmas un faktiskās izpildes, 96 ceturkšņa pārskati, kā arī 49 atskaites Centrālajai statistikas pārvaldei. </w:t>
      </w:r>
    </w:p>
    <w:p w14:paraId="57A093FD"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Valsts kasē sagatavoti, 2024. gada pārskati (katrai iestādei ap 80 pielikumiem) par Ādažu novada domi un P/A “Carnikavas komunālserviss”.</w:t>
      </w:r>
    </w:p>
    <w:p w14:paraId="465A414D"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Sagatavojot gada pārskatu, tika pieaicināts zvērināts revidents. Auditētos kapitālsabiedrību gada pārskatu datus (4 pārskati) GRN izmanto domes gada pārskata sagatavošanā. </w:t>
      </w:r>
    </w:p>
    <w:p w14:paraId="0F88127F"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 xml:space="preserve">Veikta detalizēta uzskaite Ādažu un Carnikavas pagastu budžetu izdevumu izlietojumam līdz līgumu (ēku un teritorijas apsaimniekošana, labiekārtošana un ceļu un ielu uzturēšana </w:t>
      </w:r>
      <w:proofErr w:type="spellStart"/>
      <w:r w:rsidRPr="00523124">
        <w:rPr>
          <w:rFonts w:ascii="Times New Roman" w:eastAsia="Times New Roman" w:hAnsi="Times New Roman"/>
          <w:lang w:eastAsia="lv-LV"/>
        </w:rPr>
        <w:t>utml</w:t>
      </w:r>
      <w:proofErr w:type="spellEnd"/>
      <w:r w:rsidRPr="00523124">
        <w:rPr>
          <w:rFonts w:ascii="Times New Roman" w:eastAsia="Times New Roman" w:hAnsi="Times New Roman"/>
          <w:lang w:eastAsia="lv-LV"/>
        </w:rPr>
        <w:t>.) pārslēgšanai pēc piekritības.</w:t>
      </w:r>
    </w:p>
    <w:p w14:paraId="723A5EB6" w14:textId="77777777" w:rsidR="00523124" w:rsidRPr="00523124" w:rsidRDefault="00523124" w:rsidP="0023668A">
      <w:pPr>
        <w:numPr>
          <w:ilvl w:val="0"/>
          <w:numId w:val="30"/>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Sagatavota ikmēneša detalizēta informācija par P/A “Carnikavas komunālserviss” budžeta izlietojumu Ādažu pagastā.</w:t>
      </w:r>
    </w:p>
    <w:p w14:paraId="44505E62" w14:textId="77777777" w:rsidR="00523124" w:rsidRPr="00523124" w:rsidRDefault="00523124" w:rsidP="0023668A">
      <w:pPr>
        <w:numPr>
          <w:ilvl w:val="0"/>
          <w:numId w:val="31"/>
        </w:numPr>
        <w:tabs>
          <w:tab w:val="num" w:pos="567"/>
        </w:tabs>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Sagatavoti pieņemšanas nodošanas akti par nododamajām materiālajām vērtībām un dokumentāciju saistībā ar ūdenssaimniecības un siltumapgādes saimniecības nodošanu pašvaldības kapitālsabiedrībām.</w:t>
      </w:r>
    </w:p>
    <w:bookmarkEnd w:id="324"/>
    <w:p w14:paraId="5A41AF97" w14:textId="77777777" w:rsidR="00523124" w:rsidRPr="00523124" w:rsidRDefault="00523124" w:rsidP="00523124">
      <w:pPr>
        <w:rPr>
          <w:rFonts w:ascii="Times New Roman" w:hAnsi="Times New Roman"/>
          <w:b/>
          <w:bCs/>
        </w:rPr>
      </w:pPr>
      <w:r w:rsidRPr="00523124">
        <w:rPr>
          <w:rFonts w:ascii="Times New Roman" w:hAnsi="Times New Roman"/>
          <w:b/>
          <w:bCs/>
        </w:rPr>
        <w:t>Veiktie pasākumi darbības uzlabošanai</w:t>
      </w:r>
    </w:p>
    <w:p w14:paraId="24FA1377" w14:textId="77777777" w:rsidR="00523124" w:rsidRPr="00523124" w:rsidRDefault="00523124" w:rsidP="0023668A">
      <w:pPr>
        <w:numPr>
          <w:ilvl w:val="0"/>
          <w:numId w:val="31"/>
        </w:numPr>
        <w:spacing w:after="0"/>
        <w:ind w:left="567" w:hanging="283"/>
        <w:jc w:val="left"/>
        <w:rPr>
          <w:rFonts w:ascii="Times New Roman" w:hAnsi="Times New Roman"/>
        </w:rPr>
      </w:pPr>
      <w:r w:rsidRPr="00523124">
        <w:rPr>
          <w:rFonts w:ascii="Times New Roman" w:hAnsi="Times New Roman"/>
          <w:bCs/>
        </w:rPr>
        <w:t xml:space="preserve">Atsevišķu rēķinu saskaņošana notika DVS “Namejs </w:t>
      </w:r>
      <w:proofErr w:type="spellStart"/>
      <w:r w:rsidRPr="00523124">
        <w:rPr>
          <w:rFonts w:ascii="Times New Roman" w:hAnsi="Times New Roman"/>
          <w:bCs/>
        </w:rPr>
        <w:t>City</w:t>
      </w:r>
      <w:proofErr w:type="spellEnd"/>
      <w:r w:rsidRPr="00523124">
        <w:rPr>
          <w:rFonts w:ascii="Times New Roman" w:hAnsi="Times New Roman"/>
          <w:bCs/>
        </w:rPr>
        <w:t xml:space="preserve">”, samazinot dokumentu fizisku apriti. </w:t>
      </w:r>
    </w:p>
    <w:p w14:paraId="28C98D61" w14:textId="77777777" w:rsidR="00523124" w:rsidRPr="00523124" w:rsidRDefault="00523124" w:rsidP="0023668A">
      <w:pPr>
        <w:numPr>
          <w:ilvl w:val="0"/>
          <w:numId w:val="31"/>
        </w:numPr>
        <w:spacing w:after="0"/>
        <w:ind w:left="567" w:hanging="283"/>
        <w:jc w:val="left"/>
        <w:rPr>
          <w:rFonts w:ascii="Times New Roman" w:hAnsi="Times New Roman"/>
        </w:rPr>
      </w:pPr>
      <w:r w:rsidRPr="00523124">
        <w:rPr>
          <w:rFonts w:ascii="Times New Roman" w:hAnsi="Times New Roman"/>
          <w:bCs/>
        </w:rPr>
        <w:t>Darbinieki p</w:t>
      </w:r>
      <w:r w:rsidRPr="00523124">
        <w:rPr>
          <w:rFonts w:ascii="Times New Roman" w:hAnsi="Times New Roman"/>
        </w:rPr>
        <w:t>ilnveidoja zināšanas ar e-rēķinu ieviešanā piedaloties attālināti organizētajos semināros VID, FM, VPVKAC, pilnveido zināšanas programmā G-vedis, regulāri iepazinās ar atjauninājumu/izmaiņu aprakstiem.</w:t>
      </w:r>
    </w:p>
    <w:p w14:paraId="57419136" w14:textId="77777777" w:rsidR="00523124" w:rsidRPr="00523124" w:rsidRDefault="00523124" w:rsidP="00523124">
      <w:pPr>
        <w:rPr>
          <w:rFonts w:ascii="Times New Roman" w:hAnsi="Times New Roman"/>
          <w:b/>
          <w:bCs/>
        </w:rPr>
      </w:pPr>
      <w:r w:rsidRPr="00523124">
        <w:rPr>
          <w:rFonts w:ascii="Times New Roman" w:hAnsi="Times New Roman"/>
          <w:b/>
          <w:bCs/>
        </w:rPr>
        <w:t>Galveno uzdevumu izpildi kavējošie un veicinošie faktori</w:t>
      </w:r>
    </w:p>
    <w:p w14:paraId="096CAFB2" w14:textId="77777777" w:rsidR="00523124" w:rsidRPr="00523124" w:rsidRDefault="00523124" w:rsidP="00523124">
      <w:pPr>
        <w:suppressAutoHyphens/>
        <w:autoSpaceDE w:val="0"/>
        <w:spacing w:after="0"/>
        <w:ind w:left="284" w:right="57"/>
        <w:rPr>
          <w:rFonts w:ascii="Times New Roman" w:eastAsia="Times New Roman" w:hAnsi="Times New Roman"/>
          <w:lang w:eastAsia="ar-SA"/>
        </w:rPr>
      </w:pPr>
      <w:r w:rsidRPr="00523124">
        <w:rPr>
          <w:rFonts w:ascii="Times New Roman" w:eastAsia="Times New Roman" w:hAnsi="Times New Roman"/>
          <w:u w:val="single"/>
          <w:lang w:eastAsia="ar-SA"/>
        </w:rPr>
        <w:t>Kavējošie faktori</w:t>
      </w:r>
      <w:r w:rsidRPr="00523124">
        <w:rPr>
          <w:rFonts w:ascii="Times New Roman" w:eastAsia="Times New Roman" w:hAnsi="Times New Roman"/>
          <w:lang w:eastAsia="ar-SA"/>
        </w:rPr>
        <w:t xml:space="preserve"> – liels d</w:t>
      </w:r>
      <w:r w:rsidRPr="00523124">
        <w:rPr>
          <w:rFonts w:ascii="Times New Roman" w:eastAsia="Times New Roman" w:hAnsi="Times New Roman"/>
          <w:lang w:eastAsia="lv-LV"/>
        </w:rPr>
        <w:t>okumentu apjoms papīra formātā, nepieciešams ieviest e-rēķinu programmu, kas integrējas ar grāmatvedības programmu G-vedis.</w:t>
      </w:r>
    </w:p>
    <w:p w14:paraId="299CE26F" w14:textId="77777777" w:rsidR="00523124" w:rsidRPr="00523124" w:rsidRDefault="00523124" w:rsidP="00523124">
      <w:pPr>
        <w:spacing w:before="120" w:after="0"/>
        <w:ind w:left="284"/>
        <w:rPr>
          <w:rFonts w:ascii="Times New Roman" w:hAnsi="Times New Roman"/>
          <w:bCs/>
        </w:rPr>
      </w:pPr>
      <w:r w:rsidRPr="00523124">
        <w:rPr>
          <w:rFonts w:ascii="Times New Roman" w:hAnsi="Times New Roman"/>
          <w:bCs/>
          <w:u w:val="single"/>
          <w:lang w:eastAsia="ar-SA"/>
        </w:rPr>
        <w:t>Veicinošie faktori</w:t>
      </w:r>
      <w:r w:rsidRPr="00523124">
        <w:rPr>
          <w:rFonts w:ascii="Times New Roman" w:hAnsi="Times New Roman"/>
          <w:bCs/>
        </w:rPr>
        <w:t xml:space="preserve"> – laba horizontālā sadarbība ar iestādēm un struktūrvienībām. P/A “Carnikavas komunālserviss” ieviests elektronisko rēķinu modulis “HOP rēķini” darbam ar komunālo pakalpojumu klientiem.</w:t>
      </w:r>
    </w:p>
    <w:p w14:paraId="02A77A98" w14:textId="77777777" w:rsidR="00523124" w:rsidRPr="00523124" w:rsidRDefault="00523124" w:rsidP="00523124">
      <w:pPr>
        <w:spacing w:before="120"/>
        <w:jc w:val="left"/>
        <w:rPr>
          <w:rFonts w:ascii="Times New Roman" w:eastAsia="Times New Roman" w:hAnsi="Times New Roman"/>
          <w:b/>
          <w:szCs w:val="24"/>
          <w:lang w:eastAsia="lv-LV"/>
        </w:rPr>
      </w:pPr>
      <w:bookmarkStart w:id="325" w:name="_Hlk97199887"/>
      <w:r w:rsidRPr="00523124">
        <w:rPr>
          <w:rFonts w:ascii="Times New Roman" w:eastAsia="Times New Roman" w:hAnsi="Times New Roman"/>
          <w:b/>
          <w:szCs w:val="24"/>
          <w:lang w:eastAsia="lv-LV"/>
        </w:rPr>
        <w:t>Galvenie pasākumi 2025. gadā</w:t>
      </w:r>
    </w:p>
    <w:p w14:paraId="6E16CA85"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Aktualizēt Grāmatvedības uzskaites kārtību, uzsvars uz e-rēķinu apriti.</w:t>
      </w:r>
    </w:p>
    <w:p w14:paraId="7B643E16" w14:textId="77777777" w:rsidR="00523124" w:rsidRPr="00523124" w:rsidRDefault="00523124"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523124">
        <w:rPr>
          <w:rFonts w:ascii="Times New Roman" w:eastAsia="Times New Roman" w:hAnsi="Times New Roman"/>
          <w:szCs w:val="24"/>
          <w:lang w:eastAsia="lv-LV"/>
        </w:rPr>
        <w:t xml:space="preserve">Sadarbībā ar “RIX Technologies” rasts risinājumu rēķinu nosūtīšanai uz “ZZ </w:t>
      </w:r>
      <w:proofErr w:type="spellStart"/>
      <w:r w:rsidRPr="00523124">
        <w:rPr>
          <w:rFonts w:ascii="Times New Roman" w:eastAsia="Times New Roman" w:hAnsi="Times New Roman"/>
          <w:szCs w:val="24"/>
          <w:lang w:eastAsia="lv-LV"/>
        </w:rPr>
        <w:t>Dats</w:t>
      </w:r>
      <w:proofErr w:type="spellEnd"/>
      <w:r w:rsidRPr="00523124">
        <w:rPr>
          <w:rFonts w:ascii="Times New Roman" w:eastAsia="Times New Roman" w:hAnsi="Times New Roman"/>
          <w:szCs w:val="24"/>
          <w:lang w:eastAsia="lv-LV"/>
        </w:rPr>
        <w:t>” grāmatvedības sistēmu GVEDIS.</w:t>
      </w:r>
    </w:p>
    <w:p w14:paraId="4FAEC6CE" w14:textId="77777777" w:rsidR="00523124" w:rsidRPr="00523124" w:rsidRDefault="00523124" w:rsidP="00523124">
      <w:pPr>
        <w:tabs>
          <w:tab w:val="left" w:pos="567"/>
        </w:tabs>
        <w:suppressAutoHyphens/>
        <w:spacing w:after="0"/>
        <w:ind w:left="284"/>
        <w:rPr>
          <w:rFonts w:ascii="Times New Roman" w:eastAsia="Times New Roman" w:hAnsi="Times New Roman"/>
          <w:szCs w:val="24"/>
          <w:lang w:eastAsia="lv-LV"/>
        </w:rPr>
      </w:pPr>
    </w:p>
    <w:p w14:paraId="7F0DAD91" w14:textId="77777777" w:rsidR="00523124" w:rsidRPr="00523124" w:rsidRDefault="00523124" w:rsidP="00523124">
      <w:pPr>
        <w:tabs>
          <w:tab w:val="left" w:pos="567"/>
        </w:tabs>
        <w:suppressAutoHyphens/>
        <w:spacing w:after="0"/>
        <w:ind w:left="567"/>
        <w:rPr>
          <w:rFonts w:ascii="Times New Roman" w:eastAsia="Times New Roman" w:hAnsi="Times New Roman"/>
          <w:szCs w:val="24"/>
          <w:lang w:eastAsia="lv-LV"/>
        </w:rPr>
      </w:pPr>
    </w:p>
    <w:bookmarkEnd w:id="325"/>
    <w:p w14:paraId="4AC8809F" w14:textId="77777777" w:rsidR="00523124" w:rsidRPr="00523124" w:rsidRDefault="00523124" w:rsidP="00523124">
      <w:pPr>
        <w:spacing w:after="0"/>
        <w:jc w:val="left"/>
        <w:rPr>
          <w:rFonts w:ascii="Times New Roman" w:eastAsia="Times New Roman" w:hAnsi="Times New Roman"/>
          <w:lang w:eastAsia="lv-LV"/>
        </w:rPr>
      </w:pPr>
    </w:p>
    <w:p w14:paraId="08FB31CD" w14:textId="77777777" w:rsidR="00523124" w:rsidRPr="00523124" w:rsidRDefault="00523124" w:rsidP="00523124">
      <w:pPr>
        <w:spacing w:after="0"/>
        <w:jc w:val="left"/>
        <w:rPr>
          <w:rFonts w:ascii="Times New Roman" w:eastAsia="Times New Roman" w:hAnsi="Times New Roman"/>
          <w:bCs/>
          <w:lang w:eastAsia="lv-LV"/>
        </w:rPr>
      </w:pPr>
      <w:r w:rsidRPr="00523124">
        <w:rPr>
          <w:rFonts w:ascii="Times New Roman" w:eastAsia="Times New Roman" w:hAnsi="Times New Roman"/>
          <w:lang w:eastAsia="lv-LV"/>
        </w:rPr>
        <w:t xml:space="preserve">Grāmatvedības nodaļas vadītāja </w:t>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lang w:eastAsia="lv-LV"/>
        </w:rPr>
        <w:tab/>
      </w:r>
      <w:r w:rsidRPr="00523124">
        <w:rPr>
          <w:rFonts w:ascii="Times New Roman" w:eastAsia="Times New Roman" w:hAnsi="Times New Roman"/>
          <w:bCs/>
          <w:lang w:eastAsia="lv-LV"/>
        </w:rPr>
        <w:t>Anita Snigireva</w:t>
      </w:r>
    </w:p>
    <w:p w14:paraId="27B23760" w14:textId="77777777" w:rsidR="00523124" w:rsidRPr="00523124" w:rsidRDefault="00523124" w:rsidP="00523124">
      <w:pPr>
        <w:spacing w:after="0"/>
        <w:jc w:val="left"/>
        <w:rPr>
          <w:rFonts w:ascii="Times New Roman" w:eastAsia="Times New Roman" w:hAnsi="Times New Roman"/>
          <w:bCs/>
          <w:lang w:eastAsia="lv-LV"/>
        </w:rPr>
      </w:pPr>
    </w:p>
    <w:p w14:paraId="289AA610" w14:textId="77777777" w:rsidR="00523124" w:rsidRDefault="00523124" w:rsidP="00523124">
      <w:pPr>
        <w:rPr>
          <w:rFonts w:ascii="Times New Roman" w:hAnsi="Times New Roman"/>
          <w:sz w:val="24"/>
          <w:szCs w:val="24"/>
        </w:rPr>
      </w:pPr>
    </w:p>
    <w:p w14:paraId="46046288" w14:textId="77777777" w:rsidR="00523124" w:rsidRDefault="00523124" w:rsidP="00523124">
      <w:pPr>
        <w:rPr>
          <w:rFonts w:ascii="Times New Roman" w:hAnsi="Times New Roman"/>
          <w:sz w:val="24"/>
          <w:szCs w:val="24"/>
        </w:rPr>
      </w:pPr>
    </w:p>
    <w:p w14:paraId="36571ED9" w14:textId="77777777" w:rsidR="00523124" w:rsidRDefault="00523124" w:rsidP="00523124">
      <w:pPr>
        <w:rPr>
          <w:rFonts w:ascii="Times New Roman" w:hAnsi="Times New Roman"/>
          <w:sz w:val="24"/>
          <w:szCs w:val="24"/>
        </w:rPr>
      </w:pPr>
    </w:p>
    <w:p w14:paraId="1225830D" w14:textId="77777777" w:rsidR="00523124" w:rsidRDefault="00523124" w:rsidP="00523124">
      <w:pPr>
        <w:rPr>
          <w:rFonts w:ascii="Times New Roman" w:hAnsi="Times New Roman"/>
          <w:sz w:val="24"/>
          <w:szCs w:val="24"/>
        </w:rPr>
      </w:pPr>
    </w:p>
    <w:p w14:paraId="4A387F12" w14:textId="77777777" w:rsidR="00523124" w:rsidRDefault="00523124" w:rsidP="00523124">
      <w:pPr>
        <w:rPr>
          <w:rFonts w:ascii="Times New Roman" w:hAnsi="Times New Roman"/>
          <w:sz w:val="24"/>
          <w:szCs w:val="24"/>
        </w:rPr>
      </w:pPr>
    </w:p>
    <w:p w14:paraId="7AF895CC" w14:textId="77777777" w:rsidR="00523124" w:rsidRDefault="00523124" w:rsidP="00523124">
      <w:pPr>
        <w:rPr>
          <w:rFonts w:ascii="Times New Roman" w:hAnsi="Times New Roman"/>
          <w:sz w:val="24"/>
          <w:szCs w:val="24"/>
        </w:rPr>
      </w:pPr>
    </w:p>
    <w:p w14:paraId="04036555" w14:textId="19E056B3" w:rsidR="00523124" w:rsidRPr="00523124" w:rsidRDefault="00523124" w:rsidP="00523124">
      <w:pPr>
        <w:spacing w:after="0"/>
        <w:jc w:val="left"/>
        <w:rPr>
          <w:rFonts w:ascii="Times New Roman" w:eastAsia="Times New Roman" w:hAnsi="Times New Roman"/>
          <w:b/>
          <w:bCs/>
          <w:kern w:val="32"/>
          <w:sz w:val="32"/>
          <w:szCs w:val="32"/>
          <w:lang w:eastAsia="lv-LV"/>
        </w:rPr>
      </w:pPr>
      <w:bookmarkStart w:id="326" w:name="KANC"/>
      <w:r w:rsidRPr="00523124">
        <w:rPr>
          <w:rFonts w:ascii="Times New Roman" w:eastAsia="Times New Roman" w:hAnsi="Times New Roman"/>
          <w:noProof/>
          <w:sz w:val="24"/>
          <w:szCs w:val="24"/>
          <w:lang w:eastAsia="lv-LV"/>
        </w:rPr>
        <w:lastRenderedPageBreak/>
        <w:drawing>
          <wp:inline distT="0" distB="0" distL="0" distR="0" wp14:anchorId="689A56DE" wp14:editId="4AE04C6A">
            <wp:extent cx="5724525" cy="1419225"/>
            <wp:effectExtent l="0" t="0" r="9525" b="0"/>
            <wp:docPr id="959986619"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15329D3" w14:textId="77777777" w:rsidR="00523124" w:rsidRPr="00523124" w:rsidRDefault="00523124" w:rsidP="00523124">
      <w:pPr>
        <w:spacing w:after="0"/>
        <w:jc w:val="center"/>
        <w:rPr>
          <w:rFonts w:ascii="Times New Roman" w:eastAsia="Times New Roman" w:hAnsi="Times New Roman"/>
          <w:b/>
          <w:bCs/>
          <w:kern w:val="32"/>
          <w:sz w:val="24"/>
          <w:szCs w:val="24"/>
          <w:lang w:eastAsia="lv-LV"/>
        </w:rPr>
      </w:pPr>
    </w:p>
    <w:p w14:paraId="3E78431E"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Administratīvās nodaļas 2024. gada publiskais pārskats</w:t>
      </w:r>
    </w:p>
    <w:bookmarkEnd w:id="326"/>
    <w:p w14:paraId="26B3A9F8" w14:textId="77777777" w:rsidR="00523124" w:rsidRPr="00523124" w:rsidRDefault="00523124" w:rsidP="00523124">
      <w:pPr>
        <w:spacing w:after="0"/>
        <w:jc w:val="left"/>
        <w:rPr>
          <w:rFonts w:ascii="Times New Roman" w:eastAsia="Times New Roman" w:hAnsi="Times New Roman"/>
          <w:bCs/>
          <w:kern w:val="32"/>
          <w:lang w:eastAsia="lv-LV"/>
        </w:rPr>
      </w:pPr>
    </w:p>
    <w:p w14:paraId="558C614A" w14:textId="77777777" w:rsidR="00523124" w:rsidRPr="00523124" w:rsidRDefault="00523124" w:rsidP="00523124">
      <w:pPr>
        <w:spacing w:after="0"/>
        <w:jc w:val="left"/>
        <w:rPr>
          <w:rFonts w:ascii="Times New Roman" w:eastAsia="Times New Roman" w:hAnsi="Times New Roman"/>
          <w:bCs/>
          <w:kern w:val="32"/>
          <w:lang w:eastAsia="lv-LV"/>
        </w:rPr>
      </w:pPr>
      <w:r w:rsidRPr="00523124">
        <w:rPr>
          <w:rFonts w:ascii="Times New Roman" w:eastAsia="Times New Roman" w:hAnsi="Times New Roman"/>
          <w:bCs/>
          <w:kern w:val="32"/>
          <w:lang w:eastAsia="lv-LV"/>
        </w:rPr>
        <w:t>Ādaži, 2025. gada 20. martā</w:t>
      </w:r>
    </w:p>
    <w:p w14:paraId="057D37B1" w14:textId="77777777" w:rsidR="00523124" w:rsidRPr="00523124" w:rsidRDefault="00523124" w:rsidP="00523124">
      <w:pPr>
        <w:spacing w:after="0"/>
        <w:jc w:val="left"/>
        <w:rPr>
          <w:rFonts w:ascii="Times New Roman" w:eastAsia="Times New Roman" w:hAnsi="Times New Roman"/>
          <w:b/>
        </w:rPr>
      </w:pPr>
    </w:p>
    <w:p w14:paraId="2FCE32AE" w14:textId="77777777" w:rsidR="00523124" w:rsidRPr="00523124" w:rsidRDefault="00523124" w:rsidP="00523124">
      <w:pPr>
        <w:spacing w:after="0"/>
        <w:rPr>
          <w:rFonts w:ascii="Times New Roman" w:eastAsia="Times New Roman" w:hAnsi="Times New Roman"/>
          <w:b/>
        </w:rPr>
      </w:pPr>
      <w:r w:rsidRPr="00523124">
        <w:rPr>
          <w:rFonts w:ascii="Times New Roman" w:eastAsia="Times New Roman" w:hAnsi="Times New Roman"/>
          <w:b/>
        </w:rPr>
        <w:t>Darbības mērķis</w:t>
      </w:r>
    </w:p>
    <w:p w14:paraId="147B0B97" w14:textId="77777777" w:rsidR="00523124" w:rsidRPr="00523124" w:rsidRDefault="00523124" w:rsidP="00523124">
      <w:pPr>
        <w:spacing w:before="120" w:after="0"/>
        <w:ind w:left="284"/>
        <w:rPr>
          <w:rFonts w:ascii="Times New Roman" w:eastAsia="Times New Roman" w:hAnsi="Times New Roman"/>
          <w:b/>
        </w:rPr>
      </w:pPr>
      <w:r w:rsidRPr="00523124">
        <w:rPr>
          <w:rFonts w:ascii="Times New Roman" w:eastAsia="Times New Roman" w:hAnsi="Times New Roman"/>
        </w:rPr>
        <w:t>Administratīvā nodaļa (turpmāk – ADN) ir pašvaldības Centrālās pārvaldes struktūrvienība, kas nodrošina pašvaldības un tās izpildinstitūciju darbu lietvedības un arhīva jomā, sniedz vispārīgu informāciju un konsultācijas par pašvaldības un valsts pārvaldes atsevišķu iestāžu darbu un pakalpojumiem iedzīvotājiem, kā arī nodrošina pašvaldības domes un komiteju sēžu norisi un protokolēšanu.</w:t>
      </w:r>
    </w:p>
    <w:p w14:paraId="4F78532E" w14:textId="77777777" w:rsidR="00523124" w:rsidRPr="00523124" w:rsidRDefault="00523124" w:rsidP="00523124">
      <w:pPr>
        <w:suppressAutoHyphens/>
        <w:autoSpaceDE w:val="0"/>
        <w:spacing w:before="120"/>
        <w:ind w:right="57"/>
        <w:jc w:val="left"/>
        <w:rPr>
          <w:rFonts w:ascii="Times New Roman" w:eastAsia="Times New Roman" w:hAnsi="Times New Roman"/>
          <w:b/>
          <w:color w:val="000000"/>
          <w:lang w:eastAsia="ar-SA"/>
        </w:rPr>
      </w:pPr>
      <w:r w:rsidRPr="00523124">
        <w:rPr>
          <w:rFonts w:ascii="Times New Roman" w:eastAsia="Times New Roman" w:hAnsi="Times New Roman"/>
          <w:b/>
          <w:color w:val="000000"/>
          <w:lang w:eastAsia="ar-SA"/>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5"/>
        <w:gridCol w:w="2101"/>
      </w:tblGrid>
      <w:tr w:rsidR="00523124" w:rsidRPr="00523124" w14:paraId="0917A3DC" w14:textId="77777777" w:rsidTr="00BC13D6">
        <w:tc>
          <w:tcPr>
            <w:tcW w:w="7229" w:type="dxa"/>
            <w:shd w:val="clear" w:color="auto" w:fill="auto"/>
          </w:tcPr>
          <w:p w14:paraId="561BF5CF"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2126" w:type="dxa"/>
            <w:shd w:val="clear" w:color="auto" w:fill="auto"/>
          </w:tcPr>
          <w:p w14:paraId="09B1E7D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4347BB3D" w14:textId="77777777" w:rsidTr="00BC13D6">
        <w:tc>
          <w:tcPr>
            <w:tcW w:w="7229" w:type="dxa"/>
            <w:shd w:val="clear" w:color="auto" w:fill="auto"/>
          </w:tcPr>
          <w:p w14:paraId="6AF5DB5A"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2126" w:type="dxa"/>
            <w:shd w:val="clear" w:color="auto" w:fill="auto"/>
          </w:tcPr>
          <w:p w14:paraId="74ED00E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154F4E1F" w14:textId="77777777" w:rsidTr="00BC13D6">
        <w:tc>
          <w:tcPr>
            <w:tcW w:w="7229" w:type="dxa"/>
            <w:shd w:val="clear" w:color="auto" w:fill="auto"/>
          </w:tcPr>
          <w:p w14:paraId="31E6E49C"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2126" w:type="dxa"/>
            <w:shd w:val="clear" w:color="auto" w:fill="auto"/>
          </w:tcPr>
          <w:p w14:paraId="01DCF92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12E690C9" w14:textId="77777777" w:rsidTr="00BC13D6">
        <w:tc>
          <w:tcPr>
            <w:tcW w:w="7229" w:type="dxa"/>
            <w:shd w:val="clear" w:color="auto" w:fill="auto"/>
          </w:tcPr>
          <w:p w14:paraId="1E74C5E5"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2126" w:type="dxa"/>
            <w:shd w:val="clear" w:color="auto" w:fill="auto"/>
          </w:tcPr>
          <w:p w14:paraId="00D8A96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5934CA7F" w14:textId="77777777" w:rsidTr="00BC13D6">
        <w:tc>
          <w:tcPr>
            <w:tcW w:w="7229" w:type="dxa"/>
            <w:shd w:val="clear" w:color="auto" w:fill="auto"/>
          </w:tcPr>
          <w:p w14:paraId="324D1862"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2126" w:type="dxa"/>
            <w:shd w:val="clear" w:color="auto" w:fill="auto"/>
          </w:tcPr>
          <w:p w14:paraId="52AD30C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59CCCE67" w14:textId="77777777" w:rsidTr="00BC13D6">
        <w:tc>
          <w:tcPr>
            <w:tcW w:w="7229" w:type="dxa"/>
            <w:shd w:val="clear" w:color="auto" w:fill="auto"/>
          </w:tcPr>
          <w:p w14:paraId="594952E3"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2126" w:type="dxa"/>
            <w:shd w:val="clear" w:color="auto" w:fill="auto"/>
          </w:tcPr>
          <w:p w14:paraId="6CFDA5C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49857DD5" w14:textId="77777777" w:rsidTr="00BC13D6">
        <w:tc>
          <w:tcPr>
            <w:tcW w:w="7229" w:type="dxa"/>
            <w:shd w:val="clear" w:color="auto" w:fill="auto"/>
          </w:tcPr>
          <w:p w14:paraId="211737D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2126" w:type="dxa"/>
            <w:shd w:val="clear" w:color="auto" w:fill="auto"/>
          </w:tcPr>
          <w:p w14:paraId="12C5CE3C" w14:textId="77777777" w:rsidR="00523124" w:rsidRPr="00523124" w:rsidRDefault="00523124" w:rsidP="00523124">
            <w:pPr>
              <w:spacing w:after="0"/>
              <w:jc w:val="center"/>
              <w:rPr>
                <w:rFonts w:ascii="Times New Roman" w:hAnsi="Times New Roman"/>
                <w:sz w:val="20"/>
                <w:szCs w:val="20"/>
              </w:rPr>
            </w:pPr>
          </w:p>
        </w:tc>
      </w:tr>
      <w:tr w:rsidR="00523124" w:rsidRPr="00523124" w14:paraId="3E9A166B" w14:textId="77777777" w:rsidTr="00BC13D6">
        <w:tc>
          <w:tcPr>
            <w:tcW w:w="7229" w:type="dxa"/>
            <w:shd w:val="clear" w:color="auto" w:fill="auto"/>
          </w:tcPr>
          <w:p w14:paraId="21392A66"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2126" w:type="dxa"/>
            <w:shd w:val="clear" w:color="auto" w:fill="auto"/>
          </w:tcPr>
          <w:p w14:paraId="291C529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52ED8A9E" w14:textId="77777777" w:rsidTr="00BC13D6">
        <w:tc>
          <w:tcPr>
            <w:tcW w:w="7229" w:type="dxa"/>
            <w:shd w:val="clear" w:color="auto" w:fill="auto"/>
          </w:tcPr>
          <w:p w14:paraId="385AE85B"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1290AA9A" w14:textId="77777777" w:rsidR="00523124" w:rsidRPr="00523124" w:rsidRDefault="00523124" w:rsidP="00523124">
            <w:pPr>
              <w:spacing w:after="0"/>
              <w:jc w:val="center"/>
              <w:rPr>
                <w:rFonts w:ascii="Times New Roman" w:hAnsi="Times New Roman"/>
                <w:sz w:val="20"/>
                <w:szCs w:val="20"/>
              </w:rPr>
            </w:pPr>
          </w:p>
        </w:tc>
      </w:tr>
      <w:tr w:rsidR="00523124" w:rsidRPr="00523124" w14:paraId="10F64E08" w14:textId="77777777" w:rsidTr="00BC13D6">
        <w:tc>
          <w:tcPr>
            <w:tcW w:w="7229" w:type="dxa"/>
            <w:shd w:val="clear" w:color="auto" w:fill="auto"/>
          </w:tcPr>
          <w:p w14:paraId="7DEBC3D5"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58C4CCE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6E618677" w14:textId="77777777" w:rsidTr="00BC13D6">
        <w:tc>
          <w:tcPr>
            <w:tcW w:w="7229" w:type="dxa"/>
            <w:shd w:val="clear" w:color="auto" w:fill="auto"/>
          </w:tcPr>
          <w:p w14:paraId="541C49A5"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2126" w:type="dxa"/>
            <w:shd w:val="clear" w:color="auto" w:fill="auto"/>
          </w:tcPr>
          <w:p w14:paraId="5C42166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732AF60A" w14:textId="77777777" w:rsidTr="00BC13D6">
        <w:tc>
          <w:tcPr>
            <w:tcW w:w="7229" w:type="dxa"/>
            <w:shd w:val="clear" w:color="auto" w:fill="auto"/>
          </w:tcPr>
          <w:p w14:paraId="2E706D6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2126" w:type="dxa"/>
            <w:shd w:val="clear" w:color="auto" w:fill="auto"/>
          </w:tcPr>
          <w:p w14:paraId="2A21F11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61B00783" w14:textId="77777777" w:rsidTr="00BC13D6">
        <w:tc>
          <w:tcPr>
            <w:tcW w:w="7229" w:type="dxa"/>
            <w:shd w:val="clear" w:color="auto" w:fill="auto"/>
          </w:tcPr>
          <w:p w14:paraId="522DD30B"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2126" w:type="dxa"/>
            <w:shd w:val="clear" w:color="auto" w:fill="auto"/>
          </w:tcPr>
          <w:p w14:paraId="43063F1D" w14:textId="77777777" w:rsidR="00523124" w:rsidRPr="00523124" w:rsidRDefault="00523124" w:rsidP="00523124">
            <w:pPr>
              <w:spacing w:after="0"/>
              <w:jc w:val="center"/>
              <w:rPr>
                <w:rFonts w:ascii="Times New Roman" w:hAnsi="Times New Roman"/>
                <w:sz w:val="20"/>
                <w:szCs w:val="20"/>
              </w:rPr>
            </w:pPr>
          </w:p>
        </w:tc>
      </w:tr>
      <w:tr w:rsidR="00523124" w:rsidRPr="00523124" w14:paraId="0B4AB0F8" w14:textId="77777777" w:rsidTr="00BC13D6">
        <w:tc>
          <w:tcPr>
            <w:tcW w:w="7229" w:type="dxa"/>
            <w:shd w:val="clear" w:color="auto" w:fill="auto"/>
          </w:tcPr>
          <w:p w14:paraId="391D0D79"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2126" w:type="dxa"/>
            <w:shd w:val="clear" w:color="auto" w:fill="auto"/>
          </w:tcPr>
          <w:p w14:paraId="2A9AAF7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7044420B" w14:textId="77777777" w:rsidTr="00BC13D6">
        <w:tc>
          <w:tcPr>
            <w:tcW w:w="7229" w:type="dxa"/>
            <w:shd w:val="clear" w:color="auto" w:fill="auto"/>
          </w:tcPr>
          <w:p w14:paraId="4B73BECF"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2126" w:type="dxa"/>
            <w:shd w:val="clear" w:color="auto" w:fill="auto"/>
          </w:tcPr>
          <w:p w14:paraId="326BE53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715E078" w14:textId="77777777" w:rsidTr="00BC13D6">
        <w:tc>
          <w:tcPr>
            <w:tcW w:w="7229" w:type="dxa"/>
            <w:shd w:val="clear" w:color="auto" w:fill="auto"/>
          </w:tcPr>
          <w:p w14:paraId="05A69783"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2126" w:type="dxa"/>
            <w:shd w:val="clear" w:color="auto" w:fill="auto"/>
          </w:tcPr>
          <w:p w14:paraId="630F254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04383E72" w14:textId="77777777" w:rsidTr="00BC13D6">
        <w:tc>
          <w:tcPr>
            <w:tcW w:w="7229" w:type="dxa"/>
            <w:shd w:val="clear" w:color="auto" w:fill="auto"/>
          </w:tcPr>
          <w:p w14:paraId="7D5146F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2126" w:type="dxa"/>
            <w:shd w:val="clear" w:color="auto" w:fill="auto"/>
          </w:tcPr>
          <w:p w14:paraId="321C56B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6</w:t>
            </w:r>
          </w:p>
        </w:tc>
      </w:tr>
      <w:tr w:rsidR="00523124" w:rsidRPr="00523124" w14:paraId="32B318F3" w14:textId="77777777" w:rsidTr="00BC13D6">
        <w:tc>
          <w:tcPr>
            <w:tcW w:w="7229" w:type="dxa"/>
            <w:shd w:val="clear" w:color="auto" w:fill="auto"/>
          </w:tcPr>
          <w:p w14:paraId="7CC04E36"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2126" w:type="dxa"/>
            <w:shd w:val="clear" w:color="auto" w:fill="auto"/>
          </w:tcPr>
          <w:p w14:paraId="788573A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7E46CE04" w14:textId="77777777" w:rsidTr="00BC13D6">
        <w:tc>
          <w:tcPr>
            <w:tcW w:w="7229" w:type="dxa"/>
            <w:shd w:val="clear" w:color="auto" w:fill="auto"/>
          </w:tcPr>
          <w:p w14:paraId="1BD0F42D"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2126" w:type="dxa"/>
            <w:shd w:val="clear" w:color="auto" w:fill="auto"/>
          </w:tcPr>
          <w:p w14:paraId="3A342A48"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12</w:t>
            </w:r>
          </w:p>
        </w:tc>
      </w:tr>
      <w:tr w:rsidR="00523124" w:rsidRPr="00523124" w14:paraId="170D7084" w14:textId="77777777" w:rsidTr="00BC13D6">
        <w:tc>
          <w:tcPr>
            <w:tcW w:w="7229" w:type="dxa"/>
            <w:shd w:val="clear" w:color="auto" w:fill="auto"/>
          </w:tcPr>
          <w:p w14:paraId="7D5A62B0"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2126" w:type="dxa"/>
            <w:shd w:val="clear" w:color="auto" w:fill="auto"/>
          </w:tcPr>
          <w:p w14:paraId="0F89083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03B77BBE" w14:textId="77777777" w:rsidTr="00BC13D6">
        <w:trPr>
          <w:trHeight w:val="63"/>
        </w:trPr>
        <w:tc>
          <w:tcPr>
            <w:tcW w:w="7229" w:type="dxa"/>
            <w:shd w:val="clear" w:color="auto" w:fill="auto"/>
          </w:tcPr>
          <w:p w14:paraId="79A22A74"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2126" w:type="dxa"/>
            <w:shd w:val="clear" w:color="auto" w:fill="auto"/>
          </w:tcPr>
          <w:p w14:paraId="5D438E50"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4</w:t>
            </w:r>
          </w:p>
        </w:tc>
      </w:tr>
      <w:tr w:rsidR="00523124" w:rsidRPr="00523124" w14:paraId="5941DC42" w14:textId="77777777" w:rsidTr="00BC13D6">
        <w:trPr>
          <w:trHeight w:val="63"/>
        </w:trPr>
        <w:tc>
          <w:tcPr>
            <w:tcW w:w="7229" w:type="dxa"/>
            <w:shd w:val="clear" w:color="auto" w:fill="auto"/>
          </w:tcPr>
          <w:p w14:paraId="3112D1F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2126" w:type="dxa"/>
            <w:shd w:val="clear" w:color="auto" w:fill="auto"/>
          </w:tcPr>
          <w:p w14:paraId="3A0E7F99" w14:textId="77777777" w:rsidR="00523124" w:rsidRPr="00523124" w:rsidRDefault="00523124" w:rsidP="00523124">
            <w:pPr>
              <w:spacing w:after="0"/>
              <w:jc w:val="center"/>
              <w:rPr>
                <w:rFonts w:ascii="Times New Roman" w:hAnsi="Times New Roman"/>
                <w:sz w:val="20"/>
                <w:szCs w:val="20"/>
              </w:rPr>
            </w:pPr>
          </w:p>
        </w:tc>
      </w:tr>
      <w:tr w:rsidR="00523124" w:rsidRPr="00523124" w14:paraId="6B47F962" w14:textId="77777777" w:rsidTr="00BC13D6">
        <w:trPr>
          <w:trHeight w:val="63"/>
        </w:trPr>
        <w:tc>
          <w:tcPr>
            <w:tcW w:w="7229" w:type="dxa"/>
            <w:shd w:val="clear" w:color="auto" w:fill="auto"/>
          </w:tcPr>
          <w:p w14:paraId="4EABBB59"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2126" w:type="dxa"/>
            <w:shd w:val="clear" w:color="auto" w:fill="auto"/>
          </w:tcPr>
          <w:p w14:paraId="2D3F2A56"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8</w:t>
            </w:r>
          </w:p>
        </w:tc>
      </w:tr>
      <w:tr w:rsidR="00523124" w:rsidRPr="00523124" w14:paraId="6D8A8F57" w14:textId="77777777" w:rsidTr="00BC13D6">
        <w:trPr>
          <w:trHeight w:val="63"/>
        </w:trPr>
        <w:tc>
          <w:tcPr>
            <w:tcW w:w="7229" w:type="dxa"/>
            <w:shd w:val="clear" w:color="auto" w:fill="auto"/>
          </w:tcPr>
          <w:p w14:paraId="43372421"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2126" w:type="dxa"/>
            <w:shd w:val="clear" w:color="auto" w:fill="auto"/>
          </w:tcPr>
          <w:p w14:paraId="3571E5D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r w:rsidR="00523124" w:rsidRPr="00523124" w14:paraId="6A20843D" w14:textId="77777777" w:rsidTr="00BC13D6">
        <w:trPr>
          <w:trHeight w:val="63"/>
        </w:trPr>
        <w:tc>
          <w:tcPr>
            <w:tcW w:w="7229" w:type="dxa"/>
            <w:shd w:val="clear" w:color="auto" w:fill="auto"/>
          </w:tcPr>
          <w:p w14:paraId="77A9E594"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2126" w:type="dxa"/>
            <w:shd w:val="clear" w:color="auto" w:fill="auto"/>
          </w:tcPr>
          <w:p w14:paraId="4BD94B09"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w:t>
            </w:r>
          </w:p>
        </w:tc>
      </w:tr>
    </w:tbl>
    <w:p w14:paraId="7C7E0E8B" w14:textId="77777777" w:rsidR="00523124" w:rsidRPr="00523124" w:rsidRDefault="00523124" w:rsidP="00523124">
      <w:pPr>
        <w:spacing w:before="120" w:after="0"/>
        <w:ind w:left="720"/>
        <w:rPr>
          <w:rFonts w:ascii="Times New Roman" w:hAnsi="Times New Roman"/>
        </w:rPr>
      </w:pPr>
      <w:r w:rsidRPr="00523124">
        <w:rPr>
          <w:rFonts w:ascii="Times New Roman" w:hAnsi="Times New Roman"/>
        </w:rPr>
        <w:t>Veiktās personāla atlases – 4.</w:t>
      </w:r>
    </w:p>
    <w:p w14:paraId="0B00EA67" w14:textId="77777777" w:rsidR="00523124" w:rsidRPr="00523124" w:rsidRDefault="00523124" w:rsidP="00523124">
      <w:pPr>
        <w:spacing w:after="0"/>
        <w:ind w:left="720"/>
        <w:rPr>
          <w:rFonts w:ascii="Times New Roman" w:hAnsi="Times New Roman"/>
        </w:rPr>
      </w:pPr>
      <w:r w:rsidRPr="00523124">
        <w:rPr>
          <w:rFonts w:ascii="Times New Roman" w:hAnsi="Times New Roman"/>
        </w:rPr>
        <w:t>Atlases tika izsludinātas uz vecākā lietveža amatu (2) un klientu apkalpošanas speciālista amatu (2).</w:t>
      </w:r>
    </w:p>
    <w:p w14:paraId="3D2D274B" w14:textId="77777777" w:rsidR="00523124" w:rsidRPr="00523124" w:rsidRDefault="00523124" w:rsidP="00523124">
      <w:pPr>
        <w:spacing w:before="120"/>
        <w:jc w:val="left"/>
        <w:rPr>
          <w:rFonts w:ascii="Times New Roman" w:eastAsia="Times New Roman" w:hAnsi="Times New Roman"/>
          <w:b/>
          <w:lang w:eastAsia="lv-LV"/>
        </w:rPr>
      </w:pPr>
      <w:r w:rsidRPr="00523124">
        <w:rPr>
          <w:rFonts w:ascii="Times New Roman" w:eastAsia="Times New Roman" w:hAnsi="Times New Roman"/>
          <w:b/>
          <w:lang w:eastAsia="lv-LV"/>
        </w:rPr>
        <w:t>Galveno uzdevumu izpilde</w:t>
      </w:r>
    </w:p>
    <w:p w14:paraId="084932BB" w14:textId="77777777" w:rsidR="00523124" w:rsidRPr="00523124" w:rsidRDefault="00523124" w:rsidP="00523124">
      <w:pPr>
        <w:spacing w:before="120"/>
        <w:ind w:left="284"/>
        <w:jc w:val="left"/>
        <w:rPr>
          <w:rFonts w:ascii="Times New Roman" w:eastAsia="Times New Roman" w:hAnsi="Times New Roman"/>
          <w:i/>
          <w:u w:val="single"/>
          <w:lang w:eastAsia="lv-LV"/>
        </w:rPr>
      </w:pPr>
      <w:r w:rsidRPr="00523124">
        <w:rPr>
          <w:rFonts w:ascii="Times New Roman" w:eastAsia="Times New Roman" w:hAnsi="Times New Roman"/>
          <w:i/>
          <w:u w:val="single"/>
          <w:lang w:eastAsia="lv-LV"/>
        </w:rPr>
        <w:t>Lietvedības jomā:</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46"/>
        <w:gridCol w:w="850"/>
        <w:gridCol w:w="1134"/>
      </w:tblGrid>
      <w:tr w:rsidR="00523124" w:rsidRPr="00523124" w14:paraId="6CADA603" w14:textId="77777777" w:rsidTr="00BC13D6">
        <w:trPr>
          <w:trHeight w:val="256"/>
          <w:tblHeader/>
        </w:trPr>
        <w:tc>
          <w:tcPr>
            <w:tcW w:w="6946" w:type="dxa"/>
            <w:shd w:val="clear" w:color="auto" w:fill="auto"/>
            <w:vAlign w:val="center"/>
          </w:tcPr>
          <w:p w14:paraId="7B2BD22C" w14:textId="77777777" w:rsidR="00523124" w:rsidRPr="00523124" w:rsidRDefault="00523124" w:rsidP="00523124">
            <w:pPr>
              <w:spacing w:after="0"/>
              <w:ind w:right="-183"/>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Dokumentu veidi</w:t>
            </w:r>
          </w:p>
        </w:tc>
        <w:tc>
          <w:tcPr>
            <w:tcW w:w="850" w:type="dxa"/>
          </w:tcPr>
          <w:p w14:paraId="5B2AE28F" w14:textId="77777777" w:rsidR="00523124" w:rsidRPr="00523124" w:rsidRDefault="00523124" w:rsidP="00523124">
            <w:pPr>
              <w:spacing w:after="0"/>
              <w:jc w:val="center"/>
              <w:rPr>
                <w:rFonts w:ascii="Times New Roman" w:eastAsia="Times New Roman" w:hAnsi="Times New Roman"/>
                <w:sz w:val="20"/>
                <w:szCs w:val="20"/>
                <w:highlight w:val="yellow"/>
                <w:lang w:eastAsia="lv-LV"/>
              </w:rPr>
            </w:pPr>
            <w:r w:rsidRPr="00523124">
              <w:rPr>
                <w:rFonts w:ascii="Times New Roman" w:eastAsia="Times New Roman" w:hAnsi="Times New Roman"/>
                <w:b/>
                <w:bCs/>
                <w:sz w:val="20"/>
                <w:szCs w:val="20"/>
                <w:lang w:eastAsia="lv-LV"/>
              </w:rPr>
              <w:t>2023.</w:t>
            </w:r>
          </w:p>
        </w:tc>
        <w:tc>
          <w:tcPr>
            <w:tcW w:w="1134" w:type="dxa"/>
          </w:tcPr>
          <w:p w14:paraId="17427C7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0368499A" w14:textId="77777777" w:rsidTr="00BC13D6">
        <w:tc>
          <w:tcPr>
            <w:tcW w:w="6946" w:type="dxa"/>
            <w:shd w:val="clear" w:color="auto" w:fill="auto"/>
          </w:tcPr>
          <w:p w14:paraId="5CC6B78D"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Reģistrēti saņemtie dokumenti</w:t>
            </w:r>
          </w:p>
        </w:tc>
        <w:tc>
          <w:tcPr>
            <w:tcW w:w="850" w:type="dxa"/>
          </w:tcPr>
          <w:p w14:paraId="4E7C7CCE"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7479</w:t>
            </w:r>
          </w:p>
        </w:tc>
        <w:tc>
          <w:tcPr>
            <w:tcW w:w="1134" w:type="dxa"/>
          </w:tcPr>
          <w:p w14:paraId="18CCC9D9"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9354</w:t>
            </w:r>
            <w:r w:rsidRPr="00523124">
              <w:rPr>
                <w:rFonts w:ascii="Times New Roman" w:eastAsia="Times New Roman" w:hAnsi="Times New Roman"/>
                <w:b/>
                <w:bCs/>
                <w:sz w:val="20"/>
                <w:szCs w:val="20"/>
                <w:vertAlign w:val="superscript"/>
                <w:lang w:eastAsia="lv-LV"/>
              </w:rPr>
              <w:footnoteReference w:id="4"/>
            </w:r>
          </w:p>
        </w:tc>
      </w:tr>
      <w:tr w:rsidR="00523124" w:rsidRPr="00523124" w14:paraId="51831DB5" w14:textId="77777777" w:rsidTr="00BC13D6">
        <w:tc>
          <w:tcPr>
            <w:tcW w:w="6946" w:type="dxa"/>
            <w:shd w:val="clear" w:color="auto" w:fill="auto"/>
          </w:tcPr>
          <w:p w14:paraId="52DC3C29"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Sagatavotas/nosūtītas vēstules</w:t>
            </w:r>
          </w:p>
        </w:tc>
        <w:tc>
          <w:tcPr>
            <w:tcW w:w="850" w:type="dxa"/>
          </w:tcPr>
          <w:p w14:paraId="65FCD8F8"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1930</w:t>
            </w:r>
          </w:p>
        </w:tc>
        <w:tc>
          <w:tcPr>
            <w:tcW w:w="1134" w:type="dxa"/>
          </w:tcPr>
          <w:p w14:paraId="301C8766"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1925</w:t>
            </w:r>
          </w:p>
        </w:tc>
      </w:tr>
      <w:tr w:rsidR="00523124" w:rsidRPr="00523124" w14:paraId="034E31F5" w14:textId="77777777" w:rsidTr="00BC13D6">
        <w:tc>
          <w:tcPr>
            <w:tcW w:w="6946" w:type="dxa"/>
            <w:shd w:val="clear" w:color="auto" w:fill="auto"/>
          </w:tcPr>
          <w:p w14:paraId="2E1797CD"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Iereģistrēti līgumi</w:t>
            </w:r>
          </w:p>
        </w:tc>
        <w:tc>
          <w:tcPr>
            <w:tcW w:w="850" w:type="dxa"/>
          </w:tcPr>
          <w:p w14:paraId="5A274E4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1347</w:t>
            </w:r>
          </w:p>
        </w:tc>
        <w:tc>
          <w:tcPr>
            <w:tcW w:w="1134" w:type="dxa"/>
          </w:tcPr>
          <w:p w14:paraId="30F35D4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1205</w:t>
            </w:r>
          </w:p>
        </w:tc>
      </w:tr>
      <w:tr w:rsidR="00523124" w:rsidRPr="00523124" w14:paraId="04F16D6A" w14:textId="77777777" w:rsidTr="00BC13D6">
        <w:tc>
          <w:tcPr>
            <w:tcW w:w="6946" w:type="dxa"/>
            <w:shd w:val="clear" w:color="auto" w:fill="auto"/>
          </w:tcPr>
          <w:p w14:paraId="69DF2A37"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Sagatavotas/izsniegtas izziņas</w:t>
            </w:r>
          </w:p>
        </w:tc>
        <w:tc>
          <w:tcPr>
            <w:tcW w:w="850" w:type="dxa"/>
          </w:tcPr>
          <w:p w14:paraId="3163724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251</w:t>
            </w:r>
          </w:p>
        </w:tc>
        <w:tc>
          <w:tcPr>
            <w:tcW w:w="1134" w:type="dxa"/>
          </w:tcPr>
          <w:p w14:paraId="4F22CBCE"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181</w:t>
            </w:r>
          </w:p>
        </w:tc>
      </w:tr>
      <w:tr w:rsidR="00523124" w:rsidRPr="00523124" w14:paraId="48AA5C62" w14:textId="77777777" w:rsidTr="00BC13D6">
        <w:tc>
          <w:tcPr>
            <w:tcW w:w="6946" w:type="dxa"/>
            <w:shd w:val="clear" w:color="auto" w:fill="auto"/>
          </w:tcPr>
          <w:p w14:paraId="3CFF2B3D" w14:textId="77777777" w:rsidR="00523124" w:rsidRPr="00523124" w:rsidRDefault="00523124" w:rsidP="00523124">
            <w:pPr>
              <w:tabs>
                <w:tab w:val="left" w:pos="1920"/>
              </w:tabs>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lastRenderedPageBreak/>
              <w:t>Domes priekšsēdētāja, vietnieku un izpilddirektora pieņemtie lēmumi</w:t>
            </w:r>
          </w:p>
        </w:tc>
        <w:tc>
          <w:tcPr>
            <w:tcW w:w="850" w:type="dxa"/>
          </w:tcPr>
          <w:p w14:paraId="242A91B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64</w:t>
            </w:r>
          </w:p>
        </w:tc>
        <w:tc>
          <w:tcPr>
            <w:tcW w:w="1134" w:type="dxa"/>
          </w:tcPr>
          <w:p w14:paraId="1023CE34"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91</w:t>
            </w:r>
          </w:p>
        </w:tc>
      </w:tr>
      <w:tr w:rsidR="00523124" w:rsidRPr="00523124" w14:paraId="4B4F05EC" w14:textId="77777777" w:rsidTr="00BC13D6">
        <w:tc>
          <w:tcPr>
            <w:tcW w:w="6946" w:type="dxa"/>
            <w:shd w:val="clear" w:color="auto" w:fill="auto"/>
          </w:tcPr>
          <w:p w14:paraId="4AA6FDFB"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Sagatavotas un izsniegtas pilnvaras</w:t>
            </w:r>
          </w:p>
        </w:tc>
        <w:tc>
          <w:tcPr>
            <w:tcW w:w="850" w:type="dxa"/>
          </w:tcPr>
          <w:p w14:paraId="036A72F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28</w:t>
            </w:r>
          </w:p>
        </w:tc>
        <w:tc>
          <w:tcPr>
            <w:tcW w:w="1134" w:type="dxa"/>
          </w:tcPr>
          <w:p w14:paraId="25C9D72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24</w:t>
            </w:r>
          </w:p>
        </w:tc>
      </w:tr>
      <w:tr w:rsidR="00523124" w:rsidRPr="00523124" w14:paraId="3DDB2FE9" w14:textId="77777777" w:rsidTr="00BC13D6">
        <w:tc>
          <w:tcPr>
            <w:tcW w:w="6946" w:type="dxa"/>
            <w:shd w:val="clear" w:color="auto" w:fill="auto"/>
          </w:tcPr>
          <w:p w14:paraId="31A30F05"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Protokolētas komiteju sēdes</w:t>
            </w:r>
          </w:p>
        </w:tc>
        <w:tc>
          <w:tcPr>
            <w:tcW w:w="850" w:type="dxa"/>
          </w:tcPr>
          <w:p w14:paraId="5783F5F3"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43</w:t>
            </w:r>
          </w:p>
        </w:tc>
        <w:tc>
          <w:tcPr>
            <w:tcW w:w="1134" w:type="dxa"/>
          </w:tcPr>
          <w:p w14:paraId="7C7F61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39</w:t>
            </w:r>
          </w:p>
        </w:tc>
      </w:tr>
      <w:tr w:rsidR="00523124" w:rsidRPr="00523124" w14:paraId="4E51F642" w14:textId="77777777" w:rsidTr="00BC13D6">
        <w:tc>
          <w:tcPr>
            <w:tcW w:w="6946" w:type="dxa"/>
            <w:tcBorders>
              <w:bottom w:val="single" w:sz="4" w:space="0" w:color="auto"/>
            </w:tcBorders>
            <w:shd w:val="clear" w:color="auto" w:fill="auto"/>
          </w:tcPr>
          <w:p w14:paraId="1CC9CD98"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 xml:space="preserve">Protokolētas domes sēdes </w:t>
            </w:r>
          </w:p>
        </w:tc>
        <w:tc>
          <w:tcPr>
            <w:tcW w:w="850" w:type="dxa"/>
            <w:tcBorders>
              <w:bottom w:val="single" w:sz="4" w:space="0" w:color="auto"/>
            </w:tcBorders>
          </w:tcPr>
          <w:p w14:paraId="04E112CB"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29</w:t>
            </w:r>
          </w:p>
        </w:tc>
        <w:tc>
          <w:tcPr>
            <w:tcW w:w="1134" w:type="dxa"/>
            <w:tcBorders>
              <w:bottom w:val="single" w:sz="4" w:space="0" w:color="auto"/>
            </w:tcBorders>
          </w:tcPr>
          <w:p w14:paraId="499AAFA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31</w:t>
            </w:r>
          </w:p>
        </w:tc>
      </w:tr>
      <w:tr w:rsidR="00523124" w:rsidRPr="00523124" w14:paraId="65E8F4BA" w14:textId="77777777" w:rsidTr="00BC13D6">
        <w:trPr>
          <w:trHeight w:val="288"/>
        </w:trPr>
        <w:tc>
          <w:tcPr>
            <w:tcW w:w="6946" w:type="dxa"/>
            <w:tcBorders>
              <w:bottom w:val="nil"/>
            </w:tcBorders>
            <w:shd w:val="clear" w:color="auto" w:fill="auto"/>
          </w:tcPr>
          <w:p w14:paraId="3961123A" w14:textId="77777777" w:rsidR="00523124" w:rsidRPr="00523124" w:rsidRDefault="00523124" w:rsidP="00523124">
            <w:pPr>
              <w:spacing w:after="0"/>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Noformēti normatīvie akti, t.sk.:</w:t>
            </w:r>
          </w:p>
        </w:tc>
        <w:tc>
          <w:tcPr>
            <w:tcW w:w="850" w:type="dxa"/>
            <w:tcBorders>
              <w:bottom w:val="nil"/>
            </w:tcBorders>
          </w:tcPr>
          <w:p w14:paraId="5C050326"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627</w:t>
            </w:r>
          </w:p>
        </w:tc>
        <w:tc>
          <w:tcPr>
            <w:tcW w:w="1134" w:type="dxa"/>
            <w:tcBorders>
              <w:bottom w:val="nil"/>
            </w:tcBorders>
          </w:tcPr>
          <w:p w14:paraId="4756BEF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630</w:t>
            </w:r>
          </w:p>
        </w:tc>
      </w:tr>
      <w:tr w:rsidR="00523124" w:rsidRPr="00523124" w14:paraId="60267E64" w14:textId="77777777" w:rsidTr="00BC13D6">
        <w:trPr>
          <w:trHeight w:val="188"/>
        </w:trPr>
        <w:tc>
          <w:tcPr>
            <w:tcW w:w="6946" w:type="dxa"/>
            <w:tcBorders>
              <w:top w:val="nil"/>
              <w:bottom w:val="nil"/>
            </w:tcBorders>
            <w:shd w:val="clear" w:color="auto" w:fill="auto"/>
          </w:tcPr>
          <w:p w14:paraId="35016C1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lēmumi</w:t>
            </w:r>
          </w:p>
        </w:tc>
        <w:tc>
          <w:tcPr>
            <w:tcW w:w="850" w:type="dxa"/>
            <w:tcBorders>
              <w:top w:val="nil"/>
              <w:bottom w:val="nil"/>
            </w:tcBorders>
          </w:tcPr>
          <w:p w14:paraId="129CBD79"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507</w:t>
            </w:r>
          </w:p>
        </w:tc>
        <w:tc>
          <w:tcPr>
            <w:tcW w:w="1134" w:type="dxa"/>
            <w:tcBorders>
              <w:top w:val="nil"/>
              <w:bottom w:val="nil"/>
            </w:tcBorders>
          </w:tcPr>
          <w:p w14:paraId="221D7B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524</w:t>
            </w:r>
          </w:p>
        </w:tc>
      </w:tr>
      <w:tr w:rsidR="00523124" w:rsidRPr="00523124" w14:paraId="1C60A2F3" w14:textId="77777777" w:rsidTr="00BC13D6">
        <w:trPr>
          <w:trHeight w:val="188"/>
        </w:trPr>
        <w:tc>
          <w:tcPr>
            <w:tcW w:w="6946" w:type="dxa"/>
            <w:tcBorders>
              <w:top w:val="nil"/>
              <w:bottom w:val="nil"/>
            </w:tcBorders>
            <w:shd w:val="clear" w:color="auto" w:fill="auto"/>
          </w:tcPr>
          <w:p w14:paraId="3FCBB4BE"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saistošie noteikumi</w:t>
            </w:r>
          </w:p>
        </w:tc>
        <w:tc>
          <w:tcPr>
            <w:tcW w:w="850" w:type="dxa"/>
            <w:tcBorders>
              <w:top w:val="nil"/>
              <w:bottom w:val="nil"/>
            </w:tcBorders>
          </w:tcPr>
          <w:p w14:paraId="04E1C4E1"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53</w:t>
            </w:r>
          </w:p>
        </w:tc>
        <w:tc>
          <w:tcPr>
            <w:tcW w:w="1134" w:type="dxa"/>
            <w:tcBorders>
              <w:top w:val="nil"/>
              <w:bottom w:val="nil"/>
            </w:tcBorders>
          </w:tcPr>
          <w:p w14:paraId="644A95C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56</w:t>
            </w:r>
          </w:p>
        </w:tc>
      </w:tr>
      <w:tr w:rsidR="00523124" w:rsidRPr="00523124" w14:paraId="0F6AD0B7" w14:textId="77777777" w:rsidTr="00BC13D6">
        <w:trPr>
          <w:trHeight w:val="188"/>
        </w:trPr>
        <w:tc>
          <w:tcPr>
            <w:tcW w:w="6946" w:type="dxa"/>
            <w:tcBorders>
              <w:top w:val="nil"/>
              <w:bottom w:val="nil"/>
            </w:tcBorders>
            <w:shd w:val="clear" w:color="auto" w:fill="auto"/>
          </w:tcPr>
          <w:p w14:paraId="42580BD6"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noteikumi</w:t>
            </w:r>
          </w:p>
        </w:tc>
        <w:tc>
          <w:tcPr>
            <w:tcW w:w="850" w:type="dxa"/>
            <w:tcBorders>
              <w:top w:val="nil"/>
              <w:bottom w:val="nil"/>
            </w:tcBorders>
          </w:tcPr>
          <w:p w14:paraId="46CAD620"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27</w:t>
            </w:r>
          </w:p>
        </w:tc>
        <w:tc>
          <w:tcPr>
            <w:tcW w:w="1134" w:type="dxa"/>
            <w:tcBorders>
              <w:top w:val="nil"/>
              <w:bottom w:val="nil"/>
            </w:tcBorders>
          </w:tcPr>
          <w:p w14:paraId="6E856B1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w:t>
            </w:r>
          </w:p>
        </w:tc>
      </w:tr>
      <w:tr w:rsidR="00523124" w:rsidRPr="00523124" w14:paraId="4E8516A1" w14:textId="77777777" w:rsidTr="00BC13D6">
        <w:trPr>
          <w:trHeight w:val="188"/>
        </w:trPr>
        <w:tc>
          <w:tcPr>
            <w:tcW w:w="6946" w:type="dxa"/>
            <w:tcBorders>
              <w:top w:val="nil"/>
              <w:bottom w:val="nil"/>
            </w:tcBorders>
            <w:shd w:val="clear" w:color="auto" w:fill="auto"/>
          </w:tcPr>
          <w:p w14:paraId="0FD5B12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nolikumi</w:t>
            </w:r>
          </w:p>
        </w:tc>
        <w:tc>
          <w:tcPr>
            <w:tcW w:w="850" w:type="dxa"/>
            <w:tcBorders>
              <w:top w:val="nil"/>
              <w:bottom w:val="nil"/>
            </w:tcBorders>
          </w:tcPr>
          <w:p w14:paraId="13FA199C"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31</w:t>
            </w:r>
          </w:p>
        </w:tc>
        <w:tc>
          <w:tcPr>
            <w:tcW w:w="1134" w:type="dxa"/>
            <w:tcBorders>
              <w:top w:val="nil"/>
              <w:bottom w:val="nil"/>
            </w:tcBorders>
          </w:tcPr>
          <w:p w14:paraId="7CB5337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27</w:t>
            </w:r>
          </w:p>
        </w:tc>
      </w:tr>
      <w:tr w:rsidR="00523124" w:rsidRPr="00523124" w14:paraId="003F0647" w14:textId="77777777" w:rsidTr="00BC13D6">
        <w:trPr>
          <w:trHeight w:val="188"/>
        </w:trPr>
        <w:tc>
          <w:tcPr>
            <w:tcW w:w="6946" w:type="dxa"/>
            <w:tcBorders>
              <w:top w:val="nil"/>
            </w:tcBorders>
            <w:shd w:val="clear" w:color="auto" w:fill="auto"/>
          </w:tcPr>
          <w:p w14:paraId="62C1FE9F"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reglamenti/koncepcijas</w:t>
            </w:r>
          </w:p>
        </w:tc>
        <w:tc>
          <w:tcPr>
            <w:tcW w:w="850" w:type="dxa"/>
            <w:tcBorders>
              <w:top w:val="nil"/>
            </w:tcBorders>
          </w:tcPr>
          <w:p w14:paraId="4751F553"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9</w:t>
            </w:r>
          </w:p>
        </w:tc>
        <w:tc>
          <w:tcPr>
            <w:tcW w:w="1134" w:type="dxa"/>
            <w:tcBorders>
              <w:top w:val="nil"/>
            </w:tcBorders>
          </w:tcPr>
          <w:p w14:paraId="2E3D49A5"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3</w:t>
            </w:r>
          </w:p>
        </w:tc>
      </w:tr>
    </w:tbl>
    <w:p w14:paraId="0CE08246" w14:textId="77777777" w:rsidR="00523124" w:rsidRPr="00523124" w:rsidRDefault="00523124" w:rsidP="00523124">
      <w:pPr>
        <w:spacing w:after="0"/>
        <w:rPr>
          <w:rFonts w:ascii="Times New Roman" w:eastAsia="Times New Roman" w:hAnsi="Times New Roman"/>
        </w:rPr>
      </w:pPr>
    </w:p>
    <w:p w14:paraId="1BF27EEA" w14:textId="77777777" w:rsidR="00523124" w:rsidRPr="00523124" w:rsidRDefault="00523124" w:rsidP="00523124">
      <w:pPr>
        <w:rPr>
          <w:rFonts w:ascii="Times New Roman" w:eastAsia="Times New Roman" w:hAnsi="Times New Roman"/>
          <w:i/>
          <w:u w:val="single"/>
        </w:rPr>
      </w:pPr>
      <w:r w:rsidRPr="00523124">
        <w:rPr>
          <w:rFonts w:ascii="Times New Roman" w:eastAsia="Times New Roman" w:hAnsi="Times New Roman"/>
          <w:i/>
          <w:u w:val="single"/>
        </w:rPr>
        <w:t>VPVKAC jomā</w:t>
      </w:r>
      <w:r w:rsidRPr="00523124">
        <w:rPr>
          <w:rFonts w:ascii="Times New Roman" w:eastAsia="Times New Roman" w:hAnsi="Times New Roman"/>
          <w:i/>
        </w:rPr>
        <w:t xml:space="preserve">: </w:t>
      </w:r>
      <w:r w:rsidRPr="00523124">
        <w:rPr>
          <w:rFonts w:ascii="Times New Roman" w:eastAsia="Times New Roman" w:hAnsi="Times New Roman"/>
        </w:rPr>
        <w:t>sniegtie valsts pārvaldes iestāžu pakalpojumi 2024. gadā</w:t>
      </w:r>
      <w:r w:rsidRPr="00523124">
        <w:rPr>
          <w:rFonts w:ascii="Times New Roman" w:eastAsia="Times New Roman" w:hAnsi="Times New Roman"/>
          <w:vertAlign w:val="superscript"/>
        </w:rPr>
        <w:footnoteReference w:id="5"/>
      </w:r>
      <w:r w:rsidRPr="00523124">
        <w:rPr>
          <w:rFonts w:ascii="Times New Roman" w:eastAsia="Times New Roman" w:hAnsi="Times New Roman"/>
        </w:rPr>
        <w:t>:</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979"/>
        <w:gridCol w:w="1100"/>
        <w:gridCol w:w="1106"/>
        <w:gridCol w:w="1084"/>
        <w:gridCol w:w="961"/>
        <w:gridCol w:w="1103"/>
        <w:gridCol w:w="1786"/>
      </w:tblGrid>
      <w:tr w:rsidR="00523124" w:rsidRPr="00523124" w14:paraId="5F02E6CD" w14:textId="77777777" w:rsidTr="00BC13D6">
        <w:tc>
          <w:tcPr>
            <w:tcW w:w="1226" w:type="dxa"/>
            <w:shd w:val="clear" w:color="auto" w:fill="auto"/>
          </w:tcPr>
          <w:p w14:paraId="40FBA3CD" w14:textId="77777777" w:rsidR="00523124" w:rsidRPr="00523124" w:rsidRDefault="00523124" w:rsidP="00523124">
            <w:pPr>
              <w:spacing w:after="0"/>
              <w:rPr>
                <w:rFonts w:ascii="Times New Roman" w:eastAsia="Times New Roman" w:hAnsi="Times New Roman"/>
                <w:b/>
                <w:bCs/>
                <w:sz w:val="20"/>
                <w:szCs w:val="20"/>
              </w:rPr>
            </w:pPr>
          </w:p>
        </w:tc>
        <w:tc>
          <w:tcPr>
            <w:tcW w:w="1008" w:type="dxa"/>
            <w:shd w:val="clear" w:color="auto" w:fill="auto"/>
            <w:vAlign w:val="center"/>
          </w:tcPr>
          <w:p w14:paraId="10C7C109"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Kopā</w:t>
            </w:r>
          </w:p>
        </w:tc>
        <w:tc>
          <w:tcPr>
            <w:tcW w:w="1134" w:type="dxa"/>
            <w:shd w:val="clear" w:color="auto" w:fill="auto"/>
            <w:vAlign w:val="center"/>
          </w:tcPr>
          <w:p w14:paraId="5A453210"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VSAA</w:t>
            </w:r>
          </w:p>
        </w:tc>
        <w:tc>
          <w:tcPr>
            <w:tcW w:w="1134" w:type="dxa"/>
            <w:shd w:val="clear" w:color="auto" w:fill="auto"/>
            <w:vAlign w:val="center"/>
          </w:tcPr>
          <w:p w14:paraId="2B9E67B4"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VSAA-E</w:t>
            </w:r>
          </w:p>
        </w:tc>
        <w:tc>
          <w:tcPr>
            <w:tcW w:w="1134" w:type="dxa"/>
            <w:shd w:val="clear" w:color="auto" w:fill="auto"/>
            <w:vAlign w:val="center"/>
          </w:tcPr>
          <w:p w14:paraId="76FD40B3"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VID</w:t>
            </w:r>
          </w:p>
        </w:tc>
        <w:tc>
          <w:tcPr>
            <w:tcW w:w="992" w:type="dxa"/>
            <w:shd w:val="clear" w:color="auto" w:fill="auto"/>
            <w:vAlign w:val="center"/>
          </w:tcPr>
          <w:p w14:paraId="6CA80AD6"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VID-E</w:t>
            </w:r>
          </w:p>
        </w:tc>
        <w:tc>
          <w:tcPr>
            <w:tcW w:w="1134" w:type="dxa"/>
            <w:shd w:val="clear" w:color="auto" w:fill="auto"/>
            <w:vAlign w:val="center"/>
          </w:tcPr>
          <w:p w14:paraId="05B49EAB"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Covid-19</w:t>
            </w:r>
          </w:p>
        </w:tc>
        <w:tc>
          <w:tcPr>
            <w:tcW w:w="1808" w:type="dxa"/>
            <w:shd w:val="clear" w:color="auto" w:fill="auto"/>
            <w:vAlign w:val="center"/>
          </w:tcPr>
          <w:p w14:paraId="7D37C163" w14:textId="77777777" w:rsidR="00523124" w:rsidRPr="00523124" w:rsidRDefault="00523124" w:rsidP="00523124">
            <w:pPr>
              <w:spacing w:after="0"/>
              <w:jc w:val="center"/>
              <w:rPr>
                <w:rFonts w:ascii="Times New Roman" w:eastAsia="Times New Roman" w:hAnsi="Times New Roman"/>
                <w:b/>
                <w:bCs/>
                <w:sz w:val="20"/>
                <w:szCs w:val="20"/>
              </w:rPr>
            </w:pPr>
            <w:r w:rsidRPr="00523124">
              <w:rPr>
                <w:rFonts w:ascii="Times New Roman" w:eastAsia="Times New Roman" w:hAnsi="Times New Roman"/>
                <w:b/>
                <w:bCs/>
                <w:sz w:val="20"/>
                <w:szCs w:val="20"/>
              </w:rPr>
              <w:t>Konsultācijas par Latvija.lv u.c. pakalpojumiem</w:t>
            </w:r>
          </w:p>
        </w:tc>
      </w:tr>
      <w:tr w:rsidR="00523124" w:rsidRPr="00523124" w14:paraId="4D1899D3" w14:textId="77777777" w:rsidTr="00BC13D6">
        <w:tc>
          <w:tcPr>
            <w:tcW w:w="1226" w:type="dxa"/>
            <w:shd w:val="clear" w:color="auto" w:fill="auto"/>
            <w:vAlign w:val="center"/>
          </w:tcPr>
          <w:p w14:paraId="0D5D3FC9" w14:textId="77777777" w:rsidR="00523124" w:rsidRPr="00523124" w:rsidRDefault="00523124" w:rsidP="00523124">
            <w:pPr>
              <w:spacing w:after="0"/>
              <w:rPr>
                <w:rFonts w:ascii="Times New Roman" w:eastAsia="Times New Roman" w:hAnsi="Times New Roman"/>
                <w:b/>
                <w:bCs/>
                <w:sz w:val="20"/>
                <w:szCs w:val="20"/>
              </w:rPr>
            </w:pPr>
            <w:r w:rsidRPr="00523124">
              <w:rPr>
                <w:rFonts w:ascii="Times New Roman" w:eastAsia="Times New Roman" w:hAnsi="Times New Roman"/>
                <w:b/>
                <w:bCs/>
                <w:sz w:val="20"/>
                <w:szCs w:val="20"/>
              </w:rPr>
              <w:t>Ādažu VPVKAC</w:t>
            </w:r>
          </w:p>
        </w:tc>
        <w:tc>
          <w:tcPr>
            <w:tcW w:w="1008" w:type="dxa"/>
            <w:shd w:val="clear" w:color="auto" w:fill="auto"/>
            <w:vAlign w:val="center"/>
          </w:tcPr>
          <w:p w14:paraId="4D64B86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2694</w:t>
            </w:r>
          </w:p>
        </w:tc>
        <w:tc>
          <w:tcPr>
            <w:tcW w:w="1134" w:type="dxa"/>
            <w:shd w:val="clear" w:color="auto" w:fill="auto"/>
            <w:vAlign w:val="center"/>
          </w:tcPr>
          <w:p w14:paraId="2C03B5C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43</w:t>
            </w:r>
          </w:p>
        </w:tc>
        <w:tc>
          <w:tcPr>
            <w:tcW w:w="1134" w:type="dxa"/>
            <w:shd w:val="clear" w:color="auto" w:fill="auto"/>
            <w:vAlign w:val="center"/>
          </w:tcPr>
          <w:p w14:paraId="2560F25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133</w:t>
            </w:r>
          </w:p>
        </w:tc>
        <w:tc>
          <w:tcPr>
            <w:tcW w:w="1134" w:type="dxa"/>
            <w:shd w:val="clear" w:color="auto" w:fill="auto"/>
            <w:vAlign w:val="center"/>
          </w:tcPr>
          <w:p w14:paraId="133D36FE"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6</w:t>
            </w:r>
          </w:p>
        </w:tc>
        <w:tc>
          <w:tcPr>
            <w:tcW w:w="992" w:type="dxa"/>
            <w:shd w:val="clear" w:color="auto" w:fill="auto"/>
            <w:vAlign w:val="center"/>
          </w:tcPr>
          <w:p w14:paraId="2E7363C6"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166</w:t>
            </w:r>
          </w:p>
        </w:tc>
        <w:tc>
          <w:tcPr>
            <w:tcW w:w="1134" w:type="dxa"/>
            <w:shd w:val="clear" w:color="auto" w:fill="auto"/>
            <w:vAlign w:val="center"/>
          </w:tcPr>
          <w:p w14:paraId="1BC770EF"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0</w:t>
            </w:r>
          </w:p>
        </w:tc>
        <w:tc>
          <w:tcPr>
            <w:tcW w:w="1808" w:type="dxa"/>
            <w:shd w:val="clear" w:color="auto" w:fill="auto"/>
            <w:vAlign w:val="center"/>
          </w:tcPr>
          <w:p w14:paraId="4D4437AC"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2346</w:t>
            </w:r>
          </w:p>
        </w:tc>
      </w:tr>
      <w:tr w:rsidR="00523124" w:rsidRPr="00523124" w14:paraId="48007AB2" w14:textId="77777777" w:rsidTr="00BC13D6">
        <w:tc>
          <w:tcPr>
            <w:tcW w:w="1226" w:type="dxa"/>
            <w:shd w:val="clear" w:color="auto" w:fill="auto"/>
            <w:vAlign w:val="center"/>
          </w:tcPr>
          <w:p w14:paraId="43D21369" w14:textId="77777777" w:rsidR="00523124" w:rsidRPr="00523124" w:rsidRDefault="00523124" w:rsidP="00523124">
            <w:pPr>
              <w:spacing w:after="0"/>
              <w:rPr>
                <w:rFonts w:ascii="Times New Roman" w:eastAsia="Times New Roman" w:hAnsi="Times New Roman"/>
                <w:b/>
                <w:bCs/>
                <w:sz w:val="20"/>
                <w:szCs w:val="20"/>
              </w:rPr>
            </w:pPr>
            <w:r w:rsidRPr="00523124">
              <w:rPr>
                <w:rFonts w:ascii="Times New Roman" w:eastAsia="Times New Roman" w:hAnsi="Times New Roman"/>
                <w:b/>
                <w:bCs/>
                <w:sz w:val="20"/>
                <w:szCs w:val="20"/>
              </w:rPr>
              <w:t>Carnikavas VPVKAC</w:t>
            </w:r>
          </w:p>
        </w:tc>
        <w:tc>
          <w:tcPr>
            <w:tcW w:w="1008" w:type="dxa"/>
            <w:shd w:val="clear" w:color="auto" w:fill="auto"/>
            <w:vAlign w:val="center"/>
          </w:tcPr>
          <w:p w14:paraId="6D3F823A"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1430</w:t>
            </w:r>
          </w:p>
        </w:tc>
        <w:tc>
          <w:tcPr>
            <w:tcW w:w="1134" w:type="dxa"/>
            <w:shd w:val="clear" w:color="auto" w:fill="auto"/>
            <w:vAlign w:val="center"/>
          </w:tcPr>
          <w:p w14:paraId="3873D82B"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62</w:t>
            </w:r>
          </w:p>
        </w:tc>
        <w:tc>
          <w:tcPr>
            <w:tcW w:w="1134" w:type="dxa"/>
            <w:shd w:val="clear" w:color="auto" w:fill="auto"/>
            <w:vAlign w:val="center"/>
          </w:tcPr>
          <w:p w14:paraId="4F38AF14"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55</w:t>
            </w:r>
          </w:p>
        </w:tc>
        <w:tc>
          <w:tcPr>
            <w:tcW w:w="1134" w:type="dxa"/>
            <w:shd w:val="clear" w:color="auto" w:fill="auto"/>
            <w:vAlign w:val="center"/>
          </w:tcPr>
          <w:p w14:paraId="4CA17AB7"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3</w:t>
            </w:r>
          </w:p>
        </w:tc>
        <w:tc>
          <w:tcPr>
            <w:tcW w:w="992" w:type="dxa"/>
            <w:shd w:val="clear" w:color="auto" w:fill="auto"/>
            <w:vAlign w:val="center"/>
          </w:tcPr>
          <w:p w14:paraId="69EDA042"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78</w:t>
            </w:r>
          </w:p>
        </w:tc>
        <w:tc>
          <w:tcPr>
            <w:tcW w:w="1134" w:type="dxa"/>
            <w:shd w:val="clear" w:color="auto" w:fill="auto"/>
            <w:vAlign w:val="center"/>
          </w:tcPr>
          <w:p w14:paraId="5C2A05C0"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0</w:t>
            </w:r>
          </w:p>
        </w:tc>
        <w:tc>
          <w:tcPr>
            <w:tcW w:w="1808" w:type="dxa"/>
            <w:shd w:val="clear" w:color="auto" w:fill="auto"/>
            <w:vAlign w:val="center"/>
          </w:tcPr>
          <w:p w14:paraId="532B87AB" w14:textId="77777777" w:rsidR="00523124" w:rsidRPr="00523124" w:rsidRDefault="00523124" w:rsidP="00523124">
            <w:pPr>
              <w:spacing w:after="0"/>
              <w:jc w:val="center"/>
              <w:rPr>
                <w:rFonts w:ascii="Times New Roman" w:eastAsia="Times New Roman" w:hAnsi="Times New Roman"/>
                <w:sz w:val="20"/>
                <w:szCs w:val="20"/>
              </w:rPr>
            </w:pPr>
            <w:r w:rsidRPr="00523124">
              <w:rPr>
                <w:rFonts w:ascii="Times New Roman" w:eastAsia="Times New Roman" w:hAnsi="Times New Roman"/>
                <w:sz w:val="20"/>
                <w:szCs w:val="20"/>
              </w:rPr>
              <w:t>1232</w:t>
            </w:r>
          </w:p>
        </w:tc>
      </w:tr>
      <w:tr w:rsidR="00523124" w:rsidRPr="00523124" w14:paraId="10A53C94" w14:textId="77777777" w:rsidTr="00BC13D6">
        <w:tc>
          <w:tcPr>
            <w:tcW w:w="1226" w:type="dxa"/>
            <w:shd w:val="clear" w:color="auto" w:fill="auto"/>
            <w:vAlign w:val="center"/>
          </w:tcPr>
          <w:p w14:paraId="556FD4C1" w14:textId="77777777" w:rsidR="00523124" w:rsidRPr="00523124" w:rsidRDefault="00523124" w:rsidP="00523124">
            <w:pPr>
              <w:spacing w:after="0"/>
              <w:jc w:val="right"/>
              <w:rPr>
                <w:rFonts w:ascii="Times New Roman" w:eastAsia="Times New Roman" w:hAnsi="Times New Roman"/>
                <w:b/>
                <w:bCs/>
                <w:sz w:val="20"/>
                <w:szCs w:val="20"/>
              </w:rPr>
            </w:pPr>
            <w:r w:rsidRPr="00523124">
              <w:rPr>
                <w:rFonts w:ascii="Times New Roman" w:eastAsia="Times New Roman" w:hAnsi="Times New Roman"/>
                <w:b/>
                <w:bCs/>
                <w:sz w:val="20"/>
                <w:szCs w:val="20"/>
              </w:rPr>
              <w:t>Kopā:</w:t>
            </w:r>
          </w:p>
        </w:tc>
        <w:tc>
          <w:tcPr>
            <w:tcW w:w="1008" w:type="dxa"/>
            <w:shd w:val="clear" w:color="auto" w:fill="auto"/>
            <w:vAlign w:val="center"/>
          </w:tcPr>
          <w:p w14:paraId="3E41E500"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4124</w:t>
            </w:r>
          </w:p>
        </w:tc>
        <w:tc>
          <w:tcPr>
            <w:tcW w:w="1134" w:type="dxa"/>
            <w:shd w:val="clear" w:color="auto" w:fill="auto"/>
            <w:vAlign w:val="center"/>
          </w:tcPr>
          <w:p w14:paraId="00FB18A1"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105</w:t>
            </w:r>
          </w:p>
        </w:tc>
        <w:tc>
          <w:tcPr>
            <w:tcW w:w="1134" w:type="dxa"/>
            <w:shd w:val="clear" w:color="auto" w:fill="auto"/>
            <w:vAlign w:val="center"/>
          </w:tcPr>
          <w:p w14:paraId="3BEC93F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188</w:t>
            </w:r>
          </w:p>
        </w:tc>
        <w:tc>
          <w:tcPr>
            <w:tcW w:w="1134" w:type="dxa"/>
            <w:shd w:val="clear" w:color="auto" w:fill="auto"/>
            <w:vAlign w:val="center"/>
          </w:tcPr>
          <w:p w14:paraId="7DF5E690"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9</w:t>
            </w:r>
          </w:p>
        </w:tc>
        <w:tc>
          <w:tcPr>
            <w:tcW w:w="992" w:type="dxa"/>
            <w:shd w:val="clear" w:color="auto" w:fill="auto"/>
            <w:vAlign w:val="center"/>
          </w:tcPr>
          <w:p w14:paraId="5D9B1A92"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244</w:t>
            </w:r>
          </w:p>
        </w:tc>
        <w:tc>
          <w:tcPr>
            <w:tcW w:w="1134" w:type="dxa"/>
            <w:shd w:val="clear" w:color="auto" w:fill="auto"/>
            <w:vAlign w:val="center"/>
          </w:tcPr>
          <w:p w14:paraId="22574169"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0</w:t>
            </w:r>
          </w:p>
        </w:tc>
        <w:tc>
          <w:tcPr>
            <w:tcW w:w="1808" w:type="dxa"/>
            <w:shd w:val="clear" w:color="auto" w:fill="auto"/>
            <w:vAlign w:val="center"/>
          </w:tcPr>
          <w:p w14:paraId="087521FB" w14:textId="77777777" w:rsidR="00523124" w:rsidRPr="00523124" w:rsidRDefault="00523124" w:rsidP="00523124">
            <w:pPr>
              <w:spacing w:after="0"/>
              <w:jc w:val="center"/>
              <w:rPr>
                <w:rFonts w:ascii="Times New Roman" w:eastAsia="Times New Roman" w:hAnsi="Times New Roman"/>
                <w:b/>
                <w:sz w:val="20"/>
                <w:szCs w:val="20"/>
              </w:rPr>
            </w:pPr>
            <w:r w:rsidRPr="00523124">
              <w:rPr>
                <w:rFonts w:ascii="Times New Roman" w:eastAsia="Times New Roman" w:hAnsi="Times New Roman"/>
                <w:b/>
                <w:sz w:val="20"/>
                <w:szCs w:val="20"/>
              </w:rPr>
              <w:t>3578</w:t>
            </w:r>
          </w:p>
        </w:tc>
      </w:tr>
    </w:tbl>
    <w:p w14:paraId="2E11BB8E" w14:textId="77777777" w:rsidR="00523124" w:rsidRPr="00523124" w:rsidRDefault="00523124" w:rsidP="00523124">
      <w:pPr>
        <w:spacing w:after="0"/>
        <w:rPr>
          <w:rFonts w:ascii="Times New Roman" w:eastAsia="Times New Roman" w:hAnsi="Times New Roman"/>
          <w:iCs/>
          <w:sz w:val="24"/>
          <w:szCs w:val="24"/>
          <w:lang w:eastAsia="lv-LV"/>
        </w:rPr>
      </w:pPr>
      <w:bookmarkStart w:id="327" w:name="_Hlk29307541"/>
    </w:p>
    <w:p w14:paraId="7954FC7E" w14:textId="77777777" w:rsidR="00523124" w:rsidRPr="00523124" w:rsidRDefault="00523124" w:rsidP="00523124">
      <w:pPr>
        <w:rPr>
          <w:rFonts w:ascii="Times New Roman" w:eastAsia="Times New Roman" w:hAnsi="Times New Roman"/>
          <w:i/>
          <w:u w:val="single"/>
          <w:lang w:eastAsia="lv-LV"/>
        </w:rPr>
      </w:pPr>
      <w:r w:rsidRPr="00523124">
        <w:rPr>
          <w:rFonts w:ascii="Times New Roman" w:eastAsia="Times New Roman" w:hAnsi="Times New Roman"/>
          <w:i/>
          <w:u w:val="single"/>
          <w:lang w:eastAsia="lv-LV"/>
        </w:rPr>
        <w:t>Arhīva jomā:</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2835"/>
        <w:gridCol w:w="2126"/>
      </w:tblGrid>
      <w:tr w:rsidR="00523124" w:rsidRPr="00523124" w14:paraId="0162CA8A" w14:textId="77777777" w:rsidTr="00BC13D6">
        <w:trPr>
          <w:trHeight w:val="256"/>
        </w:trPr>
        <w:tc>
          <w:tcPr>
            <w:tcW w:w="3969" w:type="dxa"/>
            <w:tcBorders>
              <w:bottom w:val="single" w:sz="4" w:space="0" w:color="auto"/>
            </w:tcBorders>
            <w:shd w:val="clear" w:color="auto" w:fill="auto"/>
            <w:vAlign w:val="center"/>
          </w:tcPr>
          <w:p w14:paraId="4C6759AB" w14:textId="77777777" w:rsidR="00523124" w:rsidRPr="00523124" w:rsidRDefault="00523124" w:rsidP="00523124">
            <w:pPr>
              <w:spacing w:after="0"/>
              <w:ind w:right="-183"/>
              <w:jc w:val="center"/>
              <w:rPr>
                <w:rFonts w:ascii="Times New Roman" w:eastAsia="Times New Roman" w:hAnsi="Times New Roman"/>
                <w:b/>
                <w:sz w:val="20"/>
                <w:szCs w:val="20"/>
                <w:lang w:eastAsia="lv-LV"/>
              </w:rPr>
            </w:pPr>
            <w:bookmarkStart w:id="328" w:name="_Hlk95983407"/>
            <w:r w:rsidRPr="00523124">
              <w:rPr>
                <w:rFonts w:ascii="Times New Roman" w:eastAsia="Times New Roman" w:hAnsi="Times New Roman"/>
                <w:b/>
                <w:bCs/>
                <w:sz w:val="20"/>
                <w:szCs w:val="20"/>
                <w:lang w:eastAsia="lv-LV"/>
              </w:rPr>
              <w:t>Pastāvīgi glabājamie d</w:t>
            </w:r>
            <w:r w:rsidRPr="00523124">
              <w:rPr>
                <w:rFonts w:ascii="Times New Roman" w:eastAsia="Times New Roman" w:hAnsi="Times New Roman"/>
                <w:b/>
                <w:sz w:val="20"/>
                <w:szCs w:val="20"/>
                <w:lang w:eastAsia="lv-LV"/>
              </w:rPr>
              <w:t>okumenti</w:t>
            </w:r>
          </w:p>
        </w:tc>
        <w:tc>
          <w:tcPr>
            <w:tcW w:w="2835" w:type="dxa"/>
            <w:tcBorders>
              <w:bottom w:val="single" w:sz="4" w:space="0" w:color="auto"/>
            </w:tcBorders>
          </w:tcPr>
          <w:p w14:paraId="33E7E48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b/>
                <w:bCs/>
                <w:sz w:val="20"/>
                <w:szCs w:val="20"/>
                <w:lang w:eastAsia="lv-LV"/>
              </w:rPr>
              <w:t>2023.</w:t>
            </w:r>
          </w:p>
        </w:tc>
        <w:tc>
          <w:tcPr>
            <w:tcW w:w="2126" w:type="dxa"/>
            <w:tcBorders>
              <w:bottom w:val="single" w:sz="4" w:space="0" w:color="auto"/>
            </w:tcBorders>
          </w:tcPr>
          <w:p w14:paraId="62375FCB"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2024.</w:t>
            </w:r>
          </w:p>
        </w:tc>
      </w:tr>
      <w:tr w:rsidR="00523124" w:rsidRPr="00523124" w14:paraId="5D3355C1" w14:textId="77777777" w:rsidTr="00BC13D6">
        <w:tc>
          <w:tcPr>
            <w:tcW w:w="3969" w:type="dxa"/>
            <w:tcBorders>
              <w:bottom w:val="single" w:sz="4" w:space="0" w:color="auto"/>
            </w:tcBorders>
            <w:shd w:val="clear" w:color="auto" w:fill="auto"/>
          </w:tcPr>
          <w:p w14:paraId="4600B0CD"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Personāla dokumenti (no 1949.gada)</w:t>
            </w:r>
            <w:r w:rsidRPr="00523124">
              <w:rPr>
                <w:rFonts w:ascii="Times New Roman" w:eastAsia="Times New Roman" w:hAnsi="Times New Roman"/>
                <w:sz w:val="20"/>
                <w:szCs w:val="20"/>
                <w:vertAlign w:val="superscript"/>
                <w:lang w:eastAsia="lv-LV"/>
              </w:rPr>
              <w:footnoteReference w:id="6"/>
            </w:r>
          </w:p>
          <w:p w14:paraId="238B89CF" w14:textId="77777777" w:rsidR="00523124" w:rsidRPr="00523124" w:rsidRDefault="00523124" w:rsidP="00523124">
            <w:pPr>
              <w:spacing w:after="0"/>
              <w:ind w:left="1004" w:right="39"/>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3B328744" w14:textId="77777777" w:rsidR="00523124" w:rsidRPr="00523124" w:rsidRDefault="00523124" w:rsidP="00523124">
            <w:pPr>
              <w:spacing w:after="0"/>
              <w:ind w:left="1004" w:right="39"/>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Carnikavas arhīvs</w:t>
            </w:r>
            <w:r w:rsidRPr="00523124">
              <w:rPr>
                <w:rFonts w:ascii="Times New Roman" w:eastAsia="Times New Roman" w:hAnsi="Times New Roman"/>
                <w:sz w:val="20"/>
                <w:szCs w:val="20"/>
                <w:vertAlign w:val="superscript"/>
                <w:lang w:eastAsia="lv-LV"/>
              </w:rPr>
              <w:footnoteReference w:id="7"/>
            </w:r>
          </w:p>
        </w:tc>
        <w:tc>
          <w:tcPr>
            <w:tcW w:w="2835" w:type="dxa"/>
            <w:tcBorders>
              <w:bottom w:val="single" w:sz="4" w:space="0" w:color="auto"/>
            </w:tcBorders>
          </w:tcPr>
          <w:p w14:paraId="1C7C16F8" w14:textId="77777777" w:rsidR="00523124" w:rsidRPr="00523124" w:rsidRDefault="00523124" w:rsidP="00523124">
            <w:pPr>
              <w:spacing w:after="0"/>
              <w:jc w:val="center"/>
              <w:rPr>
                <w:rFonts w:ascii="Times New Roman" w:eastAsia="Times New Roman" w:hAnsi="Times New Roman"/>
                <w:sz w:val="20"/>
                <w:szCs w:val="20"/>
                <w:lang w:eastAsia="lv-LV"/>
              </w:rPr>
            </w:pPr>
          </w:p>
          <w:p w14:paraId="5F89E4B6"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228 lietas</w:t>
            </w:r>
          </w:p>
          <w:p w14:paraId="4817F1EF"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267 lietas</w:t>
            </w:r>
          </w:p>
        </w:tc>
        <w:tc>
          <w:tcPr>
            <w:tcW w:w="2126" w:type="dxa"/>
            <w:tcBorders>
              <w:bottom w:val="single" w:sz="4" w:space="0" w:color="auto"/>
            </w:tcBorders>
          </w:tcPr>
          <w:p w14:paraId="59A9332B"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4B1CCE3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239 lietas</w:t>
            </w:r>
          </w:p>
          <w:p w14:paraId="2B1EF1EA"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267 lietas</w:t>
            </w:r>
          </w:p>
        </w:tc>
      </w:tr>
      <w:tr w:rsidR="00523124" w:rsidRPr="00523124" w14:paraId="0D173C0D" w14:textId="77777777" w:rsidTr="00BC13D6">
        <w:tc>
          <w:tcPr>
            <w:tcW w:w="3969" w:type="dxa"/>
            <w:tcBorders>
              <w:top w:val="single" w:sz="4" w:space="0" w:color="auto"/>
              <w:left w:val="single" w:sz="4" w:space="0" w:color="auto"/>
              <w:bottom w:val="single" w:sz="4" w:space="0" w:color="auto"/>
            </w:tcBorders>
            <w:shd w:val="clear" w:color="auto" w:fill="auto"/>
          </w:tcPr>
          <w:p w14:paraId="156DAC5A" w14:textId="77777777" w:rsidR="00523124" w:rsidRPr="00523124" w:rsidRDefault="00523124" w:rsidP="00523124">
            <w:pPr>
              <w:spacing w:after="0"/>
              <w:ind w:right="-183"/>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Domes dokumenti (no 2006.gada</w:t>
            </w:r>
            <w:r w:rsidRPr="00523124">
              <w:rPr>
                <w:rFonts w:ascii="Times New Roman" w:eastAsia="Times New Roman" w:hAnsi="Times New Roman"/>
                <w:sz w:val="20"/>
                <w:szCs w:val="20"/>
                <w:vertAlign w:val="superscript"/>
                <w:lang w:eastAsia="lv-LV"/>
              </w:rPr>
              <w:footnoteReference w:id="8"/>
            </w:r>
            <w:r w:rsidRPr="00523124">
              <w:rPr>
                <w:rFonts w:ascii="Times New Roman" w:eastAsia="Times New Roman" w:hAnsi="Times New Roman"/>
                <w:sz w:val="20"/>
                <w:szCs w:val="20"/>
                <w:lang w:eastAsia="lv-LV"/>
              </w:rPr>
              <w:t xml:space="preserve">) </w:t>
            </w:r>
            <w:r w:rsidRPr="00523124">
              <w:rPr>
                <w:rFonts w:ascii="Times New Roman" w:eastAsia="Times New Roman" w:hAnsi="Times New Roman"/>
                <w:sz w:val="20"/>
                <w:szCs w:val="20"/>
                <w:vertAlign w:val="superscript"/>
                <w:lang w:eastAsia="lv-LV"/>
              </w:rPr>
              <w:footnoteReference w:id="9"/>
            </w:r>
          </w:p>
          <w:p w14:paraId="2B79A701"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75088E94"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Carnikavas arhīvs</w:t>
            </w:r>
          </w:p>
        </w:tc>
        <w:tc>
          <w:tcPr>
            <w:tcW w:w="2835" w:type="dxa"/>
            <w:tcBorders>
              <w:top w:val="single" w:sz="4" w:space="0" w:color="auto"/>
              <w:bottom w:val="single" w:sz="4" w:space="0" w:color="auto"/>
            </w:tcBorders>
          </w:tcPr>
          <w:p w14:paraId="6452ACF7" w14:textId="77777777" w:rsidR="00523124" w:rsidRPr="00523124" w:rsidRDefault="00523124" w:rsidP="00523124">
            <w:pPr>
              <w:spacing w:after="0"/>
              <w:jc w:val="center"/>
              <w:rPr>
                <w:rFonts w:ascii="Times New Roman" w:eastAsia="Times New Roman" w:hAnsi="Times New Roman"/>
                <w:sz w:val="20"/>
                <w:szCs w:val="20"/>
                <w:lang w:eastAsia="lv-LV"/>
              </w:rPr>
            </w:pPr>
          </w:p>
          <w:p w14:paraId="52C25A78"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434 lietas</w:t>
            </w:r>
          </w:p>
          <w:p w14:paraId="0515862A"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607 lietas</w:t>
            </w:r>
          </w:p>
        </w:tc>
        <w:tc>
          <w:tcPr>
            <w:tcW w:w="2126" w:type="dxa"/>
            <w:tcBorders>
              <w:top w:val="single" w:sz="4" w:space="0" w:color="auto"/>
              <w:bottom w:val="single" w:sz="4" w:space="0" w:color="auto"/>
            </w:tcBorders>
          </w:tcPr>
          <w:p w14:paraId="25C8A132"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1CDCCDE3"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472 lietas</w:t>
            </w:r>
          </w:p>
          <w:p w14:paraId="5DD3455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607 lietas</w:t>
            </w:r>
          </w:p>
        </w:tc>
      </w:tr>
      <w:tr w:rsidR="00523124" w:rsidRPr="00523124" w14:paraId="525CA55E"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4F67695B"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Vēlēšanu dokumenti</w:t>
            </w:r>
          </w:p>
          <w:p w14:paraId="4D41AF76" w14:textId="77777777" w:rsidR="00523124" w:rsidRPr="00523124" w:rsidRDefault="00523124" w:rsidP="00523124">
            <w:pPr>
              <w:spacing w:after="0"/>
              <w:ind w:left="1004"/>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Ādažu arhīvs</w:t>
            </w:r>
          </w:p>
          <w:p w14:paraId="6BF50ED1" w14:textId="77777777" w:rsidR="00523124" w:rsidRPr="00523124" w:rsidRDefault="00523124" w:rsidP="00523124">
            <w:pPr>
              <w:spacing w:after="0"/>
              <w:ind w:left="1004" w:right="24"/>
              <w:jc w:val="right"/>
              <w:rPr>
                <w:rFonts w:ascii="Times New Roman" w:eastAsia="Times New Roman" w:hAnsi="Times New Roman"/>
                <w:iCs/>
                <w:sz w:val="20"/>
                <w:szCs w:val="20"/>
                <w:lang w:eastAsia="lv-LV"/>
              </w:rPr>
            </w:pPr>
            <w:r w:rsidRPr="00523124">
              <w:rPr>
                <w:rFonts w:ascii="Times New Roman" w:eastAsia="Times New Roman" w:hAnsi="Times New Roman"/>
                <w:sz w:val="20"/>
                <w:szCs w:val="20"/>
                <w:lang w:eastAsia="lv-LV"/>
              </w:rPr>
              <w:t>Carnikavas arhīvs</w:t>
            </w:r>
          </w:p>
        </w:tc>
        <w:tc>
          <w:tcPr>
            <w:tcW w:w="2835" w:type="dxa"/>
            <w:tcBorders>
              <w:top w:val="single" w:sz="4" w:space="0" w:color="auto"/>
              <w:left w:val="single" w:sz="4" w:space="0" w:color="auto"/>
              <w:bottom w:val="single" w:sz="4" w:space="0" w:color="auto"/>
              <w:right w:val="single" w:sz="4" w:space="0" w:color="auto"/>
            </w:tcBorders>
          </w:tcPr>
          <w:p w14:paraId="334656AC" w14:textId="77777777" w:rsidR="00523124" w:rsidRPr="00523124" w:rsidRDefault="00523124" w:rsidP="00523124">
            <w:pPr>
              <w:spacing w:after="0"/>
              <w:jc w:val="center"/>
              <w:rPr>
                <w:rFonts w:ascii="Times New Roman" w:eastAsia="Times New Roman" w:hAnsi="Times New Roman"/>
                <w:sz w:val="20"/>
                <w:szCs w:val="20"/>
                <w:lang w:eastAsia="lv-LV"/>
              </w:rPr>
            </w:pPr>
          </w:p>
          <w:p w14:paraId="2C77C9F2"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26 lietas</w:t>
            </w:r>
          </w:p>
          <w:p w14:paraId="0A8B0B01"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20 lietas</w:t>
            </w:r>
          </w:p>
        </w:tc>
        <w:tc>
          <w:tcPr>
            <w:tcW w:w="2126" w:type="dxa"/>
            <w:tcBorders>
              <w:top w:val="single" w:sz="4" w:space="0" w:color="auto"/>
              <w:left w:val="single" w:sz="4" w:space="0" w:color="auto"/>
              <w:bottom w:val="single" w:sz="4" w:space="0" w:color="auto"/>
              <w:right w:val="single" w:sz="4" w:space="0" w:color="auto"/>
            </w:tcBorders>
          </w:tcPr>
          <w:p w14:paraId="1331E0C9" w14:textId="77777777" w:rsidR="00523124" w:rsidRPr="00523124" w:rsidRDefault="00523124" w:rsidP="00523124">
            <w:pPr>
              <w:spacing w:after="0"/>
              <w:jc w:val="center"/>
              <w:rPr>
                <w:rFonts w:ascii="Times New Roman" w:eastAsia="Times New Roman" w:hAnsi="Times New Roman"/>
                <w:b/>
                <w:bCs/>
                <w:sz w:val="20"/>
                <w:szCs w:val="20"/>
                <w:lang w:eastAsia="lv-LV"/>
              </w:rPr>
            </w:pPr>
          </w:p>
          <w:p w14:paraId="7B893411"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26 lietas</w:t>
            </w:r>
          </w:p>
          <w:p w14:paraId="599F6117"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20 lietas</w:t>
            </w:r>
          </w:p>
        </w:tc>
      </w:tr>
      <w:tr w:rsidR="00523124" w:rsidRPr="00523124" w14:paraId="448FC143"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4740E436"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Privatizācijas dokumenti (Ādažu arhīvs)</w:t>
            </w:r>
          </w:p>
        </w:tc>
        <w:tc>
          <w:tcPr>
            <w:tcW w:w="2835" w:type="dxa"/>
            <w:tcBorders>
              <w:top w:val="single" w:sz="4" w:space="0" w:color="auto"/>
              <w:left w:val="single" w:sz="4" w:space="0" w:color="auto"/>
              <w:bottom w:val="single" w:sz="4" w:space="0" w:color="auto"/>
              <w:right w:val="single" w:sz="4" w:space="0" w:color="auto"/>
            </w:tcBorders>
          </w:tcPr>
          <w:p w14:paraId="1F7FB606"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140 lietas</w:t>
            </w:r>
          </w:p>
        </w:tc>
        <w:tc>
          <w:tcPr>
            <w:tcW w:w="2126" w:type="dxa"/>
            <w:tcBorders>
              <w:top w:val="single" w:sz="4" w:space="0" w:color="auto"/>
              <w:left w:val="single" w:sz="4" w:space="0" w:color="auto"/>
              <w:bottom w:val="single" w:sz="4" w:space="0" w:color="auto"/>
              <w:right w:val="single" w:sz="4" w:space="0" w:color="auto"/>
            </w:tcBorders>
          </w:tcPr>
          <w:p w14:paraId="0176C5D2"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140 lietas</w:t>
            </w:r>
          </w:p>
        </w:tc>
      </w:tr>
      <w:tr w:rsidR="00523124" w:rsidRPr="00523124" w14:paraId="3EE80A20" w14:textId="77777777" w:rsidTr="00BC13D6">
        <w:tc>
          <w:tcPr>
            <w:tcW w:w="3969" w:type="dxa"/>
            <w:tcBorders>
              <w:top w:val="single" w:sz="4" w:space="0" w:color="auto"/>
              <w:left w:val="single" w:sz="4" w:space="0" w:color="auto"/>
              <w:bottom w:val="single" w:sz="4" w:space="0" w:color="auto"/>
              <w:right w:val="single" w:sz="4" w:space="0" w:color="auto"/>
            </w:tcBorders>
            <w:shd w:val="clear" w:color="auto" w:fill="auto"/>
          </w:tcPr>
          <w:p w14:paraId="59F5F51E" w14:textId="77777777" w:rsidR="00523124" w:rsidRPr="00523124" w:rsidRDefault="00523124" w:rsidP="00523124">
            <w:pPr>
              <w:spacing w:after="0"/>
              <w:ind w:right="24"/>
              <w:rPr>
                <w:rFonts w:ascii="Times New Roman" w:eastAsia="Times New Roman" w:hAnsi="Times New Roman"/>
                <w:iCs/>
                <w:sz w:val="20"/>
                <w:szCs w:val="20"/>
                <w:lang w:eastAsia="lv-LV"/>
              </w:rPr>
            </w:pPr>
            <w:r w:rsidRPr="00523124">
              <w:rPr>
                <w:rFonts w:ascii="Times New Roman" w:eastAsia="Times New Roman" w:hAnsi="Times New Roman"/>
                <w:iCs/>
                <w:sz w:val="20"/>
                <w:szCs w:val="20"/>
                <w:lang w:eastAsia="lv-LV"/>
              </w:rPr>
              <w:t>Kapu grāmatas (Ādažu arhīvs)</w:t>
            </w:r>
          </w:p>
        </w:tc>
        <w:tc>
          <w:tcPr>
            <w:tcW w:w="2835" w:type="dxa"/>
            <w:tcBorders>
              <w:top w:val="single" w:sz="4" w:space="0" w:color="auto"/>
              <w:left w:val="single" w:sz="4" w:space="0" w:color="auto"/>
              <w:bottom w:val="single" w:sz="4" w:space="0" w:color="auto"/>
              <w:right w:val="single" w:sz="4" w:space="0" w:color="auto"/>
            </w:tcBorders>
          </w:tcPr>
          <w:p w14:paraId="4BC953AB" w14:textId="77777777" w:rsidR="00523124" w:rsidRPr="00523124" w:rsidRDefault="00523124" w:rsidP="00523124">
            <w:pPr>
              <w:spacing w:after="0"/>
              <w:jc w:val="center"/>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9 grāmatas</w:t>
            </w:r>
          </w:p>
        </w:tc>
        <w:tc>
          <w:tcPr>
            <w:tcW w:w="2126" w:type="dxa"/>
            <w:tcBorders>
              <w:top w:val="single" w:sz="4" w:space="0" w:color="auto"/>
              <w:left w:val="single" w:sz="4" w:space="0" w:color="auto"/>
              <w:bottom w:val="single" w:sz="4" w:space="0" w:color="auto"/>
              <w:right w:val="single" w:sz="4" w:space="0" w:color="auto"/>
            </w:tcBorders>
          </w:tcPr>
          <w:p w14:paraId="059BA3D0"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9 grāmatas</w:t>
            </w:r>
          </w:p>
        </w:tc>
      </w:tr>
      <w:tr w:rsidR="00523124" w:rsidRPr="00523124" w14:paraId="75068F30" w14:textId="77777777" w:rsidTr="00BC13D6">
        <w:tc>
          <w:tcPr>
            <w:tcW w:w="3969" w:type="dxa"/>
            <w:shd w:val="clear" w:color="auto" w:fill="auto"/>
          </w:tcPr>
          <w:p w14:paraId="66D943DE" w14:textId="77777777" w:rsidR="00523124" w:rsidRPr="00523124" w:rsidRDefault="00523124" w:rsidP="00523124">
            <w:pPr>
              <w:spacing w:after="0"/>
              <w:jc w:val="right"/>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Kopā:</w:t>
            </w:r>
          </w:p>
        </w:tc>
        <w:tc>
          <w:tcPr>
            <w:tcW w:w="2835" w:type="dxa"/>
          </w:tcPr>
          <w:p w14:paraId="380D781C"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1731 vienības</w:t>
            </w:r>
          </w:p>
        </w:tc>
        <w:tc>
          <w:tcPr>
            <w:tcW w:w="2126" w:type="dxa"/>
          </w:tcPr>
          <w:p w14:paraId="77C5A98D" w14:textId="77777777" w:rsidR="00523124" w:rsidRPr="00523124" w:rsidRDefault="00523124" w:rsidP="00523124">
            <w:pPr>
              <w:spacing w:after="0"/>
              <w:jc w:val="center"/>
              <w:rPr>
                <w:rFonts w:ascii="Times New Roman" w:eastAsia="Times New Roman" w:hAnsi="Times New Roman"/>
                <w:b/>
                <w:bCs/>
                <w:sz w:val="20"/>
                <w:szCs w:val="20"/>
                <w:lang w:eastAsia="lv-LV"/>
              </w:rPr>
            </w:pPr>
            <w:r w:rsidRPr="00523124">
              <w:rPr>
                <w:rFonts w:ascii="Times New Roman" w:eastAsia="Times New Roman" w:hAnsi="Times New Roman"/>
                <w:b/>
                <w:bCs/>
                <w:sz w:val="20"/>
                <w:szCs w:val="20"/>
                <w:lang w:eastAsia="lv-LV"/>
              </w:rPr>
              <w:t>1780 vienības</w:t>
            </w:r>
          </w:p>
        </w:tc>
      </w:tr>
    </w:tbl>
    <w:bookmarkEnd w:id="327"/>
    <w:bookmarkEnd w:id="328"/>
    <w:p w14:paraId="17B02624" w14:textId="77777777" w:rsidR="00523124" w:rsidRPr="00523124" w:rsidRDefault="00523124" w:rsidP="00523124">
      <w:pPr>
        <w:spacing w:before="120"/>
        <w:jc w:val="left"/>
        <w:rPr>
          <w:rFonts w:ascii="Times New Roman" w:eastAsia="Times New Roman" w:hAnsi="Times New Roman"/>
          <w:b/>
          <w:lang w:eastAsia="lv-LV"/>
        </w:rPr>
      </w:pPr>
      <w:r w:rsidRPr="00523124">
        <w:rPr>
          <w:rFonts w:ascii="Times New Roman" w:eastAsia="Times New Roman" w:hAnsi="Times New Roman"/>
          <w:b/>
          <w:lang w:eastAsia="lv-LV"/>
        </w:rPr>
        <w:t>Cita svarīga informācija, kas atspoguļo uzdevumu izpildes laikā sasniegto:</w:t>
      </w:r>
    </w:p>
    <w:p w14:paraId="5BB3F6BD" w14:textId="77777777" w:rsidR="00523124" w:rsidRPr="00523124" w:rsidRDefault="00523124" w:rsidP="0023668A">
      <w:pPr>
        <w:numPr>
          <w:ilvl w:val="0"/>
          <w:numId w:val="32"/>
        </w:numPr>
        <w:suppressAutoHyphens/>
        <w:autoSpaceDE w:val="0"/>
        <w:spacing w:after="0"/>
        <w:ind w:left="567" w:hanging="283"/>
        <w:jc w:val="left"/>
        <w:rPr>
          <w:rFonts w:ascii="Times New Roman" w:eastAsia="Times New Roman" w:hAnsi="Times New Roman"/>
          <w:lang w:eastAsia="ar-SA"/>
        </w:rPr>
      </w:pPr>
      <w:r w:rsidRPr="00523124">
        <w:rPr>
          <w:rFonts w:ascii="Times New Roman" w:eastAsia="Times New Roman" w:hAnsi="Times New Roman"/>
          <w:lang w:eastAsia="ar-SA"/>
        </w:rPr>
        <w:t xml:space="preserve">Regulāra pašvaldības e-pakalpojumu kataloga aktualizēšana, kā arī publicēšana portālā </w:t>
      </w:r>
      <w:hyperlink r:id="rId115" w:history="1">
        <w:r w:rsidRPr="00523124">
          <w:rPr>
            <w:rFonts w:ascii="Times New Roman" w:eastAsia="Times New Roman" w:hAnsi="Times New Roman"/>
            <w:color w:val="0000FF"/>
            <w:u w:val="single"/>
            <w:lang w:eastAsia="ar-SA"/>
          </w:rPr>
          <w:t>www.latvija.gov.lv</w:t>
        </w:r>
      </w:hyperlink>
      <w:r w:rsidRPr="00523124">
        <w:rPr>
          <w:rFonts w:ascii="Times New Roman" w:eastAsia="Times New Roman" w:hAnsi="Times New Roman"/>
          <w:lang w:eastAsia="ar-SA"/>
        </w:rPr>
        <w:t>.</w:t>
      </w:r>
    </w:p>
    <w:p w14:paraId="220D8B53" w14:textId="77777777" w:rsidR="00523124" w:rsidRPr="00523124" w:rsidRDefault="00523124" w:rsidP="0023668A">
      <w:pPr>
        <w:numPr>
          <w:ilvl w:val="0"/>
          <w:numId w:val="32"/>
        </w:numPr>
        <w:suppressAutoHyphens/>
        <w:autoSpaceDE w:val="0"/>
        <w:spacing w:after="0"/>
        <w:ind w:left="568" w:hanging="284"/>
        <w:jc w:val="left"/>
        <w:rPr>
          <w:rFonts w:ascii="Times New Roman" w:eastAsia="Times New Roman" w:hAnsi="Times New Roman"/>
          <w:lang w:eastAsia="ar-SA"/>
        </w:rPr>
      </w:pPr>
      <w:bookmarkStart w:id="329" w:name="_Hlk95984658"/>
      <w:r w:rsidRPr="00523124">
        <w:rPr>
          <w:rFonts w:ascii="Times New Roman" w:eastAsia="Times New Roman" w:hAnsi="Times New Roman"/>
          <w:lang w:eastAsia="ar-SA"/>
        </w:rPr>
        <w:t xml:space="preserve">Sagatavoti un publicēti raksti informatīvajā izdevumā “Ādažu Vēstis” un pašvaldības tīmekļvietnē </w:t>
      </w:r>
      <w:hyperlink r:id="rId116" w:history="1">
        <w:r w:rsidRPr="00523124">
          <w:rPr>
            <w:rFonts w:ascii="Times New Roman" w:eastAsia="Times New Roman" w:hAnsi="Times New Roman"/>
            <w:color w:val="0000FF"/>
            <w:u w:val="single"/>
            <w:lang w:eastAsia="ar-SA"/>
          </w:rPr>
          <w:t>www.adazunovads.lv</w:t>
        </w:r>
      </w:hyperlink>
      <w:r w:rsidRPr="00523124">
        <w:rPr>
          <w:rFonts w:ascii="Times New Roman" w:eastAsia="Times New Roman" w:hAnsi="Times New Roman"/>
          <w:lang w:eastAsia="ar-SA"/>
        </w:rPr>
        <w:t xml:space="preserve">, kā arī pašvaldības sociālajās platformās par valsts pārvaldes iestāžu un pašvaldību pakalpojumiem, to izmantošanas iespējam, gada ienākuma deklarāciju iesniegšanu, Digitālo nedēļu, kā arī tērzēšanas robotu, jeb </w:t>
      </w:r>
      <w:proofErr w:type="spellStart"/>
      <w:r w:rsidRPr="00523124">
        <w:rPr>
          <w:rFonts w:ascii="Times New Roman" w:eastAsia="Times New Roman" w:hAnsi="Times New Roman"/>
          <w:i/>
          <w:iCs/>
          <w:lang w:eastAsia="ar-SA"/>
        </w:rPr>
        <w:t>čatbotu</w:t>
      </w:r>
      <w:proofErr w:type="spellEnd"/>
      <w:r w:rsidRPr="00523124">
        <w:rPr>
          <w:rFonts w:ascii="Times New Roman" w:eastAsia="Times New Roman" w:hAnsi="Times New Roman"/>
          <w:lang w:eastAsia="ar-SA"/>
        </w:rPr>
        <w:t xml:space="preserve"> Zinti, kas atbild uz iedzīvotāju dažādiem jautājumiem par novadu un iedzīvotājiem pieejamajiem pakalpojumiem</w:t>
      </w:r>
      <w:r w:rsidRPr="00523124">
        <w:rPr>
          <w:rFonts w:ascii="Times New Roman" w:eastAsia="Times New Roman" w:hAnsi="Times New Roman"/>
        </w:rPr>
        <w:t>.</w:t>
      </w:r>
    </w:p>
    <w:bookmarkEnd w:id="329"/>
    <w:p w14:paraId="7CA6C0BF" w14:textId="77777777" w:rsidR="00523124" w:rsidRPr="00523124" w:rsidRDefault="00523124" w:rsidP="0023668A">
      <w:pPr>
        <w:numPr>
          <w:ilvl w:val="0"/>
          <w:numId w:val="32"/>
        </w:numPr>
        <w:suppressAutoHyphens/>
        <w:autoSpaceDE w:val="0"/>
        <w:spacing w:after="0"/>
        <w:ind w:left="568" w:hanging="284"/>
        <w:jc w:val="left"/>
        <w:rPr>
          <w:rFonts w:ascii="Times New Roman" w:eastAsia="Times New Roman" w:hAnsi="Times New Roman"/>
          <w:lang w:eastAsia="ar-SA"/>
        </w:rPr>
      </w:pPr>
      <w:r w:rsidRPr="00523124">
        <w:rPr>
          <w:rFonts w:ascii="Times New Roman" w:eastAsia="Times New Roman" w:hAnsi="Times New Roman"/>
        </w:rPr>
        <w:t xml:space="preserve">VPVKAC piedalījās </w:t>
      </w:r>
      <w:r w:rsidRPr="00523124">
        <w:rPr>
          <w:rFonts w:ascii="Times New Roman" w:eastAsia="Times New Roman" w:hAnsi="Times New Roman"/>
          <w:lang w:eastAsia="ar-SA"/>
        </w:rPr>
        <w:t>ikgadējā informatīvā kampaņā “Digitālā nedēļa”, ko organizē Vides aizsardzības un reģionālās attīstības ministrija (turpmāk – VARAM) sadarbībā ar Latvijas Informācijas un komunikācijas tehnoloģijas asociāciju.</w:t>
      </w:r>
    </w:p>
    <w:p w14:paraId="243D582C" w14:textId="77777777" w:rsidR="00523124" w:rsidRPr="00523124" w:rsidRDefault="00523124" w:rsidP="00523124">
      <w:pPr>
        <w:jc w:val="left"/>
        <w:rPr>
          <w:rFonts w:ascii="Times New Roman" w:hAnsi="Times New Roman"/>
          <w:b/>
        </w:rPr>
      </w:pPr>
      <w:r w:rsidRPr="00523124">
        <w:rPr>
          <w:rFonts w:ascii="Times New Roman" w:hAnsi="Times New Roman"/>
          <w:b/>
        </w:rPr>
        <w:t>Veiktie pasākumi darbības uzlabošanai</w:t>
      </w:r>
    </w:p>
    <w:p w14:paraId="606C6254" w14:textId="77777777" w:rsidR="00523124" w:rsidRPr="00523124" w:rsidRDefault="00523124" w:rsidP="0023668A">
      <w:pPr>
        <w:numPr>
          <w:ilvl w:val="0"/>
          <w:numId w:val="34"/>
        </w:numPr>
        <w:spacing w:after="0"/>
        <w:ind w:left="567" w:hanging="283"/>
        <w:jc w:val="left"/>
        <w:rPr>
          <w:rFonts w:ascii="Times New Roman" w:eastAsia="Times New Roman" w:hAnsi="Times New Roman"/>
          <w:lang w:eastAsia="lv-LV"/>
        </w:rPr>
      </w:pPr>
      <w:r w:rsidRPr="00523124">
        <w:rPr>
          <w:rFonts w:ascii="Times New Roman" w:eastAsia="Times New Roman" w:hAnsi="Times New Roman"/>
          <w:lang w:eastAsia="lv-LV"/>
        </w:rPr>
        <w:t>ADN darbinieki apmeklēja VARAM un Valsts administrācijas skolas organizētās apmācības, kā arī citu iestāžu kursus, apmācības un seminārus darba kvalitātes, profesionalitātes un efektivitātes, kā arī klientu apkalpošanas standarta paaugstināšanai.</w:t>
      </w:r>
    </w:p>
    <w:p w14:paraId="39052242"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lastRenderedPageBreak/>
        <w:t>Galveno uzdevumu izpildi kavējošie un veicinošie faktori</w:t>
      </w:r>
    </w:p>
    <w:p w14:paraId="15000D7A" w14:textId="77777777" w:rsidR="00523124" w:rsidRPr="00523124" w:rsidRDefault="00523124" w:rsidP="00523124">
      <w:pPr>
        <w:rPr>
          <w:rFonts w:ascii="Times New Roman" w:eastAsia="Times New Roman" w:hAnsi="Times New Roman"/>
          <w:lang w:eastAsia="lv-LV"/>
        </w:rPr>
      </w:pPr>
      <w:r w:rsidRPr="00523124">
        <w:rPr>
          <w:rFonts w:ascii="Times New Roman" w:eastAsia="Times New Roman" w:hAnsi="Times New Roman"/>
          <w:u w:val="single"/>
          <w:lang w:eastAsia="lv-LV"/>
        </w:rPr>
        <w:t>Veicinoši faktori</w:t>
      </w:r>
      <w:r w:rsidRPr="00523124">
        <w:rPr>
          <w:rFonts w:ascii="Times New Roman" w:eastAsia="Times New Roman" w:hAnsi="Times New Roman"/>
          <w:lang w:eastAsia="lv-LV"/>
        </w:rPr>
        <w:t>:</w:t>
      </w:r>
    </w:p>
    <w:p w14:paraId="3E11D072"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materiāli-tehniskais nodrošinājums;</w:t>
      </w:r>
    </w:p>
    <w:p w14:paraId="4C76780F"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skaidra procesuālā lietu kārtība;</w:t>
      </w:r>
    </w:p>
    <w:p w14:paraId="77E8BEB3" w14:textId="77777777" w:rsidR="00523124" w:rsidRPr="00523124" w:rsidRDefault="00523124" w:rsidP="0023668A">
      <w:pPr>
        <w:numPr>
          <w:ilvl w:val="0"/>
          <w:numId w:val="33"/>
        </w:numPr>
        <w:spacing w:after="0"/>
        <w:ind w:left="567" w:hanging="283"/>
        <w:jc w:val="left"/>
        <w:rPr>
          <w:rFonts w:ascii="Times New Roman" w:eastAsia="Times New Roman" w:hAnsi="Times New Roman"/>
          <w:u w:val="single"/>
          <w:lang w:eastAsia="lv-LV"/>
        </w:rPr>
      </w:pPr>
      <w:r w:rsidRPr="00523124">
        <w:rPr>
          <w:rFonts w:ascii="Times New Roman" w:eastAsia="Times New Roman" w:hAnsi="Times New Roman"/>
          <w:lang w:eastAsia="lv-LV"/>
        </w:rPr>
        <w:t>profesionālie darbinieki.</w:t>
      </w:r>
    </w:p>
    <w:p w14:paraId="36E8BE68" w14:textId="77777777" w:rsidR="00523124" w:rsidRPr="00523124" w:rsidRDefault="00523124" w:rsidP="00523124">
      <w:pPr>
        <w:jc w:val="left"/>
        <w:rPr>
          <w:rFonts w:ascii="Times New Roman" w:eastAsia="Times New Roman" w:hAnsi="Times New Roman"/>
          <w:b/>
        </w:rPr>
      </w:pPr>
      <w:r w:rsidRPr="00523124">
        <w:rPr>
          <w:rFonts w:ascii="Times New Roman" w:eastAsia="Times New Roman" w:hAnsi="Times New Roman"/>
          <w:b/>
        </w:rPr>
        <w:t>Galvenie uzdevumi 2025. gadā</w:t>
      </w:r>
    </w:p>
    <w:p w14:paraId="19DD6C7B" w14:textId="77777777" w:rsidR="00523124" w:rsidRPr="00523124" w:rsidRDefault="00523124" w:rsidP="0023668A">
      <w:pPr>
        <w:numPr>
          <w:ilvl w:val="0"/>
          <w:numId w:val="34"/>
        </w:numPr>
        <w:spacing w:after="0"/>
        <w:ind w:left="567" w:hanging="283"/>
        <w:jc w:val="left"/>
        <w:rPr>
          <w:rFonts w:ascii="Times New Roman" w:eastAsia="Times New Roman" w:hAnsi="Times New Roman"/>
          <w:bCs/>
        </w:rPr>
      </w:pPr>
      <w:r w:rsidRPr="00523124">
        <w:rPr>
          <w:rFonts w:ascii="Times New Roman" w:eastAsia="Times New Roman" w:hAnsi="Times New Roman"/>
          <w:bCs/>
        </w:rPr>
        <w:t xml:space="preserve">pakalpojumu sniegšana iedzīvotājiem un pakalpojumu aktualizēšana portālā </w:t>
      </w:r>
      <w:hyperlink r:id="rId117" w:history="1">
        <w:r w:rsidRPr="00523124">
          <w:rPr>
            <w:rFonts w:ascii="Times New Roman" w:eastAsia="Times New Roman" w:hAnsi="Times New Roman"/>
            <w:bCs/>
            <w:color w:val="0000FF"/>
            <w:u w:val="single"/>
          </w:rPr>
          <w:t>www.latvija.gov.lv</w:t>
        </w:r>
      </w:hyperlink>
      <w:r w:rsidRPr="00523124">
        <w:rPr>
          <w:rFonts w:ascii="Times New Roman" w:eastAsia="Times New Roman" w:hAnsi="Times New Roman"/>
          <w:bCs/>
        </w:rPr>
        <w:t xml:space="preserve"> un pašvaldības tīmekļvietnē </w:t>
      </w:r>
      <w:hyperlink r:id="rId118" w:history="1">
        <w:r w:rsidRPr="00523124">
          <w:rPr>
            <w:rFonts w:ascii="Times New Roman" w:eastAsia="Times New Roman" w:hAnsi="Times New Roman"/>
            <w:bCs/>
            <w:color w:val="0000FF"/>
            <w:u w:val="single"/>
          </w:rPr>
          <w:t>www.adazunovads.lv</w:t>
        </w:r>
      </w:hyperlink>
      <w:r w:rsidRPr="00523124">
        <w:rPr>
          <w:rFonts w:ascii="Times New Roman" w:eastAsia="Times New Roman" w:hAnsi="Times New Roman"/>
          <w:bCs/>
        </w:rPr>
        <w:t>;</w:t>
      </w:r>
    </w:p>
    <w:p w14:paraId="5E977636" w14:textId="77777777" w:rsidR="00523124" w:rsidRPr="00523124" w:rsidRDefault="00523124" w:rsidP="0023668A">
      <w:pPr>
        <w:numPr>
          <w:ilvl w:val="0"/>
          <w:numId w:val="34"/>
        </w:numPr>
        <w:spacing w:before="120" w:after="0"/>
        <w:ind w:left="567" w:hanging="283"/>
        <w:jc w:val="left"/>
        <w:rPr>
          <w:rFonts w:ascii="Times New Roman" w:eastAsia="Times New Roman" w:hAnsi="Times New Roman"/>
          <w:bCs/>
        </w:rPr>
      </w:pPr>
      <w:r w:rsidRPr="00523124">
        <w:rPr>
          <w:rFonts w:ascii="Times New Roman" w:eastAsia="Times New Roman" w:hAnsi="Times New Roman"/>
          <w:bCs/>
        </w:rPr>
        <w:t xml:space="preserve">komiteju un pašvaldības domes sēžu darbības nodrošināšana un protokolēšana; </w:t>
      </w:r>
    </w:p>
    <w:p w14:paraId="739ED30D" w14:textId="77777777" w:rsidR="00523124" w:rsidRPr="00523124" w:rsidRDefault="00523124" w:rsidP="0023668A">
      <w:pPr>
        <w:numPr>
          <w:ilvl w:val="0"/>
          <w:numId w:val="34"/>
        </w:numPr>
        <w:spacing w:after="0"/>
        <w:ind w:left="567" w:hanging="283"/>
        <w:jc w:val="left"/>
        <w:rPr>
          <w:rFonts w:ascii="Times New Roman" w:eastAsia="Times New Roman" w:hAnsi="Times New Roman"/>
          <w:bCs/>
        </w:rPr>
      </w:pPr>
      <w:r w:rsidRPr="00523124">
        <w:rPr>
          <w:rFonts w:ascii="Times New Roman" w:eastAsia="Times New Roman" w:hAnsi="Times New Roman"/>
          <w:bCs/>
        </w:rPr>
        <w:t>atlasīto dokumentu nodošanā arhīvā.</w:t>
      </w:r>
    </w:p>
    <w:p w14:paraId="2F1386F8"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1B2DABA4"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421E7A5C" w14:textId="77777777" w:rsidR="00523124" w:rsidRPr="00523124" w:rsidRDefault="00523124" w:rsidP="00523124">
      <w:pPr>
        <w:suppressAutoHyphens/>
        <w:autoSpaceDE w:val="0"/>
        <w:spacing w:after="0"/>
        <w:rPr>
          <w:rFonts w:ascii="Times New Roman" w:eastAsia="Times New Roman" w:hAnsi="Times New Roman"/>
          <w:color w:val="000000"/>
          <w:lang w:eastAsia="ar-SA"/>
        </w:rPr>
      </w:pPr>
    </w:p>
    <w:p w14:paraId="2648F5B6" w14:textId="77777777" w:rsidR="00523124" w:rsidRPr="00523124" w:rsidRDefault="00523124" w:rsidP="00523124">
      <w:pPr>
        <w:spacing w:after="0"/>
        <w:jc w:val="left"/>
        <w:rPr>
          <w:rFonts w:ascii="Times New Roman" w:eastAsia="Times New Roman" w:hAnsi="Times New Roman"/>
          <w:bCs/>
          <w:lang w:eastAsia="lv-LV"/>
        </w:rPr>
      </w:pPr>
      <w:r w:rsidRPr="00523124">
        <w:rPr>
          <w:rFonts w:ascii="Times New Roman" w:eastAsia="Times New Roman" w:hAnsi="Times New Roman"/>
          <w:lang w:eastAsia="lv-LV"/>
        </w:rPr>
        <w:t>Administratīvās nodaļas vadītāja</w:t>
      </w:r>
      <w:r w:rsidRPr="00523124">
        <w:rPr>
          <w:rFonts w:ascii="Times New Roman" w:eastAsia="Times New Roman" w:hAnsi="Times New Roman"/>
          <w:b/>
          <w:lang w:eastAsia="lv-LV"/>
        </w:rPr>
        <w:t xml:space="preserve"> </w:t>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
          <w:lang w:eastAsia="lv-LV"/>
        </w:rPr>
        <w:tab/>
      </w:r>
      <w:r w:rsidRPr="00523124">
        <w:rPr>
          <w:rFonts w:ascii="Times New Roman" w:eastAsia="Times New Roman" w:hAnsi="Times New Roman"/>
          <w:bCs/>
          <w:lang w:eastAsia="lv-LV"/>
        </w:rPr>
        <w:t>Jevgēnija Sviridenkova</w:t>
      </w:r>
    </w:p>
    <w:p w14:paraId="58071C3C" w14:textId="77777777" w:rsidR="00523124" w:rsidRPr="00523124" w:rsidRDefault="00523124" w:rsidP="00523124">
      <w:pPr>
        <w:spacing w:after="0"/>
        <w:jc w:val="left"/>
        <w:rPr>
          <w:rFonts w:ascii="Times New Roman" w:eastAsia="Times New Roman" w:hAnsi="Times New Roman"/>
          <w:sz w:val="24"/>
          <w:szCs w:val="24"/>
          <w:lang w:eastAsia="lv-LV"/>
        </w:rPr>
      </w:pPr>
    </w:p>
    <w:p w14:paraId="23D310D3" w14:textId="77777777" w:rsidR="00523124" w:rsidRPr="00523124" w:rsidRDefault="00523124" w:rsidP="00523124">
      <w:pPr>
        <w:spacing w:after="0"/>
        <w:jc w:val="left"/>
        <w:rPr>
          <w:rFonts w:ascii="Times New Roman" w:eastAsia="Times New Roman" w:hAnsi="Times New Roman"/>
          <w:sz w:val="24"/>
          <w:szCs w:val="24"/>
          <w:lang w:eastAsia="lv-LV"/>
        </w:rPr>
      </w:pPr>
    </w:p>
    <w:p w14:paraId="33AF569B" w14:textId="77777777" w:rsidR="00523124" w:rsidRDefault="00523124" w:rsidP="00523124">
      <w:pPr>
        <w:rPr>
          <w:rFonts w:ascii="Times New Roman" w:hAnsi="Times New Roman"/>
          <w:sz w:val="24"/>
          <w:szCs w:val="24"/>
        </w:rPr>
      </w:pPr>
    </w:p>
    <w:p w14:paraId="5DFE2311" w14:textId="77777777" w:rsidR="00523124" w:rsidRDefault="00523124" w:rsidP="00523124">
      <w:pPr>
        <w:rPr>
          <w:rFonts w:ascii="Times New Roman" w:hAnsi="Times New Roman"/>
          <w:sz w:val="24"/>
          <w:szCs w:val="24"/>
        </w:rPr>
      </w:pPr>
    </w:p>
    <w:p w14:paraId="4477399D" w14:textId="77777777" w:rsidR="00523124" w:rsidRDefault="00523124" w:rsidP="00523124">
      <w:pPr>
        <w:rPr>
          <w:rFonts w:ascii="Times New Roman" w:hAnsi="Times New Roman"/>
          <w:sz w:val="24"/>
          <w:szCs w:val="24"/>
        </w:rPr>
      </w:pPr>
    </w:p>
    <w:p w14:paraId="2B28061E" w14:textId="77777777" w:rsidR="00523124" w:rsidRDefault="00523124" w:rsidP="00523124">
      <w:pPr>
        <w:rPr>
          <w:rFonts w:ascii="Times New Roman" w:hAnsi="Times New Roman"/>
          <w:sz w:val="24"/>
          <w:szCs w:val="24"/>
        </w:rPr>
      </w:pPr>
    </w:p>
    <w:p w14:paraId="6AB1A5BB" w14:textId="77777777" w:rsidR="00523124" w:rsidRDefault="00523124" w:rsidP="00523124">
      <w:pPr>
        <w:rPr>
          <w:rFonts w:ascii="Times New Roman" w:hAnsi="Times New Roman"/>
          <w:sz w:val="24"/>
          <w:szCs w:val="24"/>
        </w:rPr>
      </w:pPr>
    </w:p>
    <w:p w14:paraId="11FE86E1" w14:textId="77777777" w:rsidR="00523124" w:rsidRDefault="00523124" w:rsidP="00523124">
      <w:pPr>
        <w:rPr>
          <w:rFonts w:ascii="Times New Roman" w:hAnsi="Times New Roman"/>
          <w:sz w:val="24"/>
          <w:szCs w:val="24"/>
        </w:rPr>
      </w:pPr>
    </w:p>
    <w:p w14:paraId="64E94A02" w14:textId="77777777" w:rsidR="00523124" w:rsidRDefault="00523124" w:rsidP="00523124">
      <w:pPr>
        <w:rPr>
          <w:rFonts w:ascii="Times New Roman" w:hAnsi="Times New Roman"/>
          <w:sz w:val="24"/>
          <w:szCs w:val="24"/>
        </w:rPr>
      </w:pPr>
    </w:p>
    <w:p w14:paraId="144B3B72" w14:textId="77777777" w:rsidR="00523124" w:rsidRDefault="00523124" w:rsidP="00523124">
      <w:pPr>
        <w:rPr>
          <w:rFonts w:ascii="Times New Roman" w:hAnsi="Times New Roman"/>
          <w:sz w:val="24"/>
          <w:szCs w:val="24"/>
        </w:rPr>
      </w:pPr>
    </w:p>
    <w:p w14:paraId="637887A6" w14:textId="77777777" w:rsidR="00523124" w:rsidRDefault="00523124" w:rsidP="00523124">
      <w:pPr>
        <w:rPr>
          <w:rFonts w:ascii="Times New Roman" w:hAnsi="Times New Roman"/>
          <w:sz w:val="24"/>
          <w:szCs w:val="24"/>
        </w:rPr>
      </w:pPr>
    </w:p>
    <w:p w14:paraId="61145E13" w14:textId="77777777" w:rsidR="00523124" w:rsidRDefault="00523124" w:rsidP="00523124">
      <w:pPr>
        <w:rPr>
          <w:rFonts w:ascii="Times New Roman" w:hAnsi="Times New Roman"/>
          <w:sz w:val="24"/>
          <w:szCs w:val="24"/>
        </w:rPr>
      </w:pPr>
    </w:p>
    <w:p w14:paraId="2C83D678" w14:textId="77777777" w:rsidR="00523124" w:rsidRDefault="00523124" w:rsidP="00523124">
      <w:pPr>
        <w:rPr>
          <w:rFonts w:ascii="Times New Roman" w:hAnsi="Times New Roman"/>
          <w:sz w:val="24"/>
          <w:szCs w:val="24"/>
        </w:rPr>
      </w:pPr>
    </w:p>
    <w:p w14:paraId="77200CA7" w14:textId="77777777" w:rsidR="00523124" w:rsidRDefault="00523124" w:rsidP="00523124">
      <w:pPr>
        <w:rPr>
          <w:rFonts w:ascii="Times New Roman" w:hAnsi="Times New Roman"/>
          <w:sz w:val="24"/>
          <w:szCs w:val="24"/>
        </w:rPr>
      </w:pPr>
    </w:p>
    <w:p w14:paraId="434686FB" w14:textId="77777777" w:rsidR="00523124" w:rsidRDefault="00523124" w:rsidP="00523124">
      <w:pPr>
        <w:rPr>
          <w:rFonts w:ascii="Times New Roman" w:hAnsi="Times New Roman"/>
          <w:sz w:val="24"/>
          <w:szCs w:val="24"/>
        </w:rPr>
      </w:pPr>
    </w:p>
    <w:p w14:paraId="57B90495" w14:textId="77777777" w:rsidR="00523124" w:rsidRDefault="00523124" w:rsidP="00523124">
      <w:pPr>
        <w:rPr>
          <w:rFonts w:ascii="Times New Roman" w:hAnsi="Times New Roman"/>
          <w:sz w:val="24"/>
          <w:szCs w:val="24"/>
        </w:rPr>
      </w:pPr>
    </w:p>
    <w:p w14:paraId="266BFB69" w14:textId="77777777" w:rsidR="00523124" w:rsidRDefault="00523124" w:rsidP="00523124">
      <w:pPr>
        <w:rPr>
          <w:rFonts w:ascii="Times New Roman" w:hAnsi="Times New Roman"/>
          <w:sz w:val="24"/>
          <w:szCs w:val="24"/>
        </w:rPr>
      </w:pPr>
    </w:p>
    <w:p w14:paraId="58852357" w14:textId="77777777" w:rsidR="00523124" w:rsidRDefault="00523124" w:rsidP="00523124">
      <w:pPr>
        <w:rPr>
          <w:rFonts w:ascii="Times New Roman" w:hAnsi="Times New Roman"/>
          <w:sz w:val="24"/>
          <w:szCs w:val="24"/>
        </w:rPr>
      </w:pPr>
    </w:p>
    <w:p w14:paraId="378AAB90" w14:textId="77777777" w:rsidR="00523124" w:rsidRDefault="00523124" w:rsidP="00523124">
      <w:pPr>
        <w:rPr>
          <w:rFonts w:ascii="Times New Roman" w:hAnsi="Times New Roman"/>
          <w:sz w:val="24"/>
          <w:szCs w:val="24"/>
        </w:rPr>
      </w:pPr>
    </w:p>
    <w:p w14:paraId="250A9734" w14:textId="77777777" w:rsidR="00523124" w:rsidRDefault="00523124" w:rsidP="00523124">
      <w:pPr>
        <w:rPr>
          <w:rFonts w:ascii="Times New Roman" w:hAnsi="Times New Roman"/>
          <w:sz w:val="24"/>
          <w:szCs w:val="24"/>
        </w:rPr>
      </w:pPr>
    </w:p>
    <w:p w14:paraId="0DE3A79D" w14:textId="77777777" w:rsidR="00523124" w:rsidRDefault="00523124" w:rsidP="00523124">
      <w:pPr>
        <w:rPr>
          <w:rFonts w:ascii="Times New Roman" w:hAnsi="Times New Roman"/>
          <w:sz w:val="24"/>
          <w:szCs w:val="24"/>
        </w:rPr>
      </w:pPr>
    </w:p>
    <w:p w14:paraId="6D10CBB0" w14:textId="77777777" w:rsidR="00523124" w:rsidRDefault="00523124" w:rsidP="00523124">
      <w:pPr>
        <w:rPr>
          <w:rFonts w:ascii="Times New Roman" w:hAnsi="Times New Roman"/>
          <w:sz w:val="24"/>
          <w:szCs w:val="24"/>
        </w:rPr>
      </w:pPr>
    </w:p>
    <w:p w14:paraId="4B4195C2" w14:textId="77777777" w:rsidR="00523124" w:rsidRDefault="00523124" w:rsidP="00523124">
      <w:pPr>
        <w:rPr>
          <w:rFonts w:ascii="Times New Roman" w:hAnsi="Times New Roman"/>
          <w:sz w:val="24"/>
          <w:szCs w:val="24"/>
        </w:rPr>
      </w:pPr>
    </w:p>
    <w:p w14:paraId="60FFB565" w14:textId="77777777" w:rsidR="00523124" w:rsidRDefault="00523124" w:rsidP="00523124">
      <w:pPr>
        <w:rPr>
          <w:rFonts w:ascii="Times New Roman" w:hAnsi="Times New Roman"/>
          <w:sz w:val="24"/>
          <w:szCs w:val="24"/>
        </w:rPr>
      </w:pPr>
    </w:p>
    <w:p w14:paraId="1ACE9CEA" w14:textId="77777777" w:rsidR="00523124" w:rsidRDefault="00523124" w:rsidP="00523124">
      <w:pPr>
        <w:rPr>
          <w:rFonts w:ascii="Times New Roman" w:hAnsi="Times New Roman"/>
          <w:sz w:val="24"/>
          <w:szCs w:val="24"/>
        </w:rPr>
      </w:pPr>
    </w:p>
    <w:p w14:paraId="0C88B020" w14:textId="77777777" w:rsidR="00523124" w:rsidRDefault="00523124" w:rsidP="00523124">
      <w:pPr>
        <w:rPr>
          <w:rFonts w:ascii="Times New Roman" w:hAnsi="Times New Roman"/>
          <w:sz w:val="24"/>
          <w:szCs w:val="24"/>
        </w:rPr>
      </w:pPr>
    </w:p>
    <w:p w14:paraId="1D76485E" w14:textId="77777777" w:rsidR="00523124" w:rsidRDefault="00523124" w:rsidP="00523124">
      <w:pPr>
        <w:rPr>
          <w:rFonts w:ascii="Times New Roman" w:hAnsi="Times New Roman"/>
          <w:sz w:val="24"/>
          <w:szCs w:val="24"/>
        </w:rPr>
      </w:pPr>
    </w:p>
    <w:p w14:paraId="1A775BE7" w14:textId="77777777" w:rsidR="00523124" w:rsidRDefault="00523124" w:rsidP="00523124">
      <w:pPr>
        <w:rPr>
          <w:rFonts w:ascii="Times New Roman" w:hAnsi="Times New Roman"/>
          <w:sz w:val="24"/>
          <w:szCs w:val="24"/>
        </w:rPr>
      </w:pPr>
    </w:p>
    <w:p w14:paraId="29D82F15" w14:textId="22E55C8C" w:rsidR="00523124" w:rsidRPr="00523124" w:rsidRDefault="00523124" w:rsidP="00523124">
      <w:pPr>
        <w:spacing w:after="0"/>
        <w:jc w:val="center"/>
        <w:rPr>
          <w:rFonts w:ascii="Times New Roman" w:eastAsia="Times New Roman" w:hAnsi="Times New Roman"/>
          <w:b/>
          <w:bCs/>
          <w:kern w:val="32"/>
          <w:sz w:val="24"/>
          <w:szCs w:val="24"/>
          <w:lang w:eastAsia="lv-LV"/>
        </w:rPr>
      </w:pPr>
      <w:r w:rsidRPr="00523124">
        <w:rPr>
          <w:rFonts w:ascii="Times New Roman" w:eastAsia="Times New Roman" w:hAnsi="Times New Roman"/>
          <w:noProof/>
          <w:sz w:val="24"/>
          <w:szCs w:val="24"/>
          <w:lang w:eastAsia="lv-LV"/>
        </w:rPr>
        <w:lastRenderedPageBreak/>
        <w:drawing>
          <wp:inline distT="0" distB="0" distL="0" distR="0" wp14:anchorId="66DC3B34" wp14:editId="212EFE7A">
            <wp:extent cx="5724525" cy="1419225"/>
            <wp:effectExtent l="0" t="0" r="9525" b="9525"/>
            <wp:docPr id="1975538152"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6592EF66" w14:textId="77777777" w:rsidR="00523124" w:rsidRPr="00523124" w:rsidRDefault="00523124" w:rsidP="00523124">
      <w:pPr>
        <w:spacing w:before="120"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b/>
          <w:bCs/>
          <w:kern w:val="32"/>
          <w:sz w:val="28"/>
          <w:szCs w:val="28"/>
          <w:lang w:eastAsia="lv-LV"/>
        </w:rPr>
        <w:t>Informācijas tehnoloģiju nodaļas pārskats par darbību 2024. gadā</w:t>
      </w:r>
    </w:p>
    <w:p w14:paraId="50F713CA" w14:textId="77777777" w:rsidR="00523124" w:rsidRPr="00523124" w:rsidRDefault="00523124" w:rsidP="00523124">
      <w:pPr>
        <w:spacing w:after="0"/>
        <w:jc w:val="center"/>
        <w:rPr>
          <w:rFonts w:ascii="Times New Roman" w:eastAsia="Times New Roman" w:hAnsi="Times New Roman"/>
          <w:b/>
          <w:bCs/>
          <w:kern w:val="32"/>
          <w:sz w:val="28"/>
          <w:szCs w:val="28"/>
          <w:lang w:eastAsia="lv-LV"/>
        </w:rPr>
      </w:pPr>
      <w:r w:rsidRPr="00523124">
        <w:rPr>
          <w:rFonts w:ascii="Times New Roman" w:eastAsia="Times New Roman" w:hAnsi="Times New Roman"/>
          <w:sz w:val="24"/>
          <w:szCs w:val="24"/>
          <w:lang w:eastAsia="lv-LV"/>
        </w:rPr>
        <w:t>Carnikavā, Ādažu novadā</w:t>
      </w:r>
    </w:p>
    <w:p w14:paraId="31BF1043" w14:textId="77777777" w:rsidR="00523124" w:rsidRPr="00523124" w:rsidRDefault="00523124" w:rsidP="00523124">
      <w:pPr>
        <w:spacing w:before="120" w:after="0"/>
        <w:jc w:val="left"/>
        <w:rPr>
          <w:rFonts w:ascii="Times New Roman" w:eastAsia="Times New Roman" w:hAnsi="Times New Roman"/>
          <w:sz w:val="24"/>
          <w:szCs w:val="24"/>
          <w:lang w:eastAsia="lv-LV"/>
        </w:rPr>
      </w:pPr>
      <w:r w:rsidRPr="00523124">
        <w:rPr>
          <w:rFonts w:ascii="Times New Roman" w:eastAsia="Times New Roman" w:hAnsi="Times New Roman"/>
          <w:sz w:val="24"/>
          <w:szCs w:val="24"/>
          <w:lang w:eastAsia="lv-LV"/>
        </w:rPr>
        <w:t>2025. gada 23. aprīlī</w:t>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r>
      <w:r w:rsidRPr="00523124">
        <w:rPr>
          <w:rFonts w:ascii="Times New Roman" w:eastAsia="Times New Roman" w:hAnsi="Times New Roman"/>
          <w:sz w:val="24"/>
          <w:szCs w:val="24"/>
          <w:lang w:eastAsia="lv-LV"/>
        </w:rPr>
        <w:tab/>
        <w:t xml:space="preserve">Nr. </w:t>
      </w:r>
    </w:p>
    <w:p w14:paraId="09DFB90E" w14:textId="77777777" w:rsidR="00523124" w:rsidRPr="00523124" w:rsidRDefault="00523124" w:rsidP="00523124">
      <w:pPr>
        <w:spacing w:after="0"/>
        <w:rPr>
          <w:rFonts w:ascii="Times New Roman" w:hAnsi="Times New Roman"/>
          <w:bCs/>
          <w:iCs/>
        </w:rPr>
      </w:pPr>
    </w:p>
    <w:p w14:paraId="66CAF1F9"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Darbības mērķis</w:t>
      </w:r>
    </w:p>
    <w:p w14:paraId="12B1DDE3" w14:textId="77777777" w:rsidR="00523124" w:rsidRPr="00523124" w:rsidRDefault="00523124" w:rsidP="00523124">
      <w:pPr>
        <w:spacing w:after="0"/>
        <w:ind w:left="284"/>
        <w:rPr>
          <w:rFonts w:ascii="Times New Roman" w:hAnsi="Times New Roman"/>
        </w:rPr>
      </w:pPr>
      <w:r w:rsidRPr="00523124">
        <w:rPr>
          <w:rFonts w:ascii="Times New Roman" w:hAnsi="Times New Roman"/>
        </w:rPr>
        <w:t>Informācijas tehnoloģiju nodaļa (turpmāk – ITN) ir pašvaldības Centrālās pārvaldes struktūrvienība, kas veic pašvaldības darbības nodrošināšanai nepieciešamo informācijas tehnoloģiju un telekomunikāciju ieviešanu, kā arī nodrošina biroja tehnikas un informācijas sistēmu iegādi un uzturēšanu.</w:t>
      </w:r>
    </w:p>
    <w:p w14:paraId="4C9A0DAE" w14:textId="77777777" w:rsidR="00523124" w:rsidRPr="00523124" w:rsidRDefault="00523124" w:rsidP="00523124">
      <w:pPr>
        <w:spacing w:after="0"/>
        <w:ind w:left="426"/>
        <w:rPr>
          <w:rFonts w:ascii="Times New Roman" w:hAnsi="Times New Roman"/>
          <w:sz w:val="8"/>
          <w:szCs w:val="8"/>
        </w:rPr>
      </w:pPr>
    </w:p>
    <w:p w14:paraId="4D0B993D" w14:textId="77777777" w:rsidR="00523124" w:rsidRPr="00523124" w:rsidRDefault="00523124" w:rsidP="00523124">
      <w:pPr>
        <w:rPr>
          <w:rFonts w:ascii="Times New Roman" w:eastAsia="Times New Roman" w:hAnsi="Times New Roman"/>
          <w:b/>
        </w:rPr>
      </w:pPr>
      <w:r w:rsidRPr="00523124">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523124" w:rsidRPr="00523124" w14:paraId="35DF0F2F" w14:textId="77777777" w:rsidTr="00BC13D6">
        <w:tc>
          <w:tcPr>
            <w:tcW w:w="7938" w:type="dxa"/>
            <w:shd w:val="clear" w:color="auto" w:fill="auto"/>
          </w:tcPr>
          <w:p w14:paraId="51028882"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Parametri</w:t>
            </w:r>
          </w:p>
        </w:tc>
        <w:tc>
          <w:tcPr>
            <w:tcW w:w="1276" w:type="dxa"/>
            <w:shd w:val="clear" w:color="auto" w:fill="auto"/>
          </w:tcPr>
          <w:p w14:paraId="693BCAC6"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Skaits</w:t>
            </w:r>
          </w:p>
        </w:tc>
      </w:tr>
      <w:tr w:rsidR="00523124" w:rsidRPr="00523124" w14:paraId="12C5751B" w14:textId="77777777" w:rsidTr="00BC13D6">
        <w:tc>
          <w:tcPr>
            <w:tcW w:w="7938" w:type="dxa"/>
            <w:shd w:val="clear" w:color="auto" w:fill="auto"/>
          </w:tcPr>
          <w:p w14:paraId="49563E36"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Kopējais nodarbināto skaits nodaļā</w:t>
            </w:r>
          </w:p>
        </w:tc>
        <w:tc>
          <w:tcPr>
            <w:tcW w:w="1276" w:type="dxa"/>
            <w:shd w:val="clear" w:color="auto" w:fill="auto"/>
          </w:tcPr>
          <w:p w14:paraId="0C9D8A0B" w14:textId="77777777" w:rsidR="00523124" w:rsidRPr="00523124" w:rsidRDefault="00523124" w:rsidP="00523124">
            <w:pPr>
              <w:spacing w:after="0"/>
              <w:jc w:val="center"/>
              <w:rPr>
                <w:rFonts w:ascii="Times New Roman" w:hAnsi="Times New Roman"/>
                <w:sz w:val="20"/>
                <w:szCs w:val="20"/>
              </w:rPr>
            </w:pPr>
          </w:p>
        </w:tc>
      </w:tr>
      <w:tr w:rsidR="00523124" w:rsidRPr="00523124" w14:paraId="54E38BBA" w14:textId="77777777" w:rsidTr="00BC13D6">
        <w:tc>
          <w:tcPr>
            <w:tcW w:w="7938" w:type="dxa"/>
            <w:shd w:val="clear" w:color="auto" w:fill="auto"/>
          </w:tcPr>
          <w:p w14:paraId="3C2A4D9F"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noteiktu laiku nodarbināti</w:t>
            </w:r>
          </w:p>
        </w:tc>
        <w:tc>
          <w:tcPr>
            <w:tcW w:w="1276" w:type="dxa"/>
            <w:shd w:val="clear" w:color="auto" w:fill="auto"/>
          </w:tcPr>
          <w:p w14:paraId="3DF0AB2C"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296799EF" w14:textId="77777777" w:rsidTr="00BC13D6">
        <w:tc>
          <w:tcPr>
            <w:tcW w:w="7938" w:type="dxa"/>
            <w:shd w:val="clear" w:color="auto" w:fill="auto"/>
          </w:tcPr>
          <w:p w14:paraId="3874491E"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uz nenoteiktu laiku nodarbināti</w:t>
            </w:r>
          </w:p>
        </w:tc>
        <w:tc>
          <w:tcPr>
            <w:tcW w:w="1276" w:type="dxa"/>
            <w:shd w:val="clear" w:color="auto" w:fill="auto"/>
          </w:tcPr>
          <w:p w14:paraId="6025E8FA"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0BD3925A" w14:textId="77777777" w:rsidTr="00BC13D6">
        <w:tc>
          <w:tcPr>
            <w:tcW w:w="7938" w:type="dxa"/>
            <w:shd w:val="clear" w:color="auto" w:fill="auto"/>
          </w:tcPr>
          <w:p w14:paraId="06893ADF"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sievietes</w:t>
            </w:r>
          </w:p>
        </w:tc>
        <w:tc>
          <w:tcPr>
            <w:tcW w:w="1276" w:type="dxa"/>
            <w:shd w:val="clear" w:color="auto" w:fill="auto"/>
          </w:tcPr>
          <w:p w14:paraId="59A436B5"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0B280361" w14:textId="77777777" w:rsidTr="00BC13D6">
        <w:tc>
          <w:tcPr>
            <w:tcW w:w="7938" w:type="dxa"/>
            <w:shd w:val="clear" w:color="auto" w:fill="auto"/>
          </w:tcPr>
          <w:p w14:paraId="4EA23CF1" w14:textId="77777777" w:rsidR="00523124" w:rsidRPr="00523124" w:rsidRDefault="00523124" w:rsidP="0023668A">
            <w:pPr>
              <w:numPr>
                <w:ilvl w:val="0"/>
                <w:numId w:val="68"/>
              </w:numPr>
              <w:spacing w:after="0"/>
              <w:jc w:val="right"/>
              <w:rPr>
                <w:rFonts w:ascii="Times New Roman" w:hAnsi="Times New Roman"/>
                <w:sz w:val="20"/>
                <w:szCs w:val="20"/>
              </w:rPr>
            </w:pPr>
            <w:r w:rsidRPr="00523124">
              <w:rPr>
                <w:rFonts w:ascii="Times New Roman" w:hAnsi="Times New Roman"/>
                <w:sz w:val="20"/>
                <w:szCs w:val="20"/>
              </w:rPr>
              <w:t>vīrieši</w:t>
            </w:r>
          </w:p>
        </w:tc>
        <w:tc>
          <w:tcPr>
            <w:tcW w:w="1276" w:type="dxa"/>
            <w:shd w:val="clear" w:color="auto" w:fill="auto"/>
          </w:tcPr>
          <w:p w14:paraId="4108D6D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78F3CB46" w14:textId="77777777" w:rsidTr="00BC13D6">
        <w:tc>
          <w:tcPr>
            <w:tcW w:w="7938" w:type="dxa"/>
            <w:shd w:val="clear" w:color="auto" w:fill="auto"/>
          </w:tcPr>
          <w:p w14:paraId="191655F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iedalījums vecuma grupās</w:t>
            </w:r>
          </w:p>
        </w:tc>
        <w:tc>
          <w:tcPr>
            <w:tcW w:w="1276" w:type="dxa"/>
            <w:shd w:val="clear" w:color="auto" w:fill="auto"/>
          </w:tcPr>
          <w:p w14:paraId="08ECA147" w14:textId="77777777" w:rsidR="00523124" w:rsidRPr="00523124" w:rsidRDefault="00523124" w:rsidP="00523124">
            <w:pPr>
              <w:spacing w:after="0"/>
              <w:jc w:val="center"/>
              <w:rPr>
                <w:rFonts w:ascii="Times New Roman" w:hAnsi="Times New Roman"/>
                <w:sz w:val="20"/>
                <w:szCs w:val="20"/>
              </w:rPr>
            </w:pPr>
          </w:p>
        </w:tc>
      </w:tr>
      <w:tr w:rsidR="00523124" w:rsidRPr="00523124" w14:paraId="55E5705B" w14:textId="77777777" w:rsidTr="00BC13D6">
        <w:tc>
          <w:tcPr>
            <w:tcW w:w="7938" w:type="dxa"/>
            <w:shd w:val="clear" w:color="auto" w:fill="auto"/>
          </w:tcPr>
          <w:p w14:paraId="3BCA3C42"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-18-30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xml:space="preserve">.             </w:t>
            </w:r>
          </w:p>
        </w:tc>
        <w:tc>
          <w:tcPr>
            <w:tcW w:w="1276" w:type="dxa"/>
            <w:shd w:val="clear" w:color="auto" w:fill="auto"/>
          </w:tcPr>
          <w:p w14:paraId="58768552"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77B6F30" w14:textId="77777777" w:rsidTr="00BC13D6">
        <w:tc>
          <w:tcPr>
            <w:tcW w:w="7938" w:type="dxa"/>
            <w:shd w:val="clear" w:color="auto" w:fill="auto"/>
          </w:tcPr>
          <w:p w14:paraId="5E143D88"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-31-40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4989688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A047329" w14:textId="77777777" w:rsidTr="00BC13D6">
        <w:tc>
          <w:tcPr>
            <w:tcW w:w="7938" w:type="dxa"/>
            <w:shd w:val="clear" w:color="auto" w:fill="auto"/>
          </w:tcPr>
          <w:p w14:paraId="1565591C"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-41-50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6C184463"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35253810" w14:textId="77777777" w:rsidTr="00BC13D6">
        <w:tc>
          <w:tcPr>
            <w:tcW w:w="7938" w:type="dxa"/>
            <w:shd w:val="clear" w:color="auto" w:fill="auto"/>
          </w:tcPr>
          <w:p w14:paraId="17C2ED00"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-51-62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w:t>
            </w:r>
          </w:p>
        </w:tc>
        <w:tc>
          <w:tcPr>
            <w:tcW w:w="1276" w:type="dxa"/>
            <w:shd w:val="clear" w:color="auto" w:fill="auto"/>
          </w:tcPr>
          <w:p w14:paraId="2C0ACB4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F9CDE65" w14:textId="77777777" w:rsidTr="00BC13D6">
        <w:tc>
          <w:tcPr>
            <w:tcW w:w="7938" w:type="dxa"/>
            <w:shd w:val="clear" w:color="auto" w:fill="auto"/>
          </w:tcPr>
          <w:p w14:paraId="6FE48C69" w14:textId="77777777" w:rsidR="00523124" w:rsidRPr="00523124" w:rsidRDefault="00523124" w:rsidP="00523124">
            <w:pPr>
              <w:spacing w:after="0"/>
              <w:jc w:val="right"/>
              <w:rPr>
                <w:rFonts w:ascii="Times New Roman" w:hAnsi="Times New Roman"/>
                <w:sz w:val="20"/>
                <w:szCs w:val="20"/>
              </w:rPr>
            </w:pPr>
            <w:r w:rsidRPr="00523124">
              <w:rPr>
                <w:rFonts w:ascii="Times New Roman" w:hAnsi="Times New Roman"/>
                <w:sz w:val="20"/>
                <w:szCs w:val="20"/>
              </w:rPr>
              <w:t xml:space="preserve">- 63 </w:t>
            </w:r>
            <w:proofErr w:type="spellStart"/>
            <w:r w:rsidRPr="00523124">
              <w:rPr>
                <w:rFonts w:ascii="Times New Roman" w:hAnsi="Times New Roman"/>
                <w:sz w:val="20"/>
                <w:szCs w:val="20"/>
              </w:rPr>
              <w:t>g.v</w:t>
            </w:r>
            <w:proofErr w:type="spellEnd"/>
            <w:r w:rsidRPr="00523124">
              <w:rPr>
                <w:rFonts w:ascii="Times New Roman" w:hAnsi="Times New Roman"/>
                <w:sz w:val="20"/>
                <w:szCs w:val="20"/>
              </w:rPr>
              <w:t>. un vairāk</w:t>
            </w:r>
          </w:p>
        </w:tc>
        <w:tc>
          <w:tcPr>
            <w:tcW w:w="1276" w:type="dxa"/>
            <w:shd w:val="clear" w:color="auto" w:fill="auto"/>
          </w:tcPr>
          <w:p w14:paraId="2DEB86BD"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61F1CAA5" w14:textId="77777777" w:rsidTr="00BC13D6">
        <w:tc>
          <w:tcPr>
            <w:tcW w:w="7938" w:type="dxa"/>
            <w:shd w:val="clear" w:color="auto" w:fill="auto"/>
          </w:tcPr>
          <w:p w14:paraId="000CAB73"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Izglītība:</w:t>
            </w:r>
          </w:p>
        </w:tc>
        <w:tc>
          <w:tcPr>
            <w:tcW w:w="1276" w:type="dxa"/>
            <w:shd w:val="clear" w:color="auto" w:fill="auto"/>
          </w:tcPr>
          <w:p w14:paraId="011A1DB1" w14:textId="77777777" w:rsidR="00523124" w:rsidRPr="00523124" w:rsidRDefault="00523124" w:rsidP="00523124">
            <w:pPr>
              <w:spacing w:after="0"/>
              <w:jc w:val="center"/>
              <w:rPr>
                <w:rFonts w:ascii="Times New Roman" w:hAnsi="Times New Roman"/>
                <w:sz w:val="20"/>
                <w:szCs w:val="20"/>
              </w:rPr>
            </w:pPr>
          </w:p>
        </w:tc>
      </w:tr>
      <w:tr w:rsidR="00523124" w:rsidRPr="00523124" w14:paraId="584BC52B" w14:textId="77777777" w:rsidTr="00BC13D6">
        <w:tc>
          <w:tcPr>
            <w:tcW w:w="7938" w:type="dxa"/>
            <w:shd w:val="clear" w:color="auto" w:fill="auto"/>
          </w:tcPr>
          <w:p w14:paraId="13F7FE0B" w14:textId="77777777" w:rsidR="00523124" w:rsidRPr="00523124" w:rsidRDefault="00523124" w:rsidP="00523124">
            <w:pPr>
              <w:spacing w:after="0"/>
              <w:ind w:left="284"/>
              <w:jc w:val="right"/>
              <w:rPr>
                <w:rFonts w:ascii="Times New Roman" w:hAnsi="Times New Roman"/>
                <w:sz w:val="20"/>
                <w:szCs w:val="20"/>
              </w:rPr>
            </w:pPr>
            <w:r w:rsidRPr="00523124">
              <w:rPr>
                <w:rFonts w:ascii="Times New Roman" w:hAnsi="Times New Roman"/>
                <w:sz w:val="20"/>
                <w:szCs w:val="20"/>
              </w:rPr>
              <w:t>- pamata</w:t>
            </w:r>
          </w:p>
        </w:tc>
        <w:tc>
          <w:tcPr>
            <w:tcW w:w="1276" w:type="dxa"/>
            <w:shd w:val="clear" w:color="auto" w:fill="auto"/>
          </w:tcPr>
          <w:p w14:paraId="2BD9A99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E9AC25E" w14:textId="77777777" w:rsidTr="00BC13D6">
        <w:tc>
          <w:tcPr>
            <w:tcW w:w="7938" w:type="dxa"/>
            <w:shd w:val="clear" w:color="auto" w:fill="auto"/>
          </w:tcPr>
          <w:p w14:paraId="6DD7EF1D" w14:textId="77777777" w:rsidR="00523124" w:rsidRPr="00523124" w:rsidRDefault="00523124" w:rsidP="0023668A">
            <w:pPr>
              <w:numPr>
                <w:ilvl w:val="0"/>
                <w:numId w:val="67"/>
              </w:numPr>
              <w:spacing w:after="0"/>
              <w:jc w:val="right"/>
              <w:rPr>
                <w:rFonts w:ascii="Times New Roman" w:hAnsi="Times New Roman"/>
                <w:sz w:val="20"/>
                <w:szCs w:val="20"/>
              </w:rPr>
            </w:pPr>
            <w:r w:rsidRPr="00523124">
              <w:rPr>
                <w:rFonts w:ascii="Times New Roman" w:hAnsi="Times New Roman"/>
                <w:sz w:val="20"/>
                <w:szCs w:val="20"/>
              </w:rPr>
              <w:t>vidējā/vidējā profesionālā</w:t>
            </w:r>
          </w:p>
        </w:tc>
        <w:tc>
          <w:tcPr>
            <w:tcW w:w="1276" w:type="dxa"/>
            <w:shd w:val="clear" w:color="auto" w:fill="auto"/>
          </w:tcPr>
          <w:p w14:paraId="0FFD2C5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5116D9E5" w14:textId="77777777" w:rsidTr="00BC13D6">
        <w:tc>
          <w:tcPr>
            <w:tcW w:w="7938" w:type="dxa"/>
            <w:shd w:val="clear" w:color="auto" w:fill="auto"/>
          </w:tcPr>
          <w:p w14:paraId="121F9C44"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1.līmeņa augstākā</w:t>
            </w:r>
          </w:p>
        </w:tc>
        <w:tc>
          <w:tcPr>
            <w:tcW w:w="1276" w:type="dxa"/>
            <w:shd w:val="clear" w:color="auto" w:fill="auto"/>
          </w:tcPr>
          <w:p w14:paraId="61BAA9F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3</w:t>
            </w:r>
          </w:p>
        </w:tc>
      </w:tr>
      <w:tr w:rsidR="00523124" w:rsidRPr="00523124" w14:paraId="4E87ED30" w14:textId="77777777" w:rsidTr="00BC13D6">
        <w:tc>
          <w:tcPr>
            <w:tcW w:w="7938" w:type="dxa"/>
            <w:shd w:val="clear" w:color="auto" w:fill="auto"/>
          </w:tcPr>
          <w:p w14:paraId="74B20160"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bakalaura grāds</w:t>
            </w:r>
          </w:p>
        </w:tc>
        <w:tc>
          <w:tcPr>
            <w:tcW w:w="1276" w:type="dxa"/>
            <w:shd w:val="clear" w:color="auto" w:fill="auto"/>
          </w:tcPr>
          <w:p w14:paraId="6BEBC23F"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3112FA9E" w14:textId="77777777" w:rsidTr="00BC13D6">
        <w:tc>
          <w:tcPr>
            <w:tcW w:w="7938" w:type="dxa"/>
            <w:shd w:val="clear" w:color="auto" w:fill="auto"/>
          </w:tcPr>
          <w:p w14:paraId="4FA31F7B"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maģistra grāds</w:t>
            </w:r>
          </w:p>
        </w:tc>
        <w:tc>
          <w:tcPr>
            <w:tcW w:w="1276" w:type="dxa"/>
            <w:shd w:val="clear" w:color="auto" w:fill="auto"/>
          </w:tcPr>
          <w:p w14:paraId="3FFB91B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BB9F4B8" w14:textId="77777777" w:rsidTr="00BC13D6">
        <w:tc>
          <w:tcPr>
            <w:tcW w:w="7938" w:type="dxa"/>
            <w:shd w:val="clear" w:color="auto" w:fill="auto"/>
          </w:tcPr>
          <w:p w14:paraId="40255C03"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Darbinieki, kuri apmeklēja kvalifikāciju kursus, seminārus </w:t>
            </w:r>
          </w:p>
        </w:tc>
        <w:tc>
          <w:tcPr>
            <w:tcW w:w="1276" w:type="dxa"/>
            <w:shd w:val="clear" w:color="auto" w:fill="auto"/>
          </w:tcPr>
          <w:p w14:paraId="7447A60B"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2545BDAB" w14:textId="77777777" w:rsidTr="00BC13D6">
        <w:tc>
          <w:tcPr>
            <w:tcW w:w="7938" w:type="dxa"/>
            <w:shd w:val="clear" w:color="auto" w:fill="auto"/>
          </w:tcPr>
          <w:p w14:paraId="27EE3972"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Pieņemti darbā</w:t>
            </w:r>
          </w:p>
        </w:tc>
        <w:tc>
          <w:tcPr>
            <w:tcW w:w="1276" w:type="dxa"/>
            <w:shd w:val="clear" w:color="auto" w:fill="auto"/>
          </w:tcPr>
          <w:p w14:paraId="791E94F7"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1</w:t>
            </w:r>
          </w:p>
        </w:tc>
      </w:tr>
      <w:tr w:rsidR="00523124" w:rsidRPr="00523124" w14:paraId="2B6FC36C" w14:textId="77777777" w:rsidTr="00BC13D6">
        <w:trPr>
          <w:trHeight w:val="63"/>
        </w:trPr>
        <w:tc>
          <w:tcPr>
            <w:tcW w:w="7938" w:type="dxa"/>
            <w:shd w:val="clear" w:color="auto" w:fill="auto"/>
          </w:tcPr>
          <w:p w14:paraId="7F8A1F5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Atbrīvoti no darba</w:t>
            </w:r>
          </w:p>
        </w:tc>
        <w:tc>
          <w:tcPr>
            <w:tcW w:w="1276" w:type="dxa"/>
            <w:shd w:val="clear" w:color="auto" w:fill="auto"/>
          </w:tcPr>
          <w:p w14:paraId="70E20F3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7CD179AE" w14:textId="77777777" w:rsidTr="00BC13D6">
        <w:trPr>
          <w:trHeight w:val="63"/>
        </w:trPr>
        <w:tc>
          <w:tcPr>
            <w:tcW w:w="7938" w:type="dxa"/>
            <w:shd w:val="clear" w:color="auto" w:fill="auto"/>
          </w:tcPr>
          <w:p w14:paraId="79A8D07C"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Darbinieku novērtējums (līmenis):</w:t>
            </w:r>
          </w:p>
        </w:tc>
        <w:tc>
          <w:tcPr>
            <w:tcW w:w="1276" w:type="dxa"/>
            <w:shd w:val="clear" w:color="auto" w:fill="auto"/>
          </w:tcPr>
          <w:p w14:paraId="5C532579" w14:textId="77777777" w:rsidR="00523124" w:rsidRPr="00523124" w:rsidRDefault="00523124" w:rsidP="00523124">
            <w:pPr>
              <w:spacing w:after="0"/>
              <w:jc w:val="center"/>
              <w:rPr>
                <w:rFonts w:ascii="Times New Roman" w:hAnsi="Times New Roman"/>
                <w:sz w:val="20"/>
                <w:szCs w:val="20"/>
              </w:rPr>
            </w:pPr>
          </w:p>
        </w:tc>
      </w:tr>
      <w:tr w:rsidR="00523124" w:rsidRPr="00523124" w14:paraId="56B35E33" w14:textId="77777777" w:rsidTr="00BC13D6">
        <w:trPr>
          <w:trHeight w:val="63"/>
        </w:trPr>
        <w:tc>
          <w:tcPr>
            <w:tcW w:w="7938" w:type="dxa"/>
            <w:shd w:val="clear" w:color="auto" w:fill="auto"/>
          </w:tcPr>
          <w:p w14:paraId="0B36098A"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A</w:t>
            </w:r>
          </w:p>
        </w:tc>
        <w:tc>
          <w:tcPr>
            <w:tcW w:w="1276" w:type="dxa"/>
            <w:shd w:val="clear" w:color="auto" w:fill="auto"/>
          </w:tcPr>
          <w:p w14:paraId="3318BA64"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5</w:t>
            </w:r>
          </w:p>
        </w:tc>
      </w:tr>
      <w:tr w:rsidR="00523124" w:rsidRPr="00523124" w14:paraId="59DB3179" w14:textId="77777777" w:rsidTr="00BC13D6">
        <w:trPr>
          <w:trHeight w:val="63"/>
        </w:trPr>
        <w:tc>
          <w:tcPr>
            <w:tcW w:w="7938" w:type="dxa"/>
            <w:shd w:val="clear" w:color="auto" w:fill="auto"/>
          </w:tcPr>
          <w:p w14:paraId="3A31BC7E"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B</w:t>
            </w:r>
          </w:p>
        </w:tc>
        <w:tc>
          <w:tcPr>
            <w:tcW w:w="1276" w:type="dxa"/>
            <w:shd w:val="clear" w:color="auto" w:fill="auto"/>
          </w:tcPr>
          <w:p w14:paraId="2119122E"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r w:rsidR="00523124" w:rsidRPr="00523124" w14:paraId="588A4FE7" w14:textId="77777777" w:rsidTr="00BC13D6">
        <w:trPr>
          <w:trHeight w:val="63"/>
        </w:trPr>
        <w:tc>
          <w:tcPr>
            <w:tcW w:w="7938" w:type="dxa"/>
            <w:shd w:val="clear" w:color="auto" w:fill="auto"/>
          </w:tcPr>
          <w:p w14:paraId="4905C2BA" w14:textId="77777777" w:rsidR="00523124" w:rsidRPr="00523124" w:rsidRDefault="00523124" w:rsidP="0023668A">
            <w:pPr>
              <w:numPr>
                <w:ilvl w:val="0"/>
                <w:numId w:val="66"/>
              </w:numPr>
              <w:spacing w:after="0"/>
              <w:jc w:val="right"/>
              <w:rPr>
                <w:rFonts w:ascii="Times New Roman" w:hAnsi="Times New Roman"/>
                <w:sz w:val="20"/>
                <w:szCs w:val="20"/>
              </w:rPr>
            </w:pPr>
            <w:r w:rsidRPr="00523124">
              <w:rPr>
                <w:rFonts w:ascii="Times New Roman" w:hAnsi="Times New Roman"/>
                <w:sz w:val="20"/>
                <w:szCs w:val="20"/>
              </w:rPr>
              <w:t>C</w:t>
            </w:r>
          </w:p>
        </w:tc>
        <w:tc>
          <w:tcPr>
            <w:tcW w:w="1276" w:type="dxa"/>
            <w:shd w:val="clear" w:color="auto" w:fill="auto"/>
          </w:tcPr>
          <w:p w14:paraId="7D0C364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0</w:t>
            </w:r>
          </w:p>
        </w:tc>
      </w:tr>
    </w:tbl>
    <w:p w14:paraId="4D282729"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1134"/>
        <w:gridCol w:w="993"/>
      </w:tblGrid>
      <w:tr w:rsidR="00523124" w:rsidRPr="00523124" w14:paraId="726AE35E" w14:textId="77777777" w:rsidTr="00BC13D6">
        <w:tc>
          <w:tcPr>
            <w:tcW w:w="7087" w:type="dxa"/>
            <w:shd w:val="clear" w:color="auto" w:fill="auto"/>
            <w:vAlign w:val="center"/>
          </w:tcPr>
          <w:p w14:paraId="18732C5C" w14:textId="77777777" w:rsidR="00523124" w:rsidRPr="00523124" w:rsidRDefault="00523124" w:rsidP="00523124">
            <w:pPr>
              <w:spacing w:after="0"/>
              <w:jc w:val="center"/>
              <w:rPr>
                <w:rFonts w:ascii="Times New Roman" w:eastAsia="Times New Roman" w:hAnsi="Times New Roman"/>
                <w:bCs/>
                <w:color w:val="000000"/>
                <w:sz w:val="20"/>
                <w:szCs w:val="20"/>
                <w:lang w:eastAsia="lv-LV"/>
              </w:rPr>
            </w:pPr>
          </w:p>
        </w:tc>
        <w:tc>
          <w:tcPr>
            <w:tcW w:w="1134" w:type="dxa"/>
          </w:tcPr>
          <w:p w14:paraId="15797E72"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2023.</w:t>
            </w:r>
          </w:p>
        </w:tc>
        <w:tc>
          <w:tcPr>
            <w:tcW w:w="993" w:type="dxa"/>
            <w:vAlign w:val="center"/>
          </w:tcPr>
          <w:p w14:paraId="70F497A7" w14:textId="77777777" w:rsidR="00523124" w:rsidRPr="00523124" w:rsidRDefault="00523124" w:rsidP="00523124">
            <w:pPr>
              <w:spacing w:after="0"/>
              <w:jc w:val="center"/>
              <w:rPr>
                <w:rFonts w:ascii="Times New Roman" w:eastAsia="Times New Roman" w:hAnsi="Times New Roman"/>
                <w:b/>
                <w:color w:val="000000"/>
                <w:sz w:val="20"/>
                <w:szCs w:val="20"/>
                <w:lang w:eastAsia="lv-LV"/>
              </w:rPr>
            </w:pPr>
            <w:r w:rsidRPr="00523124">
              <w:rPr>
                <w:rFonts w:ascii="Times New Roman" w:eastAsia="Times New Roman" w:hAnsi="Times New Roman"/>
                <w:b/>
                <w:sz w:val="20"/>
                <w:szCs w:val="20"/>
                <w:lang w:eastAsia="lv-LV"/>
              </w:rPr>
              <w:t>2024.</w:t>
            </w:r>
          </w:p>
        </w:tc>
      </w:tr>
      <w:tr w:rsidR="00523124" w:rsidRPr="00523124" w14:paraId="13FAFC3C" w14:textId="77777777" w:rsidTr="00BC13D6">
        <w:tc>
          <w:tcPr>
            <w:tcW w:w="7087" w:type="dxa"/>
            <w:shd w:val="clear" w:color="auto" w:fill="auto"/>
            <w:vAlign w:val="center"/>
          </w:tcPr>
          <w:p w14:paraId="09A1772D" w14:textId="77777777" w:rsidR="00523124" w:rsidRPr="00523124" w:rsidRDefault="00523124" w:rsidP="00523124">
            <w:pPr>
              <w:spacing w:after="0"/>
              <w:rPr>
                <w:rFonts w:ascii="Times New Roman" w:eastAsia="Times New Roman" w:hAnsi="Times New Roman"/>
                <w:b/>
                <w:bCs/>
                <w:sz w:val="20"/>
                <w:szCs w:val="20"/>
                <w:lang w:eastAsia="lv-LV"/>
              </w:rPr>
            </w:pPr>
            <w:r w:rsidRPr="00523124">
              <w:rPr>
                <w:rFonts w:ascii="Times New Roman" w:eastAsia="Times New Roman" w:hAnsi="Times New Roman"/>
                <w:sz w:val="20"/>
                <w:szCs w:val="20"/>
              </w:rPr>
              <w:t>IT infrastruktūras uzturēšana un attīstība</w:t>
            </w:r>
          </w:p>
        </w:tc>
        <w:tc>
          <w:tcPr>
            <w:tcW w:w="1134" w:type="dxa"/>
          </w:tcPr>
          <w:p w14:paraId="1265ADBA"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241</w:t>
            </w:r>
          </w:p>
        </w:tc>
        <w:tc>
          <w:tcPr>
            <w:tcW w:w="993" w:type="dxa"/>
          </w:tcPr>
          <w:p w14:paraId="61C66AC5"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252</w:t>
            </w:r>
          </w:p>
        </w:tc>
      </w:tr>
      <w:tr w:rsidR="00523124" w:rsidRPr="00523124" w14:paraId="46C45AB4" w14:textId="77777777" w:rsidTr="00BC13D6">
        <w:tc>
          <w:tcPr>
            <w:tcW w:w="7087" w:type="dxa"/>
            <w:shd w:val="clear" w:color="auto" w:fill="auto"/>
            <w:vAlign w:val="center"/>
          </w:tcPr>
          <w:p w14:paraId="1EAB3628"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Publisko interneta pieejas punktu paplašināšana, esošās infrastruktūras uzturēšana</w:t>
            </w:r>
          </w:p>
        </w:tc>
        <w:tc>
          <w:tcPr>
            <w:tcW w:w="1134" w:type="dxa"/>
          </w:tcPr>
          <w:p w14:paraId="29496464"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374</w:t>
            </w:r>
          </w:p>
        </w:tc>
        <w:tc>
          <w:tcPr>
            <w:tcW w:w="993" w:type="dxa"/>
          </w:tcPr>
          <w:p w14:paraId="7F9D0B38"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374</w:t>
            </w:r>
          </w:p>
        </w:tc>
      </w:tr>
      <w:tr w:rsidR="00523124" w:rsidRPr="00523124" w14:paraId="375FF2A8" w14:textId="77777777" w:rsidTr="00BC13D6">
        <w:tc>
          <w:tcPr>
            <w:tcW w:w="7087" w:type="dxa"/>
            <w:shd w:val="clear" w:color="auto" w:fill="auto"/>
            <w:vAlign w:val="center"/>
          </w:tcPr>
          <w:p w14:paraId="75D892DD"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Videonovērošanas uzstādīšana publiskajās vietās, esošās infrastruktūras uzturēšana</w:t>
            </w:r>
          </w:p>
        </w:tc>
        <w:tc>
          <w:tcPr>
            <w:tcW w:w="1134" w:type="dxa"/>
          </w:tcPr>
          <w:p w14:paraId="10872292"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146</w:t>
            </w:r>
          </w:p>
        </w:tc>
        <w:tc>
          <w:tcPr>
            <w:tcW w:w="993" w:type="dxa"/>
          </w:tcPr>
          <w:p w14:paraId="2B45FF4D"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157</w:t>
            </w:r>
          </w:p>
        </w:tc>
      </w:tr>
      <w:tr w:rsidR="00523124" w:rsidRPr="00523124" w14:paraId="43754053" w14:textId="77777777" w:rsidTr="00BC13D6">
        <w:trPr>
          <w:trHeight w:val="122"/>
        </w:trPr>
        <w:tc>
          <w:tcPr>
            <w:tcW w:w="7087" w:type="dxa"/>
            <w:shd w:val="clear" w:color="auto" w:fill="auto"/>
            <w:vAlign w:val="center"/>
          </w:tcPr>
          <w:p w14:paraId="76ECEE05"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 xml:space="preserve">Pašvaldības </w:t>
            </w:r>
            <w:proofErr w:type="spellStart"/>
            <w:r w:rsidRPr="00523124">
              <w:rPr>
                <w:rFonts w:ascii="Times New Roman" w:eastAsia="Times New Roman" w:hAnsi="Times New Roman"/>
                <w:sz w:val="20"/>
                <w:szCs w:val="20"/>
              </w:rPr>
              <w:t>web</w:t>
            </w:r>
            <w:proofErr w:type="spellEnd"/>
            <w:r w:rsidRPr="00523124">
              <w:rPr>
                <w:rFonts w:ascii="Times New Roman" w:eastAsia="Times New Roman" w:hAnsi="Times New Roman"/>
                <w:sz w:val="20"/>
                <w:szCs w:val="20"/>
              </w:rPr>
              <w:t xml:space="preserve"> resursu uzturēšana un attīstīšana</w:t>
            </w:r>
          </w:p>
        </w:tc>
        <w:tc>
          <w:tcPr>
            <w:tcW w:w="1134" w:type="dxa"/>
          </w:tcPr>
          <w:p w14:paraId="7A743198"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6</w:t>
            </w:r>
          </w:p>
        </w:tc>
        <w:tc>
          <w:tcPr>
            <w:tcW w:w="993" w:type="dxa"/>
          </w:tcPr>
          <w:p w14:paraId="569F971E"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7</w:t>
            </w:r>
          </w:p>
        </w:tc>
      </w:tr>
      <w:tr w:rsidR="00523124" w:rsidRPr="00523124" w14:paraId="4281ECFD" w14:textId="77777777" w:rsidTr="00BC13D6">
        <w:tc>
          <w:tcPr>
            <w:tcW w:w="7087" w:type="dxa"/>
            <w:shd w:val="clear" w:color="auto" w:fill="auto"/>
            <w:vAlign w:val="center"/>
          </w:tcPr>
          <w:p w14:paraId="0431959C"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informācijas sistēmu uzturēšana un attīstība</w:t>
            </w:r>
          </w:p>
        </w:tc>
        <w:tc>
          <w:tcPr>
            <w:tcW w:w="1134" w:type="dxa"/>
          </w:tcPr>
          <w:p w14:paraId="7D4532E5"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38</w:t>
            </w:r>
          </w:p>
        </w:tc>
        <w:tc>
          <w:tcPr>
            <w:tcW w:w="993" w:type="dxa"/>
          </w:tcPr>
          <w:p w14:paraId="62BE885B"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41</w:t>
            </w:r>
          </w:p>
        </w:tc>
      </w:tr>
      <w:tr w:rsidR="00523124" w:rsidRPr="00523124" w14:paraId="1B139453" w14:textId="77777777" w:rsidTr="00BC13D6">
        <w:tc>
          <w:tcPr>
            <w:tcW w:w="7087" w:type="dxa"/>
            <w:shd w:val="clear" w:color="auto" w:fill="auto"/>
            <w:vAlign w:val="center"/>
          </w:tcPr>
          <w:p w14:paraId="0D6D8F43" w14:textId="77777777" w:rsidR="00523124" w:rsidRPr="00523124" w:rsidRDefault="00523124" w:rsidP="00523124">
            <w:pPr>
              <w:spacing w:after="0"/>
              <w:rPr>
                <w:rFonts w:ascii="Times New Roman" w:eastAsia="Times New Roman" w:hAnsi="Times New Roman"/>
                <w:sz w:val="20"/>
                <w:szCs w:val="20"/>
              </w:rPr>
            </w:pPr>
            <w:r w:rsidRPr="00523124">
              <w:rPr>
                <w:rFonts w:ascii="Times New Roman" w:eastAsia="Times New Roman" w:hAnsi="Times New Roman"/>
                <w:sz w:val="20"/>
                <w:szCs w:val="20"/>
              </w:rPr>
              <w:t>Pašvaldības fizisko un virtuālo serveru uzturēšana un attīstība</w:t>
            </w:r>
          </w:p>
        </w:tc>
        <w:tc>
          <w:tcPr>
            <w:tcW w:w="1134" w:type="dxa"/>
          </w:tcPr>
          <w:p w14:paraId="3F1DBFA7" w14:textId="77777777" w:rsidR="00523124" w:rsidRPr="00523124" w:rsidRDefault="00523124" w:rsidP="00523124">
            <w:pPr>
              <w:spacing w:after="0"/>
              <w:jc w:val="center"/>
              <w:rPr>
                <w:rFonts w:ascii="Times New Roman" w:hAnsi="Times New Roman"/>
                <w:bCs/>
                <w:sz w:val="20"/>
                <w:szCs w:val="20"/>
              </w:rPr>
            </w:pPr>
            <w:r w:rsidRPr="00523124">
              <w:rPr>
                <w:rFonts w:ascii="Times New Roman" w:hAnsi="Times New Roman"/>
                <w:bCs/>
                <w:sz w:val="20"/>
                <w:szCs w:val="20"/>
              </w:rPr>
              <w:t>56</w:t>
            </w:r>
          </w:p>
        </w:tc>
        <w:tc>
          <w:tcPr>
            <w:tcW w:w="993" w:type="dxa"/>
          </w:tcPr>
          <w:p w14:paraId="734E39FD" w14:textId="77777777" w:rsidR="00523124" w:rsidRPr="00523124" w:rsidRDefault="00523124" w:rsidP="00523124">
            <w:pPr>
              <w:spacing w:after="0"/>
              <w:jc w:val="center"/>
              <w:rPr>
                <w:rFonts w:ascii="Times New Roman" w:hAnsi="Times New Roman"/>
                <w:b/>
                <w:sz w:val="20"/>
                <w:szCs w:val="20"/>
              </w:rPr>
            </w:pPr>
            <w:r w:rsidRPr="00523124">
              <w:rPr>
                <w:rFonts w:ascii="Times New Roman" w:hAnsi="Times New Roman"/>
                <w:b/>
                <w:sz w:val="20"/>
                <w:szCs w:val="20"/>
              </w:rPr>
              <w:t>59</w:t>
            </w:r>
          </w:p>
        </w:tc>
      </w:tr>
      <w:tr w:rsidR="00523124" w:rsidRPr="00523124" w14:paraId="13510B72" w14:textId="77777777" w:rsidTr="00BC13D6">
        <w:tc>
          <w:tcPr>
            <w:tcW w:w="7087" w:type="dxa"/>
            <w:shd w:val="clear" w:color="auto" w:fill="auto"/>
            <w:vAlign w:val="center"/>
          </w:tcPr>
          <w:p w14:paraId="592DFFE7" w14:textId="77777777" w:rsidR="00523124" w:rsidRPr="00523124" w:rsidRDefault="00523124" w:rsidP="00523124">
            <w:pPr>
              <w:spacing w:after="0"/>
              <w:jc w:val="left"/>
              <w:rPr>
                <w:rFonts w:ascii="Times New Roman" w:hAnsi="Times New Roman"/>
                <w:sz w:val="20"/>
                <w:szCs w:val="20"/>
              </w:rPr>
            </w:pPr>
            <w:r w:rsidRPr="00523124">
              <w:rPr>
                <w:rFonts w:ascii="Times New Roman" w:hAnsi="Times New Roman"/>
                <w:sz w:val="20"/>
                <w:szCs w:val="20"/>
              </w:rPr>
              <w:t xml:space="preserve">Pašvaldības bezvadu datu pārraides tīkla paplašināšana un uzturēšana </w:t>
            </w:r>
          </w:p>
        </w:tc>
        <w:tc>
          <w:tcPr>
            <w:tcW w:w="1134" w:type="dxa"/>
          </w:tcPr>
          <w:p w14:paraId="54BF3342"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8</w:t>
            </w:r>
          </w:p>
        </w:tc>
        <w:tc>
          <w:tcPr>
            <w:tcW w:w="993" w:type="dxa"/>
          </w:tcPr>
          <w:p w14:paraId="461E4BDC"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10</w:t>
            </w:r>
          </w:p>
        </w:tc>
      </w:tr>
      <w:tr w:rsidR="00523124" w:rsidRPr="00523124" w14:paraId="6E85B7B2" w14:textId="77777777" w:rsidTr="00BC13D6">
        <w:tc>
          <w:tcPr>
            <w:tcW w:w="7087" w:type="dxa"/>
            <w:shd w:val="clear" w:color="auto" w:fill="auto"/>
            <w:vAlign w:val="center"/>
          </w:tcPr>
          <w:p w14:paraId="2730C3B2"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Pašvaldības optiskā tīkla plānošana, jaunu slēgumu izveidošana</w:t>
            </w:r>
          </w:p>
        </w:tc>
        <w:tc>
          <w:tcPr>
            <w:tcW w:w="1134" w:type="dxa"/>
            <w:vAlign w:val="center"/>
          </w:tcPr>
          <w:p w14:paraId="14D04EBF"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28</w:t>
            </w:r>
          </w:p>
        </w:tc>
        <w:tc>
          <w:tcPr>
            <w:tcW w:w="993" w:type="dxa"/>
            <w:vAlign w:val="center"/>
          </w:tcPr>
          <w:p w14:paraId="1669A904"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16</w:t>
            </w:r>
          </w:p>
        </w:tc>
      </w:tr>
      <w:tr w:rsidR="00523124" w:rsidRPr="00523124" w14:paraId="1778854F" w14:textId="77777777" w:rsidTr="00BC13D6">
        <w:tc>
          <w:tcPr>
            <w:tcW w:w="7087" w:type="dxa"/>
            <w:shd w:val="clear" w:color="auto" w:fill="auto"/>
            <w:vAlign w:val="center"/>
          </w:tcPr>
          <w:p w14:paraId="1AE51F2D" w14:textId="77777777" w:rsidR="00523124" w:rsidRPr="00523124" w:rsidRDefault="00523124" w:rsidP="00523124">
            <w:pPr>
              <w:spacing w:after="0"/>
              <w:rPr>
                <w:rFonts w:ascii="Times New Roman" w:hAnsi="Times New Roman"/>
                <w:sz w:val="20"/>
                <w:szCs w:val="20"/>
              </w:rPr>
            </w:pPr>
            <w:r w:rsidRPr="00523124">
              <w:rPr>
                <w:rFonts w:ascii="Times New Roman" w:hAnsi="Times New Roman"/>
                <w:sz w:val="20"/>
                <w:szCs w:val="20"/>
              </w:rPr>
              <w:t>Dalība projektos par optisko tīkla slēguma ierīkošanu</w:t>
            </w:r>
          </w:p>
        </w:tc>
        <w:tc>
          <w:tcPr>
            <w:tcW w:w="1134" w:type="dxa"/>
            <w:vAlign w:val="center"/>
          </w:tcPr>
          <w:p w14:paraId="62E9D065" w14:textId="77777777" w:rsidR="00523124" w:rsidRPr="00523124" w:rsidRDefault="00523124" w:rsidP="00523124">
            <w:pPr>
              <w:spacing w:after="0"/>
              <w:jc w:val="center"/>
              <w:rPr>
                <w:rFonts w:ascii="Times New Roman" w:eastAsia="Times New Roman" w:hAnsi="Times New Roman"/>
                <w:bCs/>
                <w:sz w:val="20"/>
                <w:szCs w:val="20"/>
                <w:lang w:eastAsia="lv-LV"/>
              </w:rPr>
            </w:pPr>
            <w:r w:rsidRPr="00523124">
              <w:rPr>
                <w:rFonts w:ascii="Times New Roman" w:eastAsia="Times New Roman" w:hAnsi="Times New Roman"/>
                <w:bCs/>
                <w:sz w:val="20"/>
                <w:szCs w:val="20"/>
                <w:lang w:eastAsia="lv-LV"/>
              </w:rPr>
              <w:t>5</w:t>
            </w:r>
          </w:p>
        </w:tc>
        <w:tc>
          <w:tcPr>
            <w:tcW w:w="993" w:type="dxa"/>
            <w:vAlign w:val="center"/>
          </w:tcPr>
          <w:p w14:paraId="3EECA4BC" w14:textId="77777777" w:rsidR="00523124" w:rsidRPr="00523124" w:rsidRDefault="00523124" w:rsidP="00523124">
            <w:pPr>
              <w:spacing w:after="0"/>
              <w:jc w:val="center"/>
              <w:rPr>
                <w:rFonts w:ascii="Times New Roman" w:eastAsia="Times New Roman" w:hAnsi="Times New Roman"/>
                <w:b/>
                <w:sz w:val="20"/>
                <w:szCs w:val="20"/>
                <w:lang w:eastAsia="lv-LV"/>
              </w:rPr>
            </w:pPr>
            <w:r w:rsidRPr="00523124">
              <w:rPr>
                <w:rFonts w:ascii="Times New Roman" w:eastAsia="Times New Roman" w:hAnsi="Times New Roman"/>
                <w:b/>
                <w:sz w:val="20"/>
                <w:szCs w:val="20"/>
                <w:lang w:eastAsia="lv-LV"/>
              </w:rPr>
              <w:t>4</w:t>
            </w:r>
          </w:p>
        </w:tc>
      </w:tr>
    </w:tbl>
    <w:p w14:paraId="059EE658" w14:textId="77777777" w:rsidR="00523124" w:rsidRPr="00523124" w:rsidRDefault="00523124" w:rsidP="00523124">
      <w:pPr>
        <w:spacing w:before="120" w:after="0"/>
        <w:rPr>
          <w:rFonts w:ascii="Times New Roman" w:hAnsi="Times New Roman"/>
          <w:u w:val="single"/>
        </w:rPr>
      </w:pPr>
      <w:r w:rsidRPr="00523124">
        <w:rPr>
          <w:rFonts w:ascii="Times New Roman" w:hAnsi="Times New Roman"/>
          <w:u w:val="single"/>
        </w:rPr>
        <w:t>Citi nozīmīgi darbības rezultāti:</w:t>
      </w:r>
    </w:p>
    <w:p w14:paraId="3BF76BC0" w14:textId="77777777" w:rsidR="00523124" w:rsidRPr="00523124" w:rsidRDefault="00523124" w:rsidP="0023668A">
      <w:pPr>
        <w:numPr>
          <w:ilvl w:val="0"/>
          <w:numId w:val="52"/>
        </w:numPr>
        <w:spacing w:before="120" w:after="0"/>
        <w:jc w:val="left"/>
        <w:rPr>
          <w:rFonts w:ascii="Times New Roman" w:hAnsi="Times New Roman"/>
        </w:rPr>
      </w:pPr>
      <w:r w:rsidRPr="00523124">
        <w:rPr>
          <w:rFonts w:ascii="Times New Roman" w:hAnsi="Times New Roman"/>
        </w:rPr>
        <w:lastRenderedPageBreak/>
        <w:t xml:space="preserve">Darbinieku darba vietu pārvietošana/uzstādīšana aģentūrai “Carnikavas komunālserviss” Stacijas iela 7, Sociālajam dienestam un Ādažu novada mākslas skolai Garā iela 20, un struktūrvienību darbiniekiem Gaujas 33A, Pirmā iela 42A un Stacijas iela 5.  </w:t>
      </w:r>
    </w:p>
    <w:p w14:paraId="1DED7DE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Pārslēgts Informācijas sistēmām </w:t>
      </w:r>
      <w:proofErr w:type="spellStart"/>
      <w:r w:rsidRPr="00523124">
        <w:rPr>
          <w:rFonts w:ascii="Times New Roman" w:hAnsi="Times New Roman"/>
        </w:rPr>
        <w:t>domainis</w:t>
      </w:r>
      <w:proofErr w:type="spellEnd"/>
      <w:r w:rsidRPr="00523124">
        <w:rPr>
          <w:rFonts w:ascii="Times New Roman" w:hAnsi="Times New Roman"/>
        </w:rPr>
        <w:t xml:space="preserve"> uz @adazunovads.lv, un izveidoti e-pasta serveri </w:t>
      </w:r>
      <w:proofErr w:type="spellStart"/>
      <w:r w:rsidRPr="00523124">
        <w:rPr>
          <w:rFonts w:ascii="Times New Roman" w:hAnsi="Times New Roman"/>
        </w:rPr>
        <w:t>domainiem</w:t>
      </w:r>
      <w:proofErr w:type="spellEnd"/>
      <w:r w:rsidRPr="00523124">
        <w:rPr>
          <w:rFonts w:ascii="Times New Roman" w:hAnsi="Times New Roman"/>
        </w:rPr>
        <w:t xml:space="preserve"> @adazupagasts.lv un @carnikavaspagasts.lv. </w:t>
      </w:r>
    </w:p>
    <w:p w14:paraId="3B0459B1"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Gaujas iela 33a datu pārraides tīklā ieviesti vairāki apakštīkli atdalot struktūrvienības un iestādes. </w:t>
      </w:r>
    </w:p>
    <w:p w14:paraId="30F1B36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Pašvaldības datoros uzstādīts jauns Antivīrusa risinājums ar centralizētu vadības paneli. </w:t>
      </w:r>
    </w:p>
    <w:p w14:paraId="437CDAB9"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Organizēta iekšējā datu pārraides tīkla izbūve PII «Strautiņš».</w:t>
      </w:r>
    </w:p>
    <w:p w14:paraId="27DFD6A8"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Struktūrvienībām uzstādīti jauni datori un pēc nepieciešamības pārinstalēti esošie datori.</w:t>
      </w:r>
    </w:p>
    <w:p w14:paraId="513AB0A4"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Garā iela 20, ĀNMS telpās ierīkoti datu pārraides tīkla kabeļi un iestatīta tīkla aktīvā aparatūra.</w:t>
      </w:r>
    </w:p>
    <w:p w14:paraId="5397539A"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 xml:space="preserve">ĀNMS un PII «Mežavēji» veikta dāvinātās </w:t>
      </w:r>
      <w:proofErr w:type="spellStart"/>
      <w:r w:rsidRPr="00523124">
        <w:rPr>
          <w:rFonts w:ascii="Times New Roman" w:hAnsi="Times New Roman"/>
        </w:rPr>
        <w:t>MikroTik</w:t>
      </w:r>
      <w:proofErr w:type="spellEnd"/>
      <w:r w:rsidRPr="00523124">
        <w:rPr>
          <w:rFonts w:ascii="Times New Roman" w:hAnsi="Times New Roman"/>
        </w:rPr>
        <w:t xml:space="preserve"> tehnikas iestatīšana un uzstādīšana.</w:t>
      </w:r>
    </w:p>
    <w:p w14:paraId="6F6F147B"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Carnikavas stadionam pieslēgta bezvadu datu pārraides no CVS ēkas, atjaunota videonovērošanas sistēmas darbība, un nodrošināts publiskais un darba bezvadu datu pārraides tīkls.</w:t>
      </w:r>
    </w:p>
    <w:p w14:paraId="1371B536" w14:textId="77777777" w:rsidR="00523124" w:rsidRPr="00523124" w:rsidRDefault="00523124" w:rsidP="0023668A">
      <w:pPr>
        <w:numPr>
          <w:ilvl w:val="0"/>
          <w:numId w:val="52"/>
        </w:numPr>
        <w:spacing w:after="0"/>
        <w:jc w:val="left"/>
        <w:rPr>
          <w:rFonts w:ascii="Times New Roman" w:hAnsi="Times New Roman"/>
        </w:rPr>
      </w:pPr>
      <w:r w:rsidRPr="00523124">
        <w:rPr>
          <w:rFonts w:ascii="Times New Roman" w:hAnsi="Times New Roman"/>
        </w:rPr>
        <w:t>Datu pārraides tīklam pieslēgti pašvaldības ēku siltuma kontrolieri attālinātai vadībai un iestatīšanai.</w:t>
      </w:r>
    </w:p>
    <w:p w14:paraId="0C419C48" w14:textId="77777777" w:rsidR="00523124" w:rsidRPr="00523124" w:rsidRDefault="00523124" w:rsidP="00523124">
      <w:pPr>
        <w:spacing w:before="120"/>
        <w:rPr>
          <w:rFonts w:ascii="Times New Roman" w:hAnsi="Times New Roman"/>
          <w:b/>
        </w:rPr>
      </w:pPr>
      <w:r w:rsidRPr="00523124">
        <w:rPr>
          <w:rFonts w:ascii="Times New Roman" w:hAnsi="Times New Roman"/>
          <w:b/>
        </w:rPr>
        <w:t>Veiktie pasākumi darbības pilnveidošanai</w:t>
      </w:r>
    </w:p>
    <w:p w14:paraId="4C152A75" w14:textId="77777777" w:rsidR="00523124" w:rsidRPr="00523124" w:rsidRDefault="00523124" w:rsidP="00523124">
      <w:pPr>
        <w:spacing w:before="120"/>
        <w:ind w:left="284"/>
        <w:rPr>
          <w:rFonts w:ascii="Times New Roman" w:hAnsi="Times New Roman"/>
          <w:b/>
          <w:color w:val="FF0000"/>
        </w:rPr>
      </w:pPr>
      <w:r w:rsidRPr="00523124">
        <w:rPr>
          <w:rFonts w:ascii="Times New Roman" w:hAnsi="Times New Roman"/>
        </w:rPr>
        <w:t xml:space="preserve">Esošās un jaunās tīkla infrastruktūras pārdale un izveide. Papildus bezvada tīkla punktu izveide. Jauna bezvadu tīkla trases izveide no CVS uz Stadionu Carnikavā. Projekta dokumentācija un saskaņošana ar </w:t>
      </w:r>
      <w:proofErr w:type="spellStart"/>
      <w:r w:rsidRPr="00523124">
        <w:rPr>
          <w:rFonts w:ascii="Times New Roman" w:hAnsi="Times New Roman"/>
        </w:rPr>
        <w:t>MikroTik</w:t>
      </w:r>
      <w:proofErr w:type="spellEnd"/>
      <w:r w:rsidRPr="00523124">
        <w:rPr>
          <w:rFonts w:ascii="Times New Roman" w:hAnsi="Times New Roman"/>
        </w:rPr>
        <w:t xml:space="preserve"> par jaunas tīkla aparatūras dāvinājumu PII “Mežavēji” lokālā tīkla pilnveidei. Pašvaldības datu pārraides tīklam jauni drošības iestatījumi. Iestādēm un struktūrvienībām nodrošināta </w:t>
      </w:r>
      <w:proofErr w:type="spellStart"/>
      <w:r w:rsidRPr="00523124">
        <w:rPr>
          <w:rFonts w:ascii="Times New Roman" w:hAnsi="Times New Roman"/>
        </w:rPr>
        <w:t>apskaļošana</w:t>
      </w:r>
      <w:proofErr w:type="spellEnd"/>
      <w:r w:rsidRPr="00523124">
        <w:rPr>
          <w:rFonts w:ascii="Times New Roman" w:hAnsi="Times New Roman"/>
        </w:rPr>
        <w:t xml:space="preserve"> un tiešraides ar videomateriāla pēc apstrādi. Jaunas datortehnikas, orgtehnikas iegāde un iestatīšana darbam, vecās datortehnikas uzturēšana un nomaiņa.</w:t>
      </w:r>
    </w:p>
    <w:p w14:paraId="630A9C19"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Galveno uzdevumu izpildi kavējošie un veicinošie faktori</w:t>
      </w:r>
    </w:p>
    <w:p w14:paraId="291363DE" w14:textId="77777777" w:rsidR="00523124" w:rsidRPr="00523124" w:rsidRDefault="00523124" w:rsidP="00523124">
      <w:pPr>
        <w:spacing w:after="0"/>
        <w:rPr>
          <w:rFonts w:ascii="Times New Roman" w:hAnsi="Times New Roman"/>
        </w:rPr>
      </w:pPr>
      <w:r w:rsidRPr="00523124">
        <w:rPr>
          <w:rFonts w:ascii="Times New Roman" w:hAnsi="Times New Roman"/>
          <w:u w:val="single"/>
        </w:rPr>
        <w:t>Veicinošie faktori</w:t>
      </w:r>
      <w:r w:rsidRPr="00523124">
        <w:rPr>
          <w:rFonts w:ascii="Times New Roman" w:hAnsi="Times New Roman"/>
        </w:rPr>
        <w:t xml:space="preserve">: </w:t>
      </w:r>
    </w:p>
    <w:p w14:paraId="67EB0DFE"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Skaidra dokumentu aprite.</w:t>
      </w:r>
    </w:p>
    <w:p w14:paraId="3F84BB04"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Risinot lietotāju aktuālās problēmas klātienē, tiek apzinātas un novērstas nepilnības darba vietā vai virtuālā vidē, samazinot izsaukumus un taupot darba laiku.</w:t>
      </w:r>
    </w:p>
    <w:p w14:paraId="620757F3"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Operatīva reakcija uz lietotāju šaubām par informācijas drošumu vai sistēmu kļūdu paziņojumiem.</w:t>
      </w:r>
    </w:p>
    <w:p w14:paraId="4EC5FAC4" w14:textId="77777777" w:rsidR="00523124" w:rsidRPr="00523124" w:rsidRDefault="00523124" w:rsidP="0023668A">
      <w:pPr>
        <w:numPr>
          <w:ilvl w:val="0"/>
          <w:numId w:val="45"/>
        </w:numPr>
        <w:spacing w:after="0"/>
        <w:jc w:val="left"/>
        <w:rPr>
          <w:rFonts w:ascii="Times New Roman" w:hAnsi="Times New Roman"/>
        </w:rPr>
      </w:pPr>
      <w:r w:rsidRPr="00523124">
        <w:rPr>
          <w:rFonts w:ascii="Times New Roman" w:hAnsi="Times New Roman"/>
        </w:rPr>
        <w:t xml:space="preserve">Profesionāli darbinieki.     </w:t>
      </w:r>
    </w:p>
    <w:p w14:paraId="1C3203DA" w14:textId="77777777" w:rsidR="00523124" w:rsidRPr="00523124" w:rsidRDefault="00523124" w:rsidP="00523124">
      <w:pPr>
        <w:spacing w:before="120" w:after="0"/>
        <w:rPr>
          <w:rFonts w:ascii="Times New Roman" w:hAnsi="Times New Roman"/>
        </w:rPr>
      </w:pPr>
      <w:r w:rsidRPr="00523124">
        <w:rPr>
          <w:rFonts w:ascii="Times New Roman" w:hAnsi="Times New Roman"/>
          <w:u w:val="single"/>
        </w:rPr>
        <w:t>Kavējošie faktori</w:t>
      </w:r>
      <w:r w:rsidRPr="00523124">
        <w:rPr>
          <w:rFonts w:ascii="Times New Roman" w:hAnsi="Times New Roman"/>
        </w:rPr>
        <w:t xml:space="preserve">: </w:t>
      </w:r>
    </w:p>
    <w:p w14:paraId="45CA8315" w14:textId="77777777" w:rsidR="00523124" w:rsidRPr="00523124" w:rsidRDefault="00523124" w:rsidP="0023668A">
      <w:pPr>
        <w:numPr>
          <w:ilvl w:val="0"/>
          <w:numId w:val="46"/>
        </w:numPr>
        <w:spacing w:after="0"/>
        <w:jc w:val="left"/>
        <w:rPr>
          <w:rFonts w:ascii="Times New Roman" w:hAnsi="Times New Roman"/>
        </w:rPr>
      </w:pPr>
      <w:r w:rsidRPr="00523124">
        <w:rPr>
          <w:rFonts w:ascii="Times New Roman" w:hAnsi="Times New Roman"/>
        </w:rPr>
        <w:t>Savlaicīgi nesaņemti informācija par esošo darba vietu pārvietošanu un jaunu darbinieku darba vietas iekārtošanu struktūrvienībās un iestādēs.</w:t>
      </w:r>
    </w:p>
    <w:p w14:paraId="0513A203" w14:textId="77777777" w:rsidR="00523124" w:rsidRPr="00523124" w:rsidRDefault="00523124" w:rsidP="00523124">
      <w:pPr>
        <w:spacing w:before="120"/>
        <w:rPr>
          <w:rFonts w:ascii="Times New Roman" w:hAnsi="Times New Roman"/>
          <w:b/>
        </w:rPr>
      </w:pPr>
      <w:r w:rsidRPr="00523124">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5812"/>
        <w:gridCol w:w="1701"/>
        <w:gridCol w:w="1851"/>
      </w:tblGrid>
      <w:tr w:rsidR="00523124" w:rsidRPr="00523124" w14:paraId="6E9DFD7D" w14:textId="77777777" w:rsidTr="00BC13D6">
        <w:tc>
          <w:tcPr>
            <w:tcW w:w="581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D3AF759" w14:textId="77777777" w:rsidR="00523124" w:rsidRPr="00523124" w:rsidRDefault="00523124" w:rsidP="00523124">
            <w:pPr>
              <w:spacing w:after="0"/>
              <w:jc w:val="left"/>
              <w:rPr>
                <w:rFonts w:ascii="Times New Roman" w:hAnsi="Times New Roman"/>
                <w:b/>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3A2FFC41" w14:textId="77777777" w:rsidR="00523124" w:rsidRPr="00523124" w:rsidRDefault="00523124" w:rsidP="00523124">
            <w:pPr>
              <w:spacing w:after="0"/>
              <w:jc w:val="center"/>
              <w:rPr>
                <w:rFonts w:ascii="Times New Roman" w:hAnsi="Times New Roman"/>
                <w:sz w:val="20"/>
                <w:szCs w:val="20"/>
              </w:rPr>
            </w:pPr>
            <w:r w:rsidRPr="00523124">
              <w:rPr>
                <w:rFonts w:ascii="Times New Roman" w:hAnsi="Times New Roman"/>
                <w:sz w:val="20"/>
                <w:szCs w:val="20"/>
              </w:rPr>
              <w:t>Izpilde 2023.</w:t>
            </w:r>
          </w:p>
        </w:tc>
        <w:tc>
          <w:tcPr>
            <w:tcW w:w="1851" w:type="dxa"/>
            <w:tcBorders>
              <w:top w:val="single" w:sz="4" w:space="0" w:color="000000"/>
              <w:left w:val="single" w:sz="4" w:space="0" w:color="000000"/>
              <w:bottom w:val="single" w:sz="4" w:space="0" w:color="000000"/>
              <w:right w:val="single" w:sz="4" w:space="0" w:color="000000"/>
            </w:tcBorders>
          </w:tcPr>
          <w:p w14:paraId="5DED2B2B" w14:textId="77777777" w:rsidR="00523124" w:rsidRPr="00523124" w:rsidRDefault="00523124" w:rsidP="00523124">
            <w:pPr>
              <w:spacing w:after="0"/>
              <w:jc w:val="center"/>
              <w:rPr>
                <w:rFonts w:ascii="Times New Roman" w:hAnsi="Times New Roman"/>
                <w:b/>
                <w:bCs/>
                <w:sz w:val="20"/>
                <w:szCs w:val="20"/>
              </w:rPr>
            </w:pPr>
            <w:r w:rsidRPr="00523124">
              <w:rPr>
                <w:rFonts w:ascii="Times New Roman" w:hAnsi="Times New Roman"/>
                <w:b/>
                <w:bCs/>
                <w:sz w:val="20"/>
                <w:szCs w:val="20"/>
              </w:rPr>
              <w:t>Izpilde 2024.</w:t>
            </w:r>
          </w:p>
        </w:tc>
      </w:tr>
      <w:tr w:rsidR="00523124" w:rsidRPr="00523124" w14:paraId="25EBE2E9"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2A1B1" w14:textId="77777777" w:rsidR="00523124" w:rsidRPr="00523124" w:rsidRDefault="00523124" w:rsidP="00523124">
            <w:pPr>
              <w:spacing w:after="0"/>
              <w:jc w:val="left"/>
              <w:rPr>
                <w:rFonts w:ascii="Times New Roman" w:eastAsia="Times New Roman" w:hAnsi="Times New Roman"/>
                <w:i/>
                <w:iCs/>
                <w:sz w:val="20"/>
                <w:szCs w:val="20"/>
                <w:lang w:eastAsia="lv-LV"/>
              </w:rPr>
            </w:pPr>
            <w:r w:rsidRPr="00523124">
              <w:rPr>
                <w:rFonts w:ascii="Times New Roman" w:hAnsi="Times New Roman"/>
                <w:b/>
                <w:bCs/>
                <w:sz w:val="20"/>
                <w:szCs w:val="20"/>
              </w:rPr>
              <w:t>Izdevumi</w:t>
            </w:r>
            <w:r w:rsidRPr="00523124">
              <w:rPr>
                <w:rFonts w:ascii="Times New Roman" w:hAnsi="Times New Roman"/>
                <w:sz w:val="20"/>
                <w:szCs w:val="20"/>
              </w:rPr>
              <w:t>,</w:t>
            </w:r>
            <w:r w:rsidRPr="00523124">
              <w:rPr>
                <w:rFonts w:ascii="Times New Roman" w:eastAsia="Times New Roman" w:hAnsi="Times New Roman"/>
                <w:sz w:val="20"/>
                <w:szCs w:val="20"/>
                <w:lang w:val="cs-CZ" w:eastAsia="lv-LV"/>
              </w:rPr>
              <w:t xml:space="preserve"> t.sk.:                      </w:t>
            </w:r>
          </w:p>
        </w:tc>
        <w:tc>
          <w:tcPr>
            <w:tcW w:w="1701" w:type="dxa"/>
            <w:tcBorders>
              <w:top w:val="single" w:sz="4" w:space="0" w:color="000000"/>
              <w:left w:val="single" w:sz="4" w:space="0" w:color="000000"/>
              <w:bottom w:val="single" w:sz="4" w:space="0" w:color="000000"/>
              <w:right w:val="single" w:sz="4" w:space="0" w:color="000000"/>
            </w:tcBorders>
          </w:tcPr>
          <w:p w14:paraId="6BD1D1C0"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328 900</w:t>
            </w:r>
          </w:p>
        </w:tc>
        <w:tc>
          <w:tcPr>
            <w:tcW w:w="1851" w:type="dxa"/>
            <w:tcBorders>
              <w:top w:val="single" w:sz="4" w:space="0" w:color="000000"/>
              <w:left w:val="single" w:sz="4" w:space="0" w:color="000000"/>
              <w:bottom w:val="single" w:sz="4" w:space="0" w:color="000000"/>
              <w:right w:val="single" w:sz="4" w:space="0" w:color="000000"/>
            </w:tcBorders>
          </w:tcPr>
          <w:p w14:paraId="6B689368" w14:textId="77777777" w:rsidR="00523124" w:rsidRPr="00523124" w:rsidRDefault="00523124" w:rsidP="00523124">
            <w:pPr>
              <w:spacing w:after="0"/>
              <w:ind w:right="136"/>
              <w:jc w:val="right"/>
              <w:rPr>
                <w:rFonts w:ascii="Times New Roman" w:eastAsia="Times New Roman" w:hAnsi="Times New Roman"/>
                <w:b/>
                <w:bCs/>
                <w:sz w:val="24"/>
                <w:szCs w:val="24"/>
                <w:lang w:eastAsia="lv-LV"/>
              </w:rPr>
            </w:pPr>
            <w:r w:rsidRPr="00523124">
              <w:rPr>
                <w:rFonts w:ascii="Times New Roman" w:hAnsi="Times New Roman"/>
                <w:b/>
                <w:bCs/>
                <w:sz w:val="20"/>
                <w:szCs w:val="20"/>
              </w:rPr>
              <w:t>348 491</w:t>
            </w:r>
          </w:p>
        </w:tc>
      </w:tr>
      <w:tr w:rsidR="00523124" w:rsidRPr="00523124" w14:paraId="46EEC839"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CCE4C" w14:textId="77777777" w:rsidR="00523124" w:rsidRPr="00523124" w:rsidRDefault="00523124" w:rsidP="00523124">
            <w:pPr>
              <w:spacing w:after="0"/>
              <w:jc w:val="right"/>
              <w:rPr>
                <w:rFonts w:ascii="Times New Roman" w:hAnsi="Times New Roman"/>
                <w:b/>
                <w:bCs/>
                <w:sz w:val="20"/>
                <w:szCs w:val="20"/>
              </w:rPr>
            </w:pPr>
            <w:r w:rsidRPr="00523124">
              <w:rPr>
                <w:rFonts w:ascii="Times New Roman" w:eastAsia="Times New Roman" w:hAnsi="Times New Roman"/>
                <w:i/>
                <w:iCs/>
                <w:sz w:val="20"/>
                <w:szCs w:val="20"/>
                <w:lang w:val="cs-CZ" w:eastAsia="lv-LV"/>
              </w:rPr>
              <w:t>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1A3328A8" w14:textId="77777777" w:rsidR="00523124" w:rsidRPr="00523124" w:rsidRDefault="00523124" w:rsidP="00523124">
            <w:pPr>
              <w:spacing w:after="0"/>
              <w:ind w:right="127"/>
              <w:jc w:val="right"/>
              <w:rPr>
                <w:rFonts w:ascii="Times New Roman" w:hAnsi="Times New Roman"/>
                <w:sz w:val="20"/>
                <w:szCs w:val="20"/>
              </w:rPr>
            </w:pPr>
            <w:r w:rsidRPr="00523124">
              <w:rPr>
                <w:rFonts w:ascii="Times New Roman" w:hAnsi="Times New Roman"/>
                <w:sz w:val="20"/>
                <w:szCs w:val="20"/>
              </w:rPr>
              <w:t>138 386</w:t>
            </w:r>
          </w:p>
        </w:tc>
        <w:tc>
          <w:tcPr>
            <w:tcW w:w="1851" w:type="dxa"/>
            <w:tcBorders>
              <w:top w:val="single" w:sz="4" w:space="0" w:color="000000"/>
              <w:left w:val="single" w:sz="4" w:space="0" w:color="000000"/>
              <w:bottom w:val="single" w:sz="4" w:space="0" w:color="000000"/>
              <w:right w:val="single" w:sz="4" w:space="0" w:color="000000"/>
            </w:tcBorders>
          </w:tcPr>
          <w:p w14:paraId="37AB6FDA" w14:textId="77777777" w:rsidR="00523124" w:rsidRPr="00523124" w:rsidRDefault="00523124" w:rsidP="00523124">
            <w:pPr>
              <w:spacing w:after="0"/>
              <w:ind w:right="136"/>
              <w:jc w:val="right"/>
              <w:rPr>
                <w:rFonts w:ascii="Times New Roman" w:hAnsi="Times New Roman"/>
                <w:sz w:val="20"/>
                <w:szCs w:val="20"/>
              </w:rPr>
            </w:pPr>
            <w:r w:rsidRPr="00523124">
              <w:rPr>
                <w:rFonts w:ascii="Times New Roman" w:hAnsi="Times New Roman"/>
                <w:sz w:val="20"/>
                <w:szCs w:val="20"/>
              </w:rPr>
              <w:t>167 619</w:t>
            </w:r>
          </w:p>
        </w:tc>
      </w:tr>
      <w:tr w:rsidR="00523124" w:rsidRPr="00523124" w14:paraId="094CCA31"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41E3A" w14:textId="77777777" w:rsidR="00523124" w:rsidRPr="00523124" w:rsidRDefault="00523124" w:rsidP="00523124">
            <w:pPr>
              <w:spacing w:after="0"/>
              <w:jc w:val="right"/>
              <w:rPr>
                <w:rFonts w:ascii="Times New Roman" w:eastAsia="Times New Roman" w:hAnsi="Times New Roman"/>
                <w:i/>
                <w:iCs/>
                <w:sz w:val="20"/>
                <w:szCs w:val="20"/>
                <w:lang w:eastAsia="lv-LV"/>
              </w:rPr>
            </w:pPr>
            <w:r w:rsidRPr="00523124">
              <w:rPr>
                <w:rFonts w:ascii="Times New Roman" w:eastAsia="Times New Roman" w:hAnsi="Times New Roman"/>
                <w:i/>
                <w:iCs/>
                <w:sz w:val="20"/>
                <w:szCs w:val="20"/>
                <w:lang w:val="cs-CZ" w:eastAsia="lv-LV"/>
              </w:rPr>
              <w:t>pamatlīdzekļu iegāde un veidošana</w:t>
            </w:r>
          </w:p>
        </w:tc>
        <w:tc>
          <w:tcPr>
            <w:tcW w:w="1701" w:type="dxa"/>
            <w:tcBorders>
              <w:top w:val="single" w:sz="4" w:space="0" w:color="000000"/>
              <w:left w:val="single" w:sz="4" w:space="0" w:color="000000"/>
              <w:bottom w:val="single" w:sz="4" w:space="0" w:color="000000"/>
              <w:right w:val="single" w:sz="4" w:space="0" w:color="000000"/>
            </w:tcBorders>
          </w:tcPr>
          <w:p w14:paraId="54888A02"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33 002</w:t>
            </w:r>
          </w:p>
        </w:tc>
        <w:tc>
          <w:tcPr>
            <w:tcW w:w="1851" w:type="dxa"/>
            <w:tcBorders>
              <w:top w:val="single" w:sz="4" w:space="0" w:color="000000"/>
              <w:left w:val="single" w:sz="4" w:space="0" w:color="000000"/>
              <w:bottom w:val="single" w:sz="4" w:space="0" w:color="000000"/>
              <w:right w:val="single" w:sz="4" w:space="0" w:color="000000"/>
            </w:tcBorders>
          </w:tcPr>
          <w:p w14:paraId="152360FF"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29 494</w:t>
            </w:r>
          </w:p>
        </w:tc>
      </w:tr>
      <w:tr w:rsidR="00523124" w:rsidRPr="00523124" w14:paraId="2E17D2BE"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56C13" w14:textId="77777777" w:rsidR="00523124" w:rsidRPr="00523124" w:rsidRDefault="00523124" w:rsidP="00523124">
            <w:pPr>
              <w:spacing w:after="0"/>
              <w:jc w:val="right"/>
              <w:rPr>
                <w:rFonts w:ascii="Times New Roman" w:eastAsia="Times New Roman" w:hAnsi="Times New Roman"/>
                <w:b/>
                <w:bCs/>
                <w:i/>
                <w:iCs/>
                <w:sz w:val="20"/>
                <w:szCs w:val="20"/>
                <w:lang w:eastAsia="lv-LV"/>
              </w:rPr>
            </w:pPr>
            <w:r w:rsidRPr="00523124">
              <w:rPr>
                <w:rFonts w:ascii="Times New Roman" w:eastAsia="Times New Roman" w:hAnsi="Times New Roman"/>
                <w:b/>
                <w:bCs/>
                <w:i/>
                <w:iCs/>
                <w:sz w:val="20"/>
                <w:szCs w:val="20"/>
                <w:lang w:val="cs-CZ" w:eastAsia="lv-LV"/>
              </w:rPr>
              <w:t>uzturēšanas izdevumi, t.sk.:</w:t>
            </w:r>
          </w:p>
        </w:tc>
        <w:tc>
          <w:tcPr>
            <w:tcW w:w="1701" w:type="dxa"/>
            <w:tcBorders>
              <w:top w:val="single" w:sz="4" w:space="0" w:color="000000"/>
              <w:left w:val="single" w:sz="4" w:space="0" w:color="000000"/>
              <w:bottom w:val="single" w:sz="4" w:space="0" w:color="000000"/>
              <w:right w:val="single" w:sz="4" w:space="0" w:color="000000"/>
            </w:tcBorders>
          </w:tcPr>
          <w:p w14:paraId="1F401089"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eastAsia="Times New Roman" w:hAnsi="Times New Roman"/>
                <w:sz w:val="20"/>
                <w:szCs w:val="20"/>
                <w:lang w:eastAsia="lv-LV"/>
              </w:rPr>
              <w:t>157 512</w:t>
            </w:r>
          </w:p>
        </w:tc>
        <w:tc>
          <w:tcPr>
            <w:tcW w:w="1851" w:type="dxa"/>
            <w:tcBorders>
              <w:top w:val="single" w:sz="4" w:space="0" w:color="000000"/>
              <w:left w:val="single" w:sz="4" w:space="0" w:color="000000"/>
              <w:bottom w:val="single" w:sz="4" w:space="0" w:color="000000"/>
              <w:right w:val="single" w:sz="4" w:space="0" w:color="000000"/>
            </w:tcBorders>
          </w:tcPr>
          <w:p w14:paraId="77C7265E" w14:textId="77777777" w:rsidR="00523124" w:rsidRPr="00523124" w:rsidRDefault="00523124" w:rsidP="00523124">
            <w:pPr>
              <w:spacing w:after="0"/>
              <w:ind w:right="136"/>
              <w:jc w:val="right"/>
              <w:rPr>
                <w:rFonts w:ascii="Times New Roman" w:eastAsia="Times New Roman" w:hAnsi="Times New Roman"/>
                <w:b/>
                <w:bCs/>
                <w:sz w:val="24"/>
                <w:szCs w:val="24"/>
                <w:lang w:eastAsia="lv-LV"/>
              </w:rPr>
            </w:pPr>
            <w:r w:rsidRPr="00523124">
              <w:rPr>
                <w:rFonts w:ascii="Times New Roman" w:hAnsi="Times New Roman"/>
                <w:b/>
                <w:bCs/>
                <w:sz w:val="20"/>
                <w:szCs w:val="20"/>
              </w:rPr>
              <w:t>151 379</w:t>
            </w:r>
          </w:p>
        </w:tc>
      </w:tr>
      <w:tr w:rsidR="00523124" w:rsidRPr="00523124" w14:paraId="71503E75"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CA0C2"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2250 materiāli (rezerves daļas datoriem, vadi, rūteri, u.tml.)</w:t>
            </w:r>
          </w:p>
        </w:tc>
        <w:tc>
          <w:tcPr>
            <w:tcW w:w="1701" w:type="dxa"/>
            <w:tcBorders>
              <w:top w:val="single" w:sz="4" w:space="0" w:color="000000"/>
              <w:left w:val="single" w:sz="4" w:space="0" w:color="000000"/>
              <w:bottom w:val="single" w:sz="4" w:space="0" w:color="000000"/>
              <w:right w:val="single" w:sz="4" w:space="0" w:color="000000"/>
            </w:tcBorders>
          </w:tcPr>
          <w:p w14:paraId="10B0153C"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99 042</w:t>
            </w:r>
          </w:p>
        </w:tc>
        <w:tc>
          <w:tcPr>
            <w:tcW w:w="1851" w:type="dxa"/>
            <w:tcBorders>
              <w:top w:val="single" w:sz="4" w:space="0" w:color="000000"/>
              <w:left w:val="single" w:sz="4" w:space="0" w:color="000000"/>
              <w:bottom w:val="single" w:sz="4" w:space="0" w:color="000000"/>
              <w:right w:val="single" w:sz="4" w:space="0" w:color="000000"/>
            </w:tcBorders>
          </w:tcPr>
          <w:p w14:paraId="4E2B61B5"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105 456</w:t>
            </w:r>
          </w:p>
        </w:tc>
      </w:tr>
      <w:tr w:rsidR="00523124" w:rsidRPr="00523124" w14:paraId="6E06C893"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790950"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2312 inventārs</w:t>
            </w:r>
          </w:p>
        </w:tc>
        <w:tc>
          <w:tcPr>
            <w:tcW w:w="1701" w:type="dxa"/>
            <w:tcBorders>
              <w:top w:val="single" w:sz="4" w:space="0" w:color="000000"/>
              <w:left w:val="single" w:sz="4" w:space="0" w:color="000000"/>
              <w:bottom w:val="single" w:sz="4" w:space="0" w:color="000000"/>
              <w:right w:val="single" w:sz="4" w:space="0" w:color="000000"/>
            </w:tcBorders>
          </w:tcPr>
          <w:p w14:paraId="746710CF" w14:textId="77777777" w:rsidR="00523124" w:rsidRPr="00523124" w:rsidRDefault="00523124" w:rsidP="00523124">
            <w:pPr>
              <w:spacing w:after="0"/>
              <w:ind w:right="127"/>
              <w:jc w:val="right"/>
              <w:rPr>
                <w:rFonts w:ascii="Times New Roman" w:eastAsia="Times New Roman" w:hAnsi="Times New Roman"/>
                <w:sz w:val="20"/>
                <w:szCs w:val="20"/>
                <w:lang w:eastAsia="lv-LV"/>
              </w:rPr>
            </w:pPr>
            <w:r w:rsidRPr="00523124">
              <w:rPr>
                <w:rFonts w:ascii="Times New Roman" w:hAnsi="Times New Roman"/>
                <w:sz w:val="20"/>
                <w:szCs w:val="20"/>
              </w:rPr>
              <w:t>9 457</w:t>
            </w:r>
          </w:p>
        </w:tc>
        <w:tc>
          <w:tcPr>
            <w:tcW w:w="1851" w:type="dxa"/>
            <w:tcBorders>
              <w:top w:val="single" w:sz="4" w:space="0" w:color="000000"/>
              <w:left w:val="single" w:sz="4" w:space="0" w:color="000000"/>
              <w:bottom w:val="single" w:sz="4" w:space="0" w:color="000000"/>
              <w:right w:val="single" w:sz="4" w:space="0" w:color="000000"/>
            </w:tcBorders>
          </w:tcPr>
          <w:p w14:paraId="30FCD1BB" w14:textId="77777777" w:rsidR="00523124" w:rsidRPr="00523124" w:rsidRDefault="00523124" w:rsidP="00523124">
            <w:pPr>
              <w:spacing w:after="0"/>
              <w:ind w:right="136"/>
              <w:jc w:val="right"/>
              <w:rPr>
                <w:rFonts w:ascii="Times New Roman" w:eastAsia="Times New Roman" w:hAnsi="Times New Roman"/>
                <w:sz w:val="24"/>
                <w:szCs w:val="24"/>
                <w:lang w:eastAsia="lv-LV"/>
              </w:rPr>
            </w:pPr>
            <w:r w:rsidRPr="00523124">
              <w:rPr>
                <w:rFonts w:ascii="Times New Roman" w:hAnsi="Times New Roman"/>
                <w:sz w:val="20"/>
                <w:szCs w:val="20"/>
              </w:rPr>
              <w:t>9 534</w:t>
            </w:r>
          </w:p>
        </w:tc>
      </w:tr>
      <w:tr w:rsidR="00523124" w:rsidRPr="00523124" w14:paraId="2562DD77"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9A0D9" w14:textId="77777777" w:rsidR="00523124" w:rsidRPr="00523124" w:rsidRDefault="00523124" w:rsidP="00523124">
            <w:pPr>
              <w:spacing w:after="0"/>
              <w:jc w:val="right"/>
              <w:rPr>
                <w:rFonts w:ascii="Times New Roman" w:eastAsia="Times New Roman" w:hAnsi="Times New Roman"/>
                <w:i/>
                <w:sz w:val="20"/>
                <w:szCs w:val="20"/>
                <w:lang w:eastAsia="lv-LV"/>
              </w:rPr>
            </w:pPr>
            <w:r w:rsidRPr="00523124">
              <w:rPr>
                <w:rFonts w:ascii="Times New Roman" w:eastAsia="Times New Roman" w:hAnsi="Times New Roman"/>
                <w:i/>
                <w:sz w:val="20"/>
                <w:szCs w:val="20"/>
                <w:lang w:eastAsia="lv-LV"/>
              </w:rPr>
              <w:t>EKK 2350 remonta vajadzībām, piem., printeri, u.tml.</w:t>
            </w:r>
          </w:p>
        </w:tc>
        <w:tc>
          <w:tcPr>
            <w:tcW w:w="1701" w:type="dxa"/>
            <w:tcBorders>
              <w:top w:val="single" w:sz="4" w:space="0" w:color="000000"/>
              <w:left w:val="single" w:sz="4" w:space="0" w:color="000000"/>
              <w:bottom w:val="single" w:sz="4" w:space="0" w:color="000000"/>
              <w:right w:val="single" w:sz="4" w:space="0" w:color="000000"/>
            </w:tcBorders>
          </w:tcPr>
          <w:p w14:paraId="44AC589C" w14:textId="77777777" w:rsidR="00523124" w:rsidRPr="00523124" w:rsidRDefault="00523124" w:rsidP="00523124">
            <w:pPr>
              <w:spacing w:after="0"/>
              <w:ind w:right="127"/>
              <w:jc w:val="right"/>
              <w:rPr>
                <w:rFonts w:ascii="Times New Roman" w:hAnsi="Times New Roman"/>
                <w:sz w:val="20"/>
                <w:szCs w:val="20"/>
              </w:rPr>
            </w:pPr>
            <w:r w:rsidRPr="00523124">
              <w:rPr>
                <w:rFonts w:ascii="Times New Roman" w:hAnsi="Times New Roman"/>
                <w:sz w:val="20"/>
                <w:szCs w:val="20"/>
              </w:rPr>
              <w:t>23 413</w:t>
            </w:r>
          </w:p>
        </w:tc>
        <w:tc>
          <w:tcPr>
            <w:tcW w:w="1851" w:type="dxa"/>
            <w:tcBorders>
              <w:top w:val="single" w:sz="4" w:space="0" w:color="000000"/>
              <w:left w:val="single" w:sz="4" w:space="0" w:color="000000"/>
              <w:bottom w:val="single" w:sz="4" w:space="0" w:color="000000"/>
              <w:right w:val="single" w:sz="4" w:space="0" w:color="000000"/>
            </w:tcBorders>
          </w:tcPr>
          <w:p w14:paraId="22D01FDB" w14:textId="77777777" w:rsidR="00523124" w:rsidRPr="00523124" w:rsidRDefault="00523124" w:rsidP="00523124">
            <w:pPr>
              <w:spacing w:after="0"/>
              <w:ind w:right="136"/>
              <w:jc w:val="right"/>
              <w:rPr>
                <w:rFonts w:ascii="Times New Roman" w:hAnsi="Times New Roman"/>
                <w:sz w:val="20"/>
                <w:szCs w:val="20"/>
              </w:rPr>
            </w:pPr>
            <w:r w:rsidRPr="00523124">
              <w:rPr>
                <w:rFonts w:ascii="Times New Roman" w:hAnsi="Times New Roman"/>
                <w:sz w:val="20"/>
                <w:szCs w:val="20"/>
              </w:rPr>
              <w:t>20 087</w:t>
            </w:r>
          </w:p>
        </w:tc>
      </w:tr>
      <w:tr w:rsidR="00523124" w:rsidRPr="00523124" w14:paraId="29C5D894" w14:textId="77777777" w:rsidTr="00BC13D6">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6EDF4" w14:textId="77777777" w:rsidR="00523124" w:rsidRPr="00523124" w:rsidRDefault="00523124" w:rsidP="00523124">
            <w:pPr>
              <w:spacing w:after="0"/>
              <w:jc w:val="right"/>
              <w:rPr>
                <w:rFonts w:ascii="Times New Roman" w:eastAsia="Times New Roman" w:hAnsi="Times New Roman"/>
                <w:i/>
                <w:sz w:val="20"/>
                <w:szCs w:val="20"/>
              </w:rPr>
            </w:pPr>
            <w:r w:rsidRPr="00523124">
              <w:rPr>
                <w:rFonts w:ascii="Times New Roman" w:eastAsia="Times New Roman" w:hAnsi="Times New Roman"/>
                <w:i/>
                <w:sz w:val="20"/>
                <w:szCs w:val="20"/>
              </w:rPr>
              <w:t>EKK 2239 pārējie pakalpojumi, licences</w:t>
            </w:r>
          </w:p>
        </w:tc>
        <w:tc>
          <w:tcPr>
            <w:tcW w:w="1701" w:type="dxa"/>
            <w:tcBorders>
              <w:top w:val="single" w:sz="4" w:space="0" w:color="000000"/>
              <w:left w:val="single" w:sz="4" w:space="0" w:color="000000"/>
              <w:bottom w:val="single" w:sz="4" w:space="0" w:color="000000"/>
              <w:right w:val="single" w:sz="4" w:space="0" w:color="000000"/>
            </w:tcBorders>
          </w:tcPr>
          <w:p w14:paraId="3C738DAC" w14:textId="77777777" w:rsidR="00523124" w:rsidRPr="00523124" w:rsidRDefault="00523124" w:rsidP="00523124">
            <w:pPr>
              <w:spacing w:after="0"/>
              <w:ind w:right="121"/>
              <w:jc w:val="right"/>
              <w:rPr>
                <w:rFonts w:ascii="Times New Roman" w:hAnsi="Times New Roman"/>
                <w:sz w:val="20"/>
                <w:szCs w:val="20"/>
              </w:rPr>
            </w:pPr>
            <w:r w:rsidRPr="00523124">
              <w:rPr>
                <w:rFonts w:ascii="Times New Roman" w:hAnsi="Times New Roman"/>
                <w:sz w:val="20"/>
                <w:szCs w:val="20"/>
              </w:rPr>
              <w:t>9</w:t>
            </w:r>
          </w:p>
        </w:tc>
        <w:tc>
          <w:tcPr>
            <w:tcW w:w="1851" w:type="dxa"/>
            <w:tcBorders>
              <w:top w:val="single" w:sz="4" w:space="0" w:color="000000"/>
              <w:left w:val="single" w:sz="4" w:space="0" w:color="000000"/>
              <w:bottom w:val="single" w:sz="4" w:space="0" w:color="000000"/>
              <w:right w:val="single" w:sz="4" w:space="0" w:color="000000"/>
            </w:tcBorders>
            <w:vAlign w:val="center"/>
          </w:tcPr>
          <w:p w14:paraId="380EC5C5" w14:textId="77777777" w:rsidR="00523124" w:rsidRPr="00523124" w:rsidRDefault="00523124" w:rsidP="00523124">
            <w:pPr>
              <w:spacing w:after="0"/>
              <w:ind w:right="121"/>
              <w:jc w:val="right"/>
              <w:rPr>
                <w:rFonts w:ascii="Times New Roman" w:hAnsi="Times New Roman"/>
                <w:sz w:val="20"/>
                <w:szCs w:val="20"/>
              </w:rPr>
            </w:pPr>
            <w:r w:rsidRPr="00523124">
              <w:rPr>
                <w:rFonts w:ascii="Times New Roman" w:hAnsi="Times New Roman"/>
                <w:sz w:val="20"/>
                <w:szCs w:val="20"/>
              </w:rPr>
              <w:t>97</w:t>
            </w:r>
          </w:p>
        </w:tc>
      </w:tr>
    </w:tbl>
    <w:p w14:paraId="26128095" w14:textId="77777777" w:rsidR="00523124" w:rsidRPr="00523124" w:rsidRDefault="00523124" w:rsidP="00523124">
      <w:pPr>
        <w:spacing w:before="120"/>
        <w:rPr>
          <w:rFonts w:ascii="Times New Roman" w:eastAsia="Times New Roman" w:hAnsi="Times New Roman"/>
          <w:b/>
        </w:rPr>
      </w:pPr>
      <w:r w:rsidRPr="00523124">
        <w:rPr>
          <w:rFonts w:ascii="Times New Roman" w:eastAsia="Times New Roman" w:hAnsi="Times New Roman"/>
          <w:b/>
        </w:rPr>
        <w:t>Galvenie uzdevumi 2024. gadā</w:t>
      </w:r>
    </w:p>
    <w:p w14:paraId="2EDB8D4D"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ITN jauna darbinieka pieņemšana darbā uz amata vietu “Datortīklu un datorsistēmu administrators”.</w:t>
      </w:r>
    </w:p>
    <w:p w14:paraId="37C88D27"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PII “Mežavēji” jaunas tīkla aparatūras iestatīšana un publiskā bezvadu tīkla izveide.</w:t>
      </w:r>
    </w:p>
    <w:p w14:paraId="23DBE444"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Antivīrusa izvēle, iegāde un uzstādīšana pašvaldības datortehnikai.</w:t>
      </w:r>
    </w:p>
    <w:p w14:paraId="45D0C90A"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Carnikavā stadiona videonovērošanas darbības atjaunošana un datu pārraides tīkla pieslēgšana pašvaldības tīklam izveidojot stadiona teritorijā bezvadu darba un publisko tīklu.</w:t>
      </w:r>
    </w:p>
    <w:p w14:paraId="75BD5148" w14:textId="77777777" w:rsidR="00523124" w:rsidRPr="00523124" w:rsidRDefault="00523124" w:rsidP="0023668A">
      <w:pPr>
        <w:numPr>
          <w:ilvl w:val="0"/>
          <w:numId w:val="56"/>
        </w:numPr>
        <w:spacing w:after="0"/>
        <w:jc w:val="left"/>
        <w:rPr>
          <w:rFonts w:ascii="Times New Roman" w:hAnsi="Times New Roman"/>
        </w:rPr>
      </w:pPr>
      <w:r w:rsidRPr="00523124">
        <w:rPr>
          <w:rFonts w:ascii="Times New Roman" w:hAnsi="Times New Roman"/>
        </w:rPr>
        <w:t>PII “Strautiņš” jauna datu pārraides tīkla izbūve un tīkla aktīvo iekārtu iestatīšana.</w:t>
      </w:r>
    </w:p>
    <w:p w14:paraId="7AE43063" w14:textId="77777777" w:rsidR="00523124" w:rsidRPr="00523124" w:rsidRDefault="00523124" w:rsidP="00523124">
      <w:pPr>
        <w:rPr>
          <w:rFonts w:ascii="Times New Roman" w:hAnsi="Times New Roman"/>
        </w:rPr>
      </w:pPr>
    </w:p>
    <w:p w14:paraId="1F214246" w14:textId="77777777" w:rsidR="00523124" w:rsidRPr="00523124" w:rsidRDefault="00523124" w:rsidP="00523124">
      <w:pPr>
        <w:rPr>
          <w:rFonts w:ascii="Times New Roman" w:hAnsi="Times New Roman"/>
        </w:rPr>
      </w:pPr>
    </w:p>
    <w:p w14:paraId="59F83817" w14:textId="77777777" w:rsidR="00523124" w:rsidRPr="00523124" w:rsidRDefault="00523124" w:rsidP="00523124">
      <w:pPr>
        <w:rPr>
          <w:rFonts w:ascii="Times New Roman" w:hAnsi="Times New Roman"/>
        </w:rPr>
      </w:pPr>
      <w:r w:rsidRPr="00523124">
        <w:rPr>
          <w:rFonts w:ascii="Times New Roman" w:hAnsi="Times New Roman"/>
        </w:rPr>
        <w:t xml:space="preserve">Informācijas tehnoloģiju nodaļas vadītājs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w:t>
      </w:r>
      <w:r w:rsidRPr="00523124">
        <w:rPr>
          <w:rFonts w:ascii="Times New Roman" w:hAnsi="Times New Roman"/>
          <w:bCs/>
        </w:rPr>
        <w:t>Māris Lazdiņš</w:t>
      </w:r>
      <w:r w:rsidRPr="00523124">
        <w:rPr>
          <w:rFonts w:ascii="Times New Roman" w:hAnsi="Times New Roman"/>
          <w:sz w:val="24"/>
        </w:rPr>
        <w:tab/>
      </w:r>
    </w:p>
    <w:p w14:paraId="6570E060" w14:textId="77777777" w:rsidR="00523124" w:rsidRDefault="00523124" w:rsidP="00523124">
      <w:pPr>
        <w:rPr>
          <w:rFonts w:ascii="Times New Roman" w:hAnsi="Times New Roman"/>
          <w:sz w:val="24"/>
          <w:szCs w:val="24"/>
        </w:rPr>
      </w:pPr>
    </w:p>
    <w:p w14:paraId="5C568D71" w14:textId="3B94ADFC" w:rsidR="00523124" w:rsidRPr="00523124" w:rsidRDefault="00523124" w:rsidP="00523124">
      <w:pPr>
        <w:jc w:val="center"/>
        <w:rPr>
          <w:rFonts w:ascii="Times New Roman" w:hAnsi="Times New Roman"/>
          <w:b/>
          <w:bCs/>
          <w:kern w:val="32"/>
          <w:sz w:val="24"/>
          <w:szCs w:val="24"/>
        </w:rPr>
      </w:pPr>
      <w:r w:rsidRPr="00523124">
        <w:rPr>
          <w:rFonts w:ascii="Times New Roman" w:hAnsi="Times New Roman"/>
          <w:noProof/>
          <w:sz w:val="24"/>
          <w:szCs w:val="24"/>
        </w:rPr>
        <w:lastRenderedPageBreak/>
        <w:drawing>
          <wp:inline distT="0" distB="0" distL="0" distR="0" wp14:anchorId="695AD2D1" wp14:editId="251F4487">
            <wp:extent cx="5724525" cy="1419225"/>
            <wp:effectExtent l="0" t="0" r="9525" b="0"/>
            <wp:docPr id="2132091472"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7F7D2002" w14:textId="77777777" w:rsidR="00523124" w:rsidRPr="00523124" w:rsidRDefault="00523124" w:rsidP="00523124">
      <w:pPr>
        <w:spacing w:after="0"/>
        <w:jc w:val="center"/>
        <w:rPr>
          <w:rFonts w:ascii="Times New Roman" w:hAnsi="Times New Roman"/>
          <w:b/>
          <w:bCs/>
          <w:kern w:val="32"/>
          <w:sz w:val="28"/>
          <w:szCs w:val="28"/>
        </w:rPr>
      </w:pPr>
      <w:r w:rsidRPr="00523124">
        <w:rPr>
          <w:rFonts w:ascii="Times New Roman" w:hAnsi="Times New Roman"/>
          <w:b/>
          <w:bCs/>
          <w:kern w:val="32"/>
          <w:sz w:val="28"/>
          <w:szCs w:val="28"/>
        </w:rPr>
        <w:t>Izglītības un jaunatnes nodaļas pārskats par darbību 2024. gadā</w:t>
      </w:r>
    </w:p>
    <w:p w14:paraId="7E41E582" w14:textId="77777777" w:rsidR="00523124" w:rsidRPr="00523124" w:rsidRDefault="00523124" w:rsidP="00523124">
      <w:pPr>
        <w:jc w:val="center"/>
        <w:rPr>
          <w:rFonts w:ascii="Times New Roman" w:hAnsi="Times New Roman"/>
          <w:b/>
          <w:bCs/>
          <w:kern w:val="32"/>
        </w:rPr>
      </w:pPr>
      <w:r w:rsidRPr="00523124">
        <w:rPr>
          <w:rFonts w:ascii="Times New Roman" w:hAnsi="Times New Roman"/>
        </w:rPr>
        <w:t>Ādažos, Ādažu novadā</w:t>
      </w:r>
    </w:p>
    <w:p w14:paraId="410EA4F0" w14:textId="77777777" w:rsidR="00523124" w:rsidRPr="00523124" w:rsidRDefault="00523124" w:rsidP="00523124">
      <w:pPr>
        <w:rPr>
          <w:rFonts w:ascii="Times New Roman" w:hAnsi="Times New Roman"/>
          <w:noProof/>
        </w:rPr>
      </w:pPr>
      <w:r w:rsidRPr="00523124">
        <w:rPr>
          <w:rFonts w:ascii="Times New Roman" w:hAnsi="Times New Roman"/>
          <w:noProof/>
        </w:rPr>
        <w:t>31.03.2025.</w:t>
      </w:r>
      <w:r w:rsidRPr="00523124">
        <w:rPr>
          <w:rFonts w:ascii="Times New Roman" w:hAnsi="Times New Roman"/>
          <w:noProof/>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 xml:space="preserve">                     Nr. </w:t>
      </w:r>
      <w:r w:rsidRPr="00523124">
        <w:rPr>
          <w:rFonts w:ascii="Times New Roman" w:hAnsi="Times New Roman"/>
          <w:noProof/>
        </w:rPr>
        <w:t>ĀNP/1-21-3/25/341</w:t>
      </w:r>
    </w:p>
    <w:p w14:paraId="69DA56A3" w14:textId="77777777" w:rsidR="00523124" w:rsidRPr="00523124" w:rsidRDefault="00523124" w:rsidP="00523124">
      <w:pPr>
        <w:rPr>
          <w:rFonts w:ascii="Times New Roman" w:hAnsi="Times New Roman"/>
          <w:b/>
          <w:bCs/>
        </w:rPr>
      </w:pPr>
    </w:p>
    <w:p w14:paraId="783AA80B" w14:textId="77777777" w:rsidR="00523124" w:rsidRPr="00523124" w:rsidRDefault="00523124" w:rsidP="00523124">
      <w:pPr>
        <w:rPr>
          <w:rFonts w:ascii="Times New Roman" w:hAnsi="Times New Roman"/>
          <w:b/>
          <w:bCs/>
        </w:rPr>
      </w:pPr>
      <w:r w:rsidRPr="00523124">
        <w:rPr>
          <w:rFonts w:ascii="Times New Roman" w:hAnsi="Times New Roman"/>
          <w:b/>
          <w:bCs/>
        </w:rPr>
        <w:t>Darbības mērķis</w:t>
      </w:r>
    </w:p>
    <w:p w14:paraId="7D4D9F5C" w14:textId="77777777" w:rsidR="00523124" w:rsidRPr="00523124" w:rsidRDefault="00523124" w:rsidP="00523124">
      <w:pPr>
        <w:ind w:left="284"/>
        <w:contextualSpacing/>
        <w:rPr>
          <w:rFonts w:ascii="Times New Roman" w:hAnsi="Times New Roman"/>
        </w:rPr>
      </w:pPr>
      <w:r w:rsidRPr="00523124">
        <w:rPr>
          <w:rFonts w:ascii="Times New Roman" w:hAnsi="Times New Roman"/>
        </w:rPr>
        <w:t>Pārraudzīt izglītības nozari novadā, izstrādāt, ieviest un koordinēt izglītības politiku, nodrošināt ar izglītību saistīto institūciju darbības plānošanu, kā arī veicināt darbu ar jaunatni.</w:t>
      </w:r>
    </w:p>
    <w:p w14:paraId="25E785E2" w14:textId="77777777" w:rsidR="00523124" w:rsidRPr="00523124" w:rsidRDefault="00523124" w:rsidP="00523124">
      <w:pPr>
        <w:rPr>
          <w:rFonts w:ascii="Times New Roman" w:hAnsi="Times New Roman"/>
          <w:b/>
        </w:rPr>
      </w:pPr>
      <w:r w:rsidRPr="00523124">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0"/>
        <w:gridCol w:w="1266"/>
      </w:tblGrid>
      <w:tr w:rsidR="00523124" w:rsidRPr="00523124" w14:paraId="26E2325E" w14:textId="77777777" w:rsidTr="00BC13D6">
        <w:tc>
          <w:tcPr>
            <w:tcW w:w="8080" w:type="dxa"/>
            <w:shd w:val="clear" w:color="auto" w:fill="auto"/>
          </w:tcPr>
          <w:p w14:paraId="3E07F383"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Parametri</w:t>
            </w:r>
          </w:p>
        </w:tc>
        <w:tc>
          <w:tcPr>
            <w:tcW w:w="1275" w:type="dxa"/>
            <w:shd w:val="clear" w:color="auto" w:fill="auto"/>
          </w:tcPr>
          <w:p w14:paraId="5215BC36" w14:textId="77777777" w:rsidR="00523124" w:rsidRPr="00523124" w:rsidRDefault="00523124" w:rsidP="00523124">
            <w:pPr>
              <w:spacing w:after="0"/>
              <w:jc w:val="center"/>
              <w:rPr>
                <w:rFonts w:ascii="Times New Roman" w:hAnsi="Times New Roman"/>
                <w:b/>
                <w:bCs/>
              </w:rPr>
            </w:pPr>
            <w:r w:rsidRPr="00523124">
              <w:rPr>
                <w:rFonts w:ascii="Times New Roman" w:hAnsi="Times New Roman"/>
                <w:b/>
                <w:bCs/>
              </w:rPr>
              <w:t>Skaits</w:t>
            </w:r>
          </w:p>
        </w:tc>
      </w:tr>
      <w:tr w:rsidR="00523124" w:rsidRPr="00523124" w14:paraId="13EC78E1" w14:textId="77777777" w:rsidTr="00BC13D6">
        <w:tc>
          <w:tcPr>
            <w:tcW w:w="8080" w:type="dxa"/>
            <w:shd w:val="clear" w:color="auto" w:fill="auto"/>
          </w:tcPr>
          <w:p w14:paraId="4EB31651" w14:textId="77777777" w:rsidR="00523124" w:rsidRPr="00523124" w:rsidRDefault="00523124" w:rsidP="00523124">
            <w:pPr>
              <w:spacing w:after="0"/>
              <w:jc w:val="left"/>
              <w:rPr>
                <w:rFonts w:ascii="Times New Roman" w:hAnsi="Times New Roman"/>
              </w:rPr>
            </w:pPr>
            <w:r w:rsidRPr="00523124">
              <w:rPr>
                <w:rFonts w:ascii="Times New Roman" w:hAnsi="Times New Roman"/>
              </w:rPr>
              <w:t>Kopējais nodarbināto skaits nodaļā</w:t>
            </w:r>
          </w:p>
        </w:tc>
        <w:tc>
          <w:tcPr>
            <w:tcW w:w="1275" w:type="dxa"/>
            <w:shd w:val="clear" w:color="auto" w:fill="auto"/>
          </w:tcPr>
          <w:p w14:paraId="476BF6EB" w14:textId="77777777" w:rsidR="00523124" w:rsidRPr="00523124" w:rsidRDefault="00523124" w:rsidP="00523124">
            <w:pPr>
              <w:spacing w:after="0"/>
              <w:jc w:val="center"/>
              <w:rPr>
                <w:rFonts w:ascii="Times New Roman" w:hAnsi="Times New Roman"/>
              </w:rPr>
            </w:pPr>
          </w:p>
        </w:tc>
      </w:tr>
      <w:tr w:rsidR="00523124" w:rsidRPr="00523124" w14:paraId="4BA401F6" w14:textId="77777777" w:rsidTr="00BC13D6">
        <w:tc>
          <w:tcPr>
            <w:tcW w:w="8080" w:type="dxa"/>
            <w:shd w:val="clear" w:color="auto" w:fill="auto"/>
          </w:tcPr>
          <w:p w14:paraId="71E60B9A"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noteiktu laiku nodarbināti</w:t>
            </w:r>
          </w:p>
        </w:tc>
        <w:tc>
          <w:tcPr>
            <w:tcW w:w="1275" w:type="dxa"/>
            <w:shd w:val="clear" w:color="auto" w:fill="auto"/>
          </w:tcPr>
          <w:p w14:paraId="2158182C"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36138ED" w14:textId="77777777" w:rsidTr="00BC13D6">
        <w:tc>
          <w:tcPr>
            <w:tcW w:w="8080" w:type="dxa"/>
            <w:shd w:val="clear" w:color="auto" w:fill="auto"/>
          </w:tcPr>
          <w:p w14:paraId="6DEC1A20"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uz nenoteiktu laiku nodarbināti</w:t>
            </w:r>
          </w:p>
        </w:tc>
        <w:tc>
          <w:tcPr>
            <w:tcW w:w="1275" w:type="dxa"/>
            <w:shd w:val="clear" w:color="auto" w:fill="auto"/>
          </w:tcPr>
          <w:p w14:paraId="15B31CB6" w14:textId="77777777" w:rsidR="00523124" w:rsidRPr="00523124" w:rsidRDefault="00523124" w:rsidP="00523124">
            <w:pPr>
              <w:spacing w:after="0"/>
              <w:jc w:val="center"/>
              <w:rPr>
                <w:rFonts w:ascii="Times New Roman" w:hAnsi="Times New Roman"/>
              </w:rPr>
            </w:pPr>
            <w:r w:rsidRPr="00523124">
              <w:rPr>
                <w:rFonts w:ascii="Times New Roman" w:hAnsi="Times New Roman"/>
              </w:rPr>
              <w:t>9</w:t>
            </w:r>
          </w:p>
        </w:tc>
      </w:tr>
      <w:tr w:rsidR="00523124" w:rsidRPr="00523124" w14:paraId="0BA28BE3" w14:textId="77777777" w:rsidTr="00BC13D6">
        <w:tc>
          <w:tcPr>
            <w:tcW w:w="8080" w:type="dxa"/>
            <w:shd w:val="clear" w:color="auto" w:fill="auto"/>
          </w:tcPr>
          <w:p w14:paraId="13D1A887"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sievietes</w:t>
            </w:r>
          </w:p>
        </w:tc>
        <w:tc>
          <w:tcPr>
            <w:tcW w:w="1275" w:type="dxa"/>
            <w:shd w:val="clear" w:color="auto" w:fill="auto"/>
          </w:tcPr>
          <w:p w14:paraId="6D3B0102" w14:textId="77777777" w:rsidR="00523124" w:rsidRPr="00523124" w:rsidRDefault="00523124" w:rsidP="00523124">
            <w:pPr>
              <w:spacing w:after="0"/>
              <w:jc w:val="center"/>
              <w:rPr>
                <w:rFonts w:ascii="Times New Roman" w:hAnsi="Times New Roman"/>
              </w:rPr>
            </w:pPr>
            <w:r w:rsidRPr="00523124">
              <w:rPr>
                <w:rFonts w:ascii="Times New Roman" w:hAnsi="Times New Roman"/>
              </w:rPr>
              <w:t>10</w:t>
            </w:r>
          </w:p>
        </w:tc>
      </w:tr>
      <w:tr w:rsidR="00523124" w:rsidRPr="00523124" w14:paraId="0E49AFE0" w14:textId="77777777" w:rsidTr="00BC13D6">
        <w:tc>
          <w:tcPr>
            <w:tcW w:w="8080" w:type="dxa"/>
            <w:shd w:val="clear" w:color="auto" w:fill="auto"/>
          </w:tcPr>
          <w:p w14:paraId="75DD3524" w14:textId="77777777" w:rsidR="00523124" w:rsidRPr="00523124" w:rsidRDefault="00523124" w:rsidP="0023668A">
            <w:pPr>
              <w:numPr>
                <w:ilvl w:val="0"/>
                <w:numId w:val="68"/>
              </w:numPr>
              <w:spacing w:after="0"/>
              <w:jc w:val="right"/>
              <w:rPr>
                <w:rFonts w:ascii="Times New Roman" w:hAnsi="Times New Roman"/>
              </w:rPr>
            </w:pPr>
            <w:r w:rsidRPr="00523124">
              <w:rPr>
                <w:rFonts w:ascii="Times New Roman" w:hAnsi="Times New Roman"/>
              </w:rPr>
              <w:t>vīrieši</w:t>
            </w:r>
          </w:p>
        </w:tc>
        <w:tc>
          <w:tcPr>
            <w:tcW w:w="1275" w:type="dxa"/>
            <w:shd w:val="clear" w:color="auto" w:fill="auto"/>
          </w:tcPr>
          <w:p w14:paraId="424C9054"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355128C5" w14:textId="77777777" w:rsidTr="00BC13D6">
        <w:tc>
          <w:tcPr>
            <w:tcW w:w="8080" w:type="dxa"/>
            <w:shd w:val="clear" w:color="auto" w:fill="auto"/>
          </w:tcPr>
          <w:p w14:paraId="3BECD12F"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iedalījums vecuma grupās</w:t>
            </w:r>
          </w:p>
        </w:tc>
        <w:tc>
          <w:tcPr>
            <w:tcW w:w="1275" w:type="dxa"/>
            <w:shd w:val="clear" w:color="auto" w:fill="auto"/>
          </w:tcPr>
          <w:p w14:paraId="0721C362" w14:textId="77777777" w:rsidR="00523124" w:rsidRPr="00523124" w:rsidRDefault="00523124" w:rsidP="00523124">
            <w:pPr>
              <w:spacing w:after="0"/>
              <w:jc w:val="center"/>
              <w:rPr>
                <w:rFonts w:ascii="Times New Roman" w:hAnsi="Times New Roman"/>
              </w:rPr>
            </w:pPr>
          </w:p>
        </w:tc>
      </w:tr>
      <w:tr w:rsidR="00523124" w:rsidRPr="00523124" w14:paraId="2AC29F27" w14:textId="77777777" w:rsidTr="00BC13D6">
        <w:tc>
          <w:tcPr>
            <w:tcW w:w="8080" w:type="dxa"/>
            <w:shd w:val="clear" w:color="auto" w:fill="auto"/>
          </w:tcPr>
          <w:p w14:paraId="0595E0D1"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-18-30 </w:t>
            </w:r>
            <w:proofErr w:type="spellStart"/>
            <w:r w:rsidRPr="00523124">
              <w:rPr>
                <w:rFonts w:ascii="Times New Roman" w:hAnsi="Times New Roman"/>
              </w:rPr>
              <w:t>g.v</w:t>
            </w:r>
            <w:proofErr w:type="spellEnd"/>
            <w:r w:rsidRPr="00523124">
              <w:rPr>
                <w:rFonts w:ascii="Times New Roman" w:hAnsi="Times New Roman"/>
              </w:rPr>
              <w:t xml:space="preserve">.             </w:t>
            </w:r>
          </w:p>
        </w:tc>
        <w:tc>
          <w:tcPr>
            <w:tcW w:w="1275" w:type="dxa"/>
            <w:shd w:val="clear" w:color="auto" w:fill="auto"/>
          </w:tcPr>
          <w:p w14:paraId="61DE5DD5"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6C9C9084" w14:textId="77777777" w:rsidTr="00BC13D6">
        <w:tc>
          <w:tcPr>
            <w:tcW w:w="8080" w:type="dxa"/>
            <w:shd w:val="clear" w:color="auto" w:fill="auto"/>
          </w:tcPr>
          <w:p w14:paraId="07606ECB"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-31-40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19870A23" w14:textId="77777777" w:rsidR="00523124" w:rsidRPr="00523124" w:rsidRDefault="00523124" w:rsidP="00523124">
            <w:pPr>
              <w:spacing w:after="0"/>
              <w:jc w:val="center"/>
              <w:rPr>
                <w:rFonts w:ascii="Times New Roman" w:hAnsi="Times New Roman"/>
              </w:rPr>
            </w:pPr>
            <w:r w:rsidRPr="00523124">
              <w:rPr>
                <w:rFonts w:ascii="Times New Roman" w:hAnsi="Times New Roman"/>
              </w:rPr>
              <w:t>5</w:t>
            </w:r>
          </w:p>
        </w:tc>
      </w:tr>
      <w:tr w:rsidR="00523124" w:rsidRPr="00523124" w14:paraId="17CCEE7F" w14:textId="77777777" w:rsidTr="00BC13D6">
        <w:tc>
          <w:tcPr>
            <w:tcW w:w="8080" w:type="dxa"/>
            <w:shd w:val="clear" w:color="auto" w:fill="auto"/>
          </w:tcPr>
          <w:p w14:paraId="4D6113CF"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-41-50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2041CFC8" w14:textId="77777777" w:rsidR="00523124" w:rsidRPr="00523124" w:rsidRDefault="00523124" w:rsidP="00523124">
            <w:pPr>
              <w:spacing w:after="0"/>
              <w:jc w:val="center"/>
              <w:rPr>
                <w:rFonts w:ascii="Times New Roman" w:hAnsi="Times New Roman"/>
              </w:rPr>
            </w:pPr>
            <w:r w:rsidRPr="00523124">
              <w:rPr>
                <w:rFonts w:ascii="Times New Roman" w:hAnsi="Times New Roman"/>
              </w:rPr>
              <w:t>4</w:t>
            </w:r>
          </w:p>
        </w:tc>
      </w:tr>
      <w:tr w:rsidR="00523124" w:rsidRPr="00523124" w14:paraId="00A260D6" w14:textId="77777777" w:rsidTr="00BC13D6">
        <w:tc>
          <w:tcPr>
            <w:tcW w:w="8080" w:type="dxa"/>
            <w:shd w:val="clear" w:color="auto" w:fill="auto"/>
          </w:tcPr>
          <w:p w14:paraId="2BE63283"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-51-62 </w:t>
            </w:r>
            <w:proofErr w:type="spellStart"/>
            <w:r w:rsidRPr="00523124">
              <w:rPr>
                <w:rFonts w:ascii="Times New Roman" w:hAnsi="Times New Roman"/>
              </w:rPr>
              <w:t>g.v</w:t>
            </w:r>
            <w:proofErr w:type="spellEnd"/>
            <w:r w:rsidRPr="00523124">
              <w:rPr>
                <w:rFonts w:ascii="Times New Roman" w:hAnsi="Times New Roman"/>
              </w:rPr>
              <w:t>.</w:t>
            </w:r>
          </w:p>
        </w:tc>
        <w:tc>
          <w:tcPr>
            <w:tcW w:w="1275" w:type="dxa"/>
            <w:shd w:val="clear" w:color="auto" w:fill="auto"/>
          </w:tcPr>
          <w:p w14:paraId="392CA428"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08685DD9" w14:textId="77777777" w:rsidTr="00BC13D6">
        <w:tc>
          <w:tcPr>
            <w:tcW w:w="8080" w:type="dxa"/>
            <w:shd w:val="clear" w:color="auto" w:fill="auto"/>
          </w:tcPr>
          <w:p w14:paraId="70699E19" w14:textId="77777777" w:rsidR="00523124" w:rsidRPr="00523124" w:rsidRDefault="00523124" w:rsidP="00523124">
            <w:pPr>
              <w:spacing w:after="0"/>
              <w:jc w:val="right"/>
              <w:rPr>
                <w:rFonts w:ascii="Times New Roman" w:hAnsi="Times New Roman"/>
              </w:rPr>
            </w:pPr>
            <w:r w:rsidRPr="00523124">
              <w:rPr>
                <w:rFonts w:ascii="Times New Roman" w:hAnsi="Times New Roman"/>
              </w:rPr>
              <w:t xml:space="preserve">- 63 </w:t>
            </w:r>
            <w:proofErr w:type="spellStart"/>
            <w:r w:rsidRPr="00523124">
              <w:rPr>
                <w:rFonts w:ascii="Times New Roman" w:hAnsi="Times New Roman"/>
              </w:rPr>
              <w:t>g.v</w:t>
            </w:r>
            <w:proofErr w:type="spellEnd"/>
            <w:r w:rsidRPr="00523124">
              <w:rPr>
                <w:rFonts w:ascii="Times New Roman" w:hAnsi="Times New Roman"/>
              </w:rPr>
              <w:t>. un vairāk</w:t>
            </w:r>
          </w:p>
        </w:tc>
        <w:tc>
          <w:tcPr>
            <w:tcW w:w="1275" w:type="dxa"/>
            <w:shd w:val="clear" w:color="auto" w:fill="auto"/>
          </w:tcPr>
          <w:p w14:paraId="1EE3134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29D0C52B" w14:textId="77777777" w:rsidTr="00BC13D6">
        <w:tc>
          <w:tcPr>
            <w:tcW w:w="8080" w:type="dxa"/>
            <w:shd w:val="clear" w:color="auto" w:fill="auto"/>
          </w:tcPr>
          <w:p w14:paraId="26E4FE63" w14:textId="77777777" w:rsidR="00523124" w:rsidRPr="00523124" w:rsidRDefault="00523124" w:rsidP="00523124">
            <w:pPr>
              <w:spacing w:after="0"/>
              <w:jc w:val="left"/>
              <w:rPr>
                <w:rFonts w:ascii="Times New Roman" w:hAnsi="Times New Roman"/>
              </w:rPr>
            </w:pPr>
            <w:r w:rsidRPr="00523124">
              <w:rPr>
                <w:rFonts w:ascii="Times New Roman" w:hAnsi="Times New Roman"/>
              </w:rPr>
              <w:t>Izglītība:</w:t>
            </w:r>
          </w:p>
        </w:tc>
        <w:tc>
          <w:tcPr>
            <w:tcW w:w="1275" w:type="dxa"/>
            <w:shd w:val="clear" w:color="auto" w:fill="auto"/>
          </w:tcPr>
          <w:p w14:paraId="39FFEA6A" w14:textId="77777777" w:rsidR="00523124" w:rsidRPr="00523124" w:rsidRDefault="00523124" w:rsidP="00523124">
            <w:pPr>
              <w:spacing w:after="0"/>
              <w:jc w:val="center"/>
              <w:rPr>
                <w:rFonts w:ascii="Times New Roman" w:hAnsi="Times New Roman"/>
              </w:rPr>
            </w:pPr>
          </w:p>
        </w:tc>
      </w:tr>
      <w:tr w:rsidR="00523124" w:rsidRPr="00523124" w14:paraId="7771FDC9" w14:textId="77777777" w:rsidTr="00BC13D6">
        <w:tc>
          <w:tcPr>
            <w:tcW w:w="8080" w:type="dxa"/>
            <w:shd w:val="clear" w:color="auto" w:fill="auto"/>
          </w:tcPr>
          <w:p w14:paraId="4928C23C" w14:textId="77777777" w:rsidR="00523124" w:rsidRPr="00523124" w:rsidRDefault="00523124" w:rsidP="00523124">
            <w:pPr>
              <w:spacing w:after="0"/>
              <w:ind w:left="284"/>
              <w:jc w:val="right"/>
              <w:rPr>
                <w:rFonts w:ascii="Times New Roman" w:hAnsi="Times New Roman"/>
              </w:rPr>
            </w:pPr>
            <w:r w:rsidRPr="00523124">
              <w:rPr>
                <w:rFonts w:ascii="Times New Roman" w:hAnsi="Times New Roman"/>
              </w:rPr>
              <w:t>- pamata</w:t>
            </w:r>
          </w:p>
        </w:tc>
        <w:tc>
          <w:tcPr>
            <w:tcW w:w="1275" w:type="dxa"/>
            <w:shd w:val="clear" w:color="auto" w:fill="auto"/>
          </w:tcPr>
          <w:p w14:paraId="3BB059CE"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r w:rsidR="00523124" w:rsidRPr="00523124" w14:paraId="6C80FCCE" w14:textId="77777777" w:rsidTr="00BC13D6">
        <w:tc>
          <w:tcPr>
            <w:tcW w:w="8080" w:type="dxa"/>
            <w:shd w:val="clear" w:color="auto" w:fill="auto"/>
          </w:tcPr>
          <w:p w14:paraId="6B2212EF" w14:textId="77777777" w:rsidR="00523124" w:rsidRPr="00523124" w:rsidRDefault="00523124" w:rsidP="0023668A">
            <w:pPr>
              <w:numPr>
                <w:ilvl w:val="0"/>
                <w:numId w:val="67"/>
              </w:numPr>
              <w:spacing w:after="0"/>
              <w:jc w:val="right"/>
              <w:rPr>
                <w:rFonts w:ascii="Times New Roman" w:hAnsi="Times New Roman"/>
              </w:rPr>
            </w:pPr>
            <w:r w:rsidRPr="00523124">
              <w:rPr>
                <w:rFonts w:ascii="Times New Roman" w:hAnsi="Times New Roman"/>
              </w:rPr>
              <w:t>vidējā/vidējā profesionālā</w:t>
            </w:r>
          </w:p>
        </w:tc>
        <w:tc>
          <w:tcPr>
            <w:tcW w:w="1275" w:type="dxa"/>
            <w:shd w:val="clear" w:color="auto" w:fill="auto"/>
          </w:tcPr>
          <w:p w14:paraId="153D520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B588C14" w14:textId="77777777" w:rsidTr="00BC13D6">
        <w:tc>
          <w:tcPr>
            <w:tcW w:w="8080" w:type="dxa"/>
            <w:shd w:val="clear" w:color="auto" w:fill="auto"/>
          </w:tcPr>
          <w:p w14:paraId="2B6F6D5D"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1.līmeņa augstākā</w:t>
            </w:r>
          </w:p>
        </w:tc>
        <w:tc>
          <w:tcPr>
            <w:tcW w:w="1275" w:type="dxa"/>
            <w:shd w:val="clear" w:color="auto" w:fill="auto"/>
          </w:tcPr>
          <w:p w14:paraId="6CC34C71"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5F1A01E1" w14:textId="77777777" w:rsidTr="00BC13D6">
        <w:tc>
          <w:tcPr>
            <w:tcW w:w="8080" w:type="dxa"/>
            <w:shd w:val="clear" w:color="auto" w:fill="auto"/>
          </w:tcPr>
          <w:p w14:paraId="2F02AD04"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bakalaura grāds</w:t>
            </w:r>
          </w:p>
        </w:tc>
        <w:tc>
          <w:tcPr>
            <w:tcW w:w="1275" w:type="dxa"/>
            <w:shd w:val="clear" w:color="auto" w:fill="auto"/>
          </w:tcPr>
          <w:p w14:paraId="14B42C73"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4813391B" w14:textId="77777777" w:rsidTr="00BC13D6">
        <w:tc>
          <w:tcPr>
            <w:tcW w:w="8080" w:type="dxa"/>
            <w:shd w:val="clear" w:color="auto" w:fill="auto"/>
          </w:tcPr>
          <w:p w14:paraId="03C7073C"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maģistra grāds</w:t>
            </w:r>
          </w:p>
        </w:tc>
        <w:tc>
          <w:tcPr>
            <w:tcW w:w="1275" w:type="dxa"/>
            <w:shd w:val="clear" w:color="auto" w:fill="auto"/>
          </w:tcPr>
          <w:p w14:paraId="056D2AE5"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3BBF803D" w14:textId="77777777" w:rsidTr="00BC13D6">
        <w:tc>
          <w:tcPr>
            <w:tcW w:w="8080" w:type="dxa"/>
            <w:shd w:val="clear" w:color="auto" w:fill="auto"/>
          </w:tcPr>
          <w:p w14:paraId="24829734" w14:textId="77777777" w:rsidR="00523124" w:rsidRPr="00523124" w:rsidRDefault="00523124" w:rsidP="00523124">
            <w:pPr>
              <w:spacing w:after="0"/>
              <w:jc w:val="left"/>
              <w:rPr>
                <w:rFonts w:ascii="Times New Roman" w:hAnsi="Times New Roman"/>
              </w:rPr>
            </w:pPr>
            <w:r w:rsidRPr="00523124">
              <w:rPr>
                <w:rFonts w:ascii="Times New Roman" w:hAnsi="Times New Roman"/>
              </w:rPr>
              <w:t xml:space="preserve">Darbinieki, kuri apmeklēja kvalifikāciju kursus, seminārus </w:t>
            </w:r>
          </w:p>
        </w:tc>
        <w:tc>
          <w:tcPr>
            <w:tcW w:w="1275" w:type="dxa"/>
            <w:shd w:val="clear" w:color="auto" w:fill="auto"/>
          </w:tcPr>
          <w:p w14:paraId="40EF69ED" w14:textId="77777777" w:rsidR="00523124" w:rsidRPr="00523124" w:rsidRDefault="00523124" w:rsidP="00523124">
            <w:pPr>
              <w:spacing w:after="0"/>
              <w:jc w:val="center"/>
              <w:rPr>
                <w:rFonts w:ascii="Times New Roman" w:hAnsi="Times New Roman"/>
              </w:rPr>
            </w:pPr>
            <w:r w:rsidRPr="00523124">
              <w:rPr>
                <w:rFonts w:ascii="Times New Roman" w:hAnsi="Times New Roman"/>
              </w:rPr>
              <w:t>8</w:t>
            </w:r>
          </w:p>
        </w:tc>
      </w:tr>
      <w:tr w:rsidR="00523124" w:rsidRPr="00523124" w14:paraId="544B02FD" w14:textId="77777777" w:rsidTr="00BC13D6">
        <w:tc>
          <w:tcPr>
            <w:tcW w:w="8080" w:type="dxa"/>
            <w:shd w:val="clear" w:color="auto" w:fill="auto"/>
          </w:tcPr>
          <w:p w14:paraId="3CA78784" w14:textId="77777777" w:rsidR="00523124" w:rsidRPr="00523124" w:rsidRDefault="00523124" w:rsidP="00523124">
            <w:pPr>
              <w:spacing w:after="0"/>
              <w:jc w:val="left"/>
              <w:rPr>
                <w:rFonts w:ascii="Times New Roman" w:hAnsi="Times New Roman"/>
              </w:rPr>
            </w:pPr>
            <w:r w:rsidRPr="00523124">
              <w:rPr>
                <w:rFonts w:ascii="Times New Roman" w:hAnsi="Times New Roman"/>
              </w:rPr>
              <w:t>Pieņemti darbā</w:t>
            </w:r>
          </w:p>
        </w:tc>
        <w:tc>
          <w:tcPr>
            <w:tcW w:w="1275" w:type="dxa"/>
            <w:shd w:val="clear" w:color="auto" w:fill="auto"/>
          </w:tcPr>
          <w:p w14:paraId="0206A740"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1721446C" w14:textId="77777777" w:rsidTr="00BC13D6">
        <w:trPr>
          <w:trHeight w:val="63"/>
        </w:trPr>
        <w:tc>
          <w:tcPr>
            <w:tcW w:w="8080" w:type="dxa"/>
            <w:shd w:val="clear" w:color="auto" w:fill="auto"/>
          </w:tcPr>
          <w:p w14:paraId="5CBE7B5A" w14:textId="77777777" w:rsidR="00523124" w:rsidRPr="00523124" w:rsidRDefault="00523124" w:rsidP="00523124">
            <w:pPr>
              <w:spacing w:after="0"/>
              <w:jc w:val="left"/>
              <w:rPr>
                <w:rFonts w:ascii="Times New Roman" w:hAnsi="Times New Roman"/>
              </w:rPr>
            </w:pPr>
            <w:r w:rsidRPr="00523124">
              <w:rPr>
                <w:rFonts w:ascii="Times New Roman" w:hAnsi="Times New Roman"/>
              </w:rPr>
              <w:t>Atbrīvoti no darba</w:t>
            </w:r>
          </w:p>
        </w:tc>
        <w:tc>
          <w:tcPr>
            <w:tcW w:w="1275" w:type="dxa"/>
            <w:shd w:val="clear" w:color="auto" w:fill="auto"/>
          </w:tcPr>
          <w:p w14:paraId="128F1B91" w14:textId="77777777" w:rsidR="00523124" w:rsidRPr="00523124" w:rsidRDefault="00523124" w:rsidP="00523124">
            <w:pPr>
              <w:spacing w:after="0"/>
              <w:jc w:val="center"/>
              <w:rPr>
                <w:rFonts w:ascii="Times New Roman" w:hAnsi="Times New Roman"/>
              </w:rPr>
            </w:pPr>
            <w:r w:rsidRPr="00523124">
              <w:rPr>
                <w:rFonts w:ascii="Times New Roman" w:hAnsi="Times New Roman"/>
              </w:rPr>
              <w:t>2</w:t>
            </w:r>
          </w:p>
        </w:tc>
      </w:tr>
      <w:tr w:rsidR="00523124" w:rsidRPr="00523124" w14:paraId="3CA9492E" w14:textId="77777777" w:rsidTr="00BC13D6">
        <w:trPr>
          <w:trHeight w:val="63"/>
        </w:trPr>
        <w:tc>
          <w:tcPr>
            <w:tcW w:w="8080" w:type="dxa"/>
            <w:shd w:val="clear" w:color="auto" w:fill="auto"/>
          </w:tcPr>
          <w:p w14:paraId="724AA64B" w14:textId="77777777" w:rsidR="00523124" w:rsidRPr="00523124" w:rsidRDefault="00523124" w:rsidP="00523124">
            <w:pPr>
              <w:spacing w:after="0"/>
              <w:jc w:val="left"/>
              <w:rPr>
                <w:rFonts w:ascii="Times New Roman" w:hAnsi="Times New Roman"/>
              </w:rPr>
            </w:pPr>
            <w:r w:rsidRPr="00523124">
              <w:rPr>
                <w:rFonts w:ascii="Times New Roman" w:hAnsi="Times New Roman"/>
              </w:rPr>
              <w:t>Darbinieku novērtējums (līmenis):</w:t>
            </w:r>
          </w:p>
        </w:tc>
        <w:tc>
          <w:tcPr>
            <w:tcW w:w="1275" w:type="dxa"/>
            <w:shd w:val="clear" w:color="auto" w:fill="auto"/>
          </w:tcPr>
          <w:p w14:paraId="34DA7AE4" w14:textId="77777777" w:rsidR="00523124" w:rsidRPr="00523124" w:rsidRDefault="00523124" w:rsidP="00523124">
            <w:pPr>
              <w:spacing w:after="0"/>
              <w:jc w:val="center"/>
              <w:rPr>
                <w:rFonts w:ascii="Times New Roman" w:hAnsi="Times New Roman"/>
              </w:rPr>
            </w:pPr>
          </w:p>
        </w:tc>
      </w:tr>
      <w:tr w:rsidR="00523124" w:rsidRPr="00523124" w14:paraId="727A2070" w14:textId="77777777" w:rsidTr="00BC13D6">
        <w:trPr>
          <w:trHeight w:val="63"/>
        </w:trPr>
        <w:tc>
          <w:tcPr>
            <w:tcW w:w="8080" w:type="dxa"/>
            <w:shd w:val="clear" w:color="auto" w:fill="auto"/>
          </w:tcPr>
          <w:p w14:paraId="4569471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A</w:t>
            </w:r>
          </w:p>
        </w:tc>
        <w:tc>
          <w:tcPr>
            <w:tcW w:w="1275" w:type="dxa"/>
            <w:shd w:val="clear" w:color="auto" w:fill="auto"/>
          </w:tcPr>
          <w:p w14:paraId="72D863D0" w14:textId="77777777" w:rsidR="00523124" w:rsidRPr="00523124" w:rsidRDefault="00523124" w:rsidP="00523124">
            <w:pPr>
              <w:spacing w:after="0"/>
              <w:jc w:val="center"/>
              <w:rPr>
                <w:rFonts w:ascii="Times New Roman" w:hAnsi="Times New Roman"/>
              </w:rPr>
            </w:pPr>
            <w:r w:rsidRPr="00523124">
              <w:rPr>
                <w:rFonts w:ascii="Times New Roman" w:hAnsi="Times New Roman"/>
              </w:rPr>
              <w:t>6</w:t>
            </w:r>
          </w:p>
        </w:tc>
      </w:tr>
      <w:tr w:rsidR="00523124" w:rsidRPr="00523124" w14:paraId="6F0A3303" w14:textId="77777777" w:rsidTr="00BC13D6">
        <w:trPr>
          <w:trHeight w:val="63"/>
        </w:trPr>
        <w:tc>
          <w:tcPr>
            <w:tcW w:w="8080" w:type="dxa"/>
            <w:shd w:val="clear" w:color="auto" w:fill="auto"/>
          </w:tcPr>
          <w:p w14:paraId="523B6EE2"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B</w:t>
            </w:r>
          </w:p>
        </w:tc>
        <w:tc>
          <w:tcPr>
            <w:tcW w:w="1275" w:type="dxa"/>
            <w:shd w:val="clear" w:color="auto" w:fill="auto"/>
          </w:tcPr>
          <w:p w14:paraId="4D19BA3A" w14:textId="77777777" w:rsidR="00523124" w:rsidRPr="00523124" w:rsidRDefault="00523124" w:rsidP="00523124">
            <w:pPr>
              <w:spacing w:after="0"/>
              <w:jc w:val="center"/>
              <w:rPr>
                <w:rFonts w:ascii="Times New Roman" w:hAnsi="Times New Roman"/>
              </w:rPr>
            </w:pPr>
            <w:r w:rsidRPr="00523124">
              <w:rPr>
                <w:rFonts w:ascii="Times New Roman" w:hAnsi="Times New Roman"/>
              </w:rPr>
              <w:t>1</w:t>
            </w:r>
          </w:p>
        </w:tc>
      </w:tr>
      <w:tr w:rsidR="00523124" w:rsidRPr="00523124" w14:paraId="74F41FE9" w14:textId="77777777" w:rsidTr="00BC13D6">
        <w:trPr>
          <w:trHeight w:val="63"/>
        </w:trPr>
        <w:tc>
          <w:tcPr>
            <w:tcW w:w="8080" w:type="dxa"/>
            <w:shd w:val="clear" w:color="auto" w:fill="auto"/>
          </w:tcPr>
          <w:p w14:paraId="7553E22A" w14:textId="77777777" w:rsidR="00523124" w:rsidRPr="00523124" w:rsidRDefault="00523124" w:rsidP="0023668A">
            <w:pPr>
              <w:numPr>
                <w:ilvl w:val="0"/>
                <w:numId w:val="66"/>
              </w:numPr>
              <w:spacing w:after="0"/>
              <w:jc w:val="right"/>
              <w:rPr>
                <w:rFonts w:ascii="Times New Roman" w:hAnsi="Times New Roman"/>
              </w:rPr>
            </w:pPr>
            <w:r w:rsidRPr="00523124">
              <w:rPr>
                <w:rFonts w:ascii="Times New Roman" w:hAnsi="Times New Roman"/>
              </w:rPr>
              <w:t>C</w:t>
            </w:r>
          </w:p>
        </w:tc>
        <w:tc>
          <w:tcPr>
            <w:tcW w:w="1275" w:type="dxa"/>
            <w:shd w:val="clear" w:color="auto" w:fill="auto"/>
          </w:tcPr>
          <w:p w14:paraId="2E184AA3" w14:textId="77777777" w:rsidR="00523124" w:rsidRPr="00523124" w:rsidRDefault="00523124" w:rsidP="00523124">
            <w:pPr>
              <w:spacing w:after="0"/>
              <w:jc w:val="center"/>
              <w:rPr>
                <w:rFonts w:ascii="Times New Roman" w:hAnsi="Times New Roman"/>
              </w:rPr>
            </w:pPr>
            <w:r w:rsidRPr="00523124">
              <w:rPr>
                <w:rFonts w:ascii="Times New Roman" w:hAnsi="Times New Roman"/>
              </w:rPr>
              <w:t>0</w:t>
            </w:r>
          </w:p>
        </w:tc>
      </w:tr>
    </w:tbl>
    <w:p w14:paraId="54791F89" w14:textId="77777777" w:rsidR="00523124" w:rsidRPr="00523124" w:rsidRDefault="00523124" w:rsidP="00523124">
      <w:pPr>
        <w:spacing w:before="120" w:after="0"/>
        <w:ind w:left="284"/>
        <w:rPr>
          <w:rFonts w:ascii="Times New Roman" w:hAnsi="Times New Roman"/>
        </w:rPr>
      </w:pPr>
      <w:r w:rsidRPr="00523124">
        <w:rPr>
          <w:rFonts w:ascii="Times New Roman" w:hAnsi="Times New Roman"/>
        </w:rPr>
        <w:t>Veiktas personāla 3 atlases uz šādiem amatiem “Izglītības speciālists”, “Mobilais jaunatnes darbinieks”, “Jaunatnes darbinieks”.</w:t>
      </w:r>
    </w:p>
    <w:p w14:paraId="45BBA835" w14:textId="77777777" w:rsidR="00523124" w:rsidRPr="00523124" w:rsidRDefault="00523124" w:rsidP="00523124">
      <w:pPr>
        <w:spacing w:before="120"/>
        <w:rPr>
          <w:rFonts w:ascii="Times New Roman" w:hAnsi="Times New Roman"/>
          <w:b/>
        </w:rPr>
      </w:pPr>
      <w:r w:rsidRPr="00523124">
        <w:rPr>
          <w:rFonts w:ascii="Times New Roman" w:hAnsi="Times New Roman"/>
          <w:b/>
        </w:rPr>
        <w:t xml:space="preserve">Galveno uzdevumu izpilde </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992"/>
        <w:gridCol w:w="992"/>
      </w:tblGrid>
      <w:tr w:rsidR="00523124" w:rsidRPr="00523124" w14:paraId="4D68D7C5" w14:textId="77777777" w:rsidTr="00BC13D6">
        <w:trPr>
          <w:trHeight w:val="300"/>
        </w:trPr>
        <w:tc>
          <w:tcPr>
            <w:tcW w:w="6804" w:type="dxa"/>
            <w:shd w:val="clear" w:color="auto" w:fill="auto"/>
            <w:vAlign w:val="center"/>
          </w:tcPr>
          <w:p w14:paraId="4B30C023" w14:textId="77777777" w:rsidR="00523124" w:rsidRPr="00523124" w:rsidRDefault="00523124" w:rsidP="00523124">
            <w:pPr>
              <w:spacing w:after="0"/>
              <w:jc w:val="center"/>
              <w:rPr>
                <w:rFonts w:ascii="Times New Roman" w:eastAsia="Times New Roman" w:hAnsi="Times New Roman"/>
                <w:bCs/>
                <w:lang w:eastAsia="lv-LV"/>
              </w:rPr>
            </w:pPr>
          </w:p>
        </w:tc>
        <w:tc>
          <w:tcPr>
            <w:tcW w:w="992" w:type="dxa"/>
            <w:shd w:val="clear" w:color="auto" w:fill="auto"/>
            <w:vAlign w:val="center"/>
          </w:tcPr>
          <w:p w14:paraId="2847D21D"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2023.</w:t>
            </w:r>
          </w:p>
        </w:tc>
        <w:tc>
          <w:tcPr>
            <w:tcW w:w="992" w:type="dxa"/>
            <w:shd w:val="clear" w:color="auto" w:fill="auto"/>
            <w:vAlign w:val="center"/>
          </w:tcPr>
          <w:p w14:paraId="66545C61"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2024.</w:t>
            </w:r>
          </w:p>
        </w:tc>
      </w:tr>
      <w:tr w:rsidR="00523124" w:rsidRPr="00523124" w14:paraId="4B9800D4" w14:textId="77777777" w:rsidTr="00BC13D6">
        <w:trPr>
          <w:trHeight w:val="300"/>
        </w:trPr>
        <w:tc>
          <w:tcPr>
            <w:tcW w:w="6804" w:type="dxa"/>
            <w:shd w:val="clear" w:color="auto" w:fill="auto"/>
            <w:vAlign w:val="center"/>
          </w:tcPr>
          <w:p w14:paraId="4A2A74EF"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Rinda uz pašvaldības PII</w:t>
            </w:r>
          </w:p>
        </w:tc>
        <w:tc>
          <w:tcPr>
            <w:tcW w:w="992" w:type="dxa"/>
            <w:shd w:val="clear" w:color="auto" w:fill="auto"/>
          </w:tcPr>
          <w:p w14:paraId="59D4E2E5"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748</w:t>
            </w:r>
          </w:p>
        </w:tc>
        <w:tc>
          <w:tcPr>
            <w:tcW w:w="992" w:type="dxa"/>
            <w:shd w:val="clear" w:color="auto" w:fill="auto"/>
          </w:tcPr>
          <w:p w14:paraId="57113E8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614</w:t>
            </w:r>
          </w:p>
        </w:tc>
      </w:tr>
      <w:tr w:rsidR="00523124" w:rsidRPr="00523124" w14:paraId="7FBA008C" w14:textId="77777777" w:rsidTr="00BC13D6">
        <w:trPr>
          <w:trHeight w:val="300"/>
        </w:trPr>
        <w:tc>
          <w:tcPr>
            <w:tcW w:w="6804" w:type="dxa"/>
            <w:shd w:val="clear" w:color="auto" w:fill="auto"/>
            <w:vAlign w:val="center"/>
          </w:tcPr>
          <w:p w14:paraId="2164ABAB" w14:textId="77777777" w:rsidR="00523124" w:rsidRPr="00523124" w:rsidRDefault="00523124" w:rsidP="00523124">
            <w:pPr>
              <w:spacing w:after="0"/>
              <w:rPr>
                <w:rFonts w:ascii="Times New Roman" w:eastAsia="Times New Roman" w:hAnsi="Times New Roman"/>
                <w:lang w:eastAsia="lv-LV"/>
              </w:rPr>
            </w:pPr>
            <w:r w:rsidRPr="00523124">
              <w:rPr>
                <w:rFonts w:ascii="Times New Roman" w:eastAsia="Times New Roman" w:hAnsi="Times New Roman"/>
                <w:lang w:eastAsia="lv-LV"/>
              </w:rPr>
              <w:t>Bērnu skaits pašvaldības PII, t.sk.:</w:t>
            </w:r>
          </w:p>
        </w:tc>
        <w:tc>
          <w:tcPr>
            <w:tcW w:w="992" w:type="dxa"/>
            <w:shd w:val="clear" w:color="auto" w:fill="auto"/>
          </w:tcPr>
          <w:p w14:paraId="2E1A931E"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924</w:t>
            </w:r>
          </w:p>
        </w:tc>
        <w:tc>
          <w:tcPr>
            <w:tcW w:w="992" w:type="dxa"/>
            <w:shd w:val="clear" w:color="auto" w:fill="auto"/>
          </w:tcPr>
          <w:p w14:paraId="4C8AB120"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963</w:t>
            </w:r>
          </w:p>
        </w:tc>
      </w:tr>
      <w:tr w:rsidR="00523124" w:rsidRPr="00523124" w14:paraId="24BC2001" w14:textId="77777777" w:rsidTr="00BC13D6">
        <w:trPr>
          <w:trHeight w:val="300"/>
        </w:trPr>
        <w:tc>
          <w:tcPr>
            <w:tcW w:w="6804" w:type="dxa"/>
            <w:shd w:val="clear" w:color="auto" w:fill="auto"/>
            <w:vAlign w:val="center"/>
          </w:tcPr>
          <w:p w14:paraId="1DB3F897"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t>Ādažu PII “Strautiņš”</w:t>
            </w:r>
          </w:p>
        </w:tc>
        <w:tc>
          <w:tcPr>
            <w:tcW w:w="992" w:type="dxa"/>
            <w:shd w:val="clear" w:color="auto" w:fill="auto"/>
          </w:tcPr>
          <w:p w14:paraId="1C548AE8"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370</w:t>
            </w:r>
          </w:p>
        </w:tc>
        <w:tc>
          <w:tcPr>
            <w:tcW w:w="992" w:type="dxa"/>
            <w:shd w:val="clear" w:color="auto" w:fill="auto"/>
          </w:tcPr>
          <w:p w14:paraId="726195C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375</w:t>
            </w:r>
          </w:p>
        </w:tc>
      </w:tr>
      <w:tr w:rsidR="00523124" w:rsidRPr="00523124" w14:paraId="389E3BD8" w14:textId="77777777" w:rsidTr="00BC13D6">
        <w:trPr>
          <w:trHeight w:val="300"/>
        </w:trPr>
        <w:tc>
          <w:tcPr>
            <w:tcW w:w="6804" w:type="dxa"/>
            <w:shd w:val="clear" w:color="auto" w:fill="auto"/>
            <w:vAlign w:val="center"/>
          </w:tcPr>
          <w:p w14:paraId="60249410" w14:textId="77777777" w:rsidR="00523124" w:rsidRPr="00523124" w:rsidRDefault="00523124" w:rsidP="00523124">
            <w:pPr>
              <w:spacing w:after="0"/>
              <w:jc w:val="right"/>
              <w:rPr>
                <w:rFonts w:ascii="Times New Roman" w:eastAsia="Times New Roman" w:hAnsi="Times New Roman"/>
                <w:i/>
                <w:iCs/>
                <w:lang w:eastAsia="lv-LV"/>
              </w:rPr>
            </w:pPr>
            <w:proofErr w:type="spellStart"/>
            <w:r w:rsidRPr="00523124">
              <w:rPr>
                <w:rFonts w:ascii="Times New Roman" w:eastAsia="Times New Roman" w:hAnsi="Times New Roman"/>
                <w:i/>
                <w:iCs/>
                <w:lang w:eastAsia="lv-LV"/>
              </w:rPr>
              <w:t>Kadagas</w:t>
            </w:r>
            <w:proofErr w:type="spellEnd"/>
            <w:r w:rsidRPr="00523124">
              <w:rPr>
                <w:rFonts w:ascii="Times New Roman" w:eastAsia="Times New Roman" w:hAnsi="Times New Roman"/>
                <w:i/>
                <w:iCs/>
                <w:lang w:eastAsia="lv-LV"/>
              </w:rPr>
              <w:t xml:space="preserve"> PII “Mežavēji”</w:t>
            </w:r>
          </w:p>
        </w:tc>
        <w:tc>
          <w:tcPr>
            <w:tcW w:w="992" w:type="dxa"/>
            <w:shd w:val="clear" w:color="auto" w:fill="auto"/>
          </w:tcPr>
          <w:p w14:paraId="76511183"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185</w:t>
            </w:r>
          </w:p>
        </w:tc>
        <w:tc>
          <w:tcPr>
            <w:tcW w:w="992" w:type="dxa"/>
            <w:shd w:val="clear" w:color="auto" w:fill="auto"/>
          </w:tcPr>
          <w:p w14:paraId="1F19B76B"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188</w:t>
            </w:r>
          </w:p>
        </w:tc>
      </w:tr>
      <w:tr w:rsidR="00523124" w:rsidRPr="00523124" w14:paraId="7F16C77F" w14:textId="77777777" w:rsidTr="00BC13D6">
        <w:trPr>
          <w:trHeight w:val="305"/>
        </w:trPr>
        <w:tc>
          <w:tcPr>
            <w:tcW w:w="6804" w:type="dxa"/>
            <w:shd w:val="clear" w:color="auto" w:fill="auto"/>
            <w:vAlign w:val="center"/>
          </w:tcPr>
          <w:p w14:paraId="296A9B3F"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t>Ādažu vidusskolas PII</w:t>
            </w:r>
          </w:p>
        </w:tc>
        <w:tc>
          <w:tcPr>
            <w:tcW w:w="992" w:type="dxa"/>
            <w:shd w:val="clear" w:color="auto" w:fill="auto"/>
          </w:tcPr>
          <w:p w14:paraId="79D2883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95</w:t>
            </w:r>
          </w:p>
        </w:tc>
        <w:tc>
          <w:tcPr>
            <w:tcW w:w="992" w:type="dxa"/>
            <w:shd w:val="clear" w:color="auto" w:fill="auto"/>
          </w:tcPr>
          <w:p w14:paraId="1CBFA482"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67</w:t>
            </w:r>
          </w:p>
        </w:tc>
      </w:tr>
      <w:tr w:rsidR="00523124" w:rsidRPr="00523124" w14:paraId="1F825B0D" w14:textId="77777777" w:rsidTr="00BC13D6">
        <w:trPr>
          <w:trHeight w:val="300"/>
        </w:trPr>
        <w:tc>
          <w:tcPr>
            <w:tcW w:w="6804" w:type="dxa"/>
            <w:shd w:val="clear" w:color="auto" w:fill="auto"/>
            <w:vAlign w:val="center"/>
          </w:tcPr>
          <w:p w14:paraId="27F03CCA" w14:textId="77777777" w:rsidR="00523124" w:rsidRPr="00523124" w:rsidRDefault="00523124" w:rsidP="00523124">
            <w:pPr>
              <w:spacing w:after="0"/>
              <w:jc w:val="right"/>
              <w:rPr>
                <w:rFonts w:ascii="Times New Roman" w:eastAsia="Times New Roman" w:hAnsi="Times New Roman"/>
                <w:i/>
                <w:iCs/>
                <w:lang w:eastAsia="lv-LV"/>
              </w:rPr>
            </w:pPr>
            <w:r w:rsidRPr="00523124">
              <w:rPr>
                <w:rFonts w:ascii="Times New Roman" w:eastAsia="Times New Roman" w:hAnsi="Times New Roman"/>
                <w:i/>
                <w:iCs/>
                <w:lang w:eastAsia="lv-LV"/>
              </w:rPr>
              <w:lastRenderedPageBreak/>
              <w:t>Carnikavas PII “Riekstiņš”</w:t>
            </w:r>
          </w:p>
        </w:tc>
        <w:tc>
          <w:tcPr>
            <w:tcW w:w="992" w:type="dxa"/>
            <w:shd w:val="clear" w:color="auto" w:fill="auto"/>
          </w:tcPr>
          <w:p w14:paraId="4658C95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255</w:t>
            </w:r>
          </w:p>
        </w:tc>
        <w:tc>
          <w:tcPr>
            <w:tcW w:w="992" w:type="dxa"/>
            <w:shd w:val="clear" w:color="auto" w:fill="auto"/>
          </w:tcPr>
          <w:p w14:paraId="573175D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275</w:t>
            </w:r>
          </w:p>
        </w:tc>
      </w:tr>
      <w:tr w:rsidR="00523124" w:rsidRPr="00523124" w14:paraId="199A0B26" w14:textId="77777777" w:rsidTr="00BC13D6">
        <w:trPr>
          <w:trHeight w:val="300"/>
        </w:trPr>
        <w:tc>
          <w:tcPr>
            <w:tcW w:w="6804" w:type="dxa"/>
            <w:shd w:val="clear" w:color="auto" w:fill="auto"/>
            <w:vAlign w:val="center"/>
          </w:tcPr>
          <w:p w14:paraId="66EBC010" w14:textId="77777777" w:rsidR="00523124" w:rsidRPr="00523124" w:rsidRDefault="00523124" w:rsidP="00523124">
            <w:pPr>
              <w:spacing w:after="0"/>
              <w:jc w:val="right"/>
              <w:rPr>
                <w:rFonts w:ascii="Times New Roman" w:eastAsia="Times New Roman" w:hAnsi="Times New Roman"/>
                <w:i/>
                <w:iCs/>
                <w:lang w:eastAsia="lv-LV"/>
              </w:rPr>
            </w:pPr>
            <w:proofErr w:type="spellStart"/>
            <w:r w:rsidRPr="00523124">
              <w:rPr>
                <w:rFonts w:ascii="Times New Roman" w:eastAsia="Times New Roman" w:hAnsi="Times New Roman"/>
                <w:i/>
                <w:iCs/>
                <w:lang w:eastAsia="lv-LV"/>
              </w:rPr>
              <w:t>Siguļu</w:t>
            </w:r>
            <w:proofErr w:type="spellEnd"/>
            <w:r w:rsidRPr="00523124">
              <w:rPr>
                <w:rFonts w:ascii="Times New Roman" w:eastAsia="Times New Roman" w:hAnsi="Times New Roman"/>
                <w:i/>
                <w:iCs/>
                <w:lang w:eastAsia="lv-LV"/>
              </w:rPr>
              <w:t xml:space="preserve"> PII “Piejūra”</w:t>
            </w:r>
          </w:p>
        </w:tc>
        <w:tc>
          <w:tcPr>
            <w:tcW w:w="992" w:type="dxa"/>
            <w:shd w:val="clear" w:color="auto" w:fill="auto"/>
          </w:tcPr>
          <w:p w14:paraId="7D34047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209</w:t>
            </w:r>
          </w:p>
        </w:tc>
        <w:tc>
          <w:tcPr>
            <w:tcW w:w="992" w:type="dxa"/>
            <w:shd w:val="clear" w:color="auto" w:fill="auto"/>
          </w:tcPr>
          <w:p w14:paraId="4F9B731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212</w:t>
            </w:r>
          </w:p>
        </w:tc>
      </w:tr>
      <w:tr w:rsidR="00523124" w:rsidRPr="00523124" w14:paraId="5DD3682D" w14:textId="77777777" w:rsidTr="00BC13D6">
        <w:trPr>
          <w:trHeight w:val="300"/>
        </w:trPr>
        <w:tc>
          <w:tcPr>
            <w:tcW w:w="6804" w:type="dxa"/>
            <w:shd w:val="clear" w:color="auto" w:fill="auto"/>
            <w:vAlign w:val="center"/>
          </w:tcPr>
          <w:p w14:paraId="45AA7E95"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Bērnu skaits privātās PII</w:t>
            </w:r>
          </w:p>
        </w:tc>
        <w:tc>
          <w:tcPr>
            <w:tcW w:w="992" w:type="dxa"/>
            <w:shd w:val="clear" w:color="auto" w:fill="auto"/>
          </w:tcPr>
          <w:p w14:paraId="38C6E26F"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463</w:t>
            </w:r>
          </w:p>
        </w:tc>
        <w:tc>
          <w:tcPr>
            <w:tcW w:w="992" w:type="dxa"/>
            <w:shd w:val="clear" w:color="auto" w:fill="auto"/>
          </w:tcPr>
          <w:p w14:paraId="40E9A107"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402</w:t>
            </w:r>
          </w:p>
        </w:tc>
      </w:tr>
      <w:tr w:rsidR="00523124" w:rsidRPr="00523124" w14:paraId="3C5AB752" w14:textId="77777777" w:rsidTr="00BC13D6">
        <w:trPr>
          <w:trHeight w:val="300"/>
        </w:trPr>
        <w:tc>
          <w:tcPr>
            <w:tcW w:w="6804" w:type="dxa"/>
            <w:shd w:val="clear" w:color="auto" w:fill="auto"/>
            <w:vAlign w:val="center"/>
          </w:tcPr>
          <w:p w14:paraId="12507000" w14:textId="77777777" w:rsidR="00523124" w:rsidRPr="00523124" w:rsidRDefault="00523124" w:rsidP="00523124">
            <w:pPr>
              <w:spacing w:after="0"/>
              <w:rPr>
                <w:rFonts w:ascii="Times New Roman" w:eastAsia="Times New Roman" w:hAnsi="Times New Roman"/>
                <w:bCs/>
                <w:lang w:eastAsia="lv-LV"/>
              </w:rPr>
            </w:pPr>
            <w:r w:rsidRPr="00523124">
              <w:rPr>
                <w:rFonts w:ascii="Times New Roman" w:eastAsia="Times New Roman" w:hAnsi="Times New Roman"/>
                <w:bCs/>
                <w:lang w:eastAsia="lv-LV"/>
              </w:rPr>
              <w:t>Sertificētu aukļu pakalpojums:</w:t>
            </w:r>
          </w:p>
        </w:tc>
        <w:tc>
          <w:tcPr>
            <w:tcW w:w="992" w:type="dxa"/>
            <w:shd w:val="clear" w:color="auto" w:fill="auto"/>
          </w:tcPr>
          <w:p w14:paraId="32E567D3" w14:textId="77777777" w:rsidR="00523124" w:rsidRPr="00523124" w:rsidRDefault="00523124" w:rsidP="00523124">
            <w:pPr>
              <w:spacing w:after="0"/>
              <w:jc w:val="center"/>
              <w:rPr>
                <w:rFonts w:ascii="Times New Roman" w:eastAsia="Times New Roman" w:hAnsi="Times New Roman"/>
                <w:bCs/>
                <w:lang w:eastAsia="lv-LV"/>
              </w:rPr>
            </w:pPr>
          </w:p>
        </w:tc>
        <w:tc>
          <w:tcPr>
            <w:tcW w:w="992" w:type="dxa"/>
            <w:shd w:val="clear" w:color="auto" w:fill="auto"/>
          </w:tcPr>
          <w:p w14:paraId="25CCC97E" w14:textId="77777777" w:rsidR="00523124" w:rsidRPr="00523124" w:rsidRDefault="00523124" w:rsidP="00523124">
            <w:pPr>
              <w:spacing w:after="0"/>
              <w:jc w:val="center"/>
              <w:rPr>
                <w:rFonts w:ascii="Times New Roman" w:eastAsia="Times New Roman" w:hAnsi="Times New Roman"/>
                <w:b/>
                <w:lang w:eastAsia="lv-LV"/>
              </w:rPr>
            </w:pPr>
          </w:p>
        </w:tc>
      </w:tr>
      <w:tr w:rsidR="00523124" w:rsidRPr="00523124" w14:paraId="4E2547FD" w14:textId="77777777" w:rsidTr="00BC13D6">
        <w:trPr>
          <w:trHeight w:val="300"/>
        </w:trPr>
        <w:tc>
          <w:tcPr>
            <w:tcW w:w="6804" w:type="dxa"/>
            <w:shd w:val="clear" w:color="auto" w:fill="auto"/>
            <w:vAlign w:val="center"/>
          </w:tcPr>
          <w:p w14:paraId="7F37A8BD" w14:textId="77777777" w:rsidR="00523124" w:rsidRPr="00523124" w:rsidRDefault="00523124" w:rsidP="00523124">
            <w:pPr>
              <w:spacing w:after="0"/>
              <w:jc w:val="right"/>
              <w:rPr>
                <w:rFonts w:ascii="Times New Roman" w:hAnsi="Times New Roman"/>
                <w:i/>
              </w:rPr>
            </w:pPr>
            <w:r w:rsidRPr="00523124">
              <w:rPr>
                <w:rFonts w:ascii="Times New Roman" w:hAnsi="Times New Roman"/>
                <w:i/>
              </w:rPr>
              <w:t>aukļu skaits</w:t>
            </w:r>
          </w:p>
        </w:tc>
        <w:tc>
          <w:tcPr>
            <w:tcW w:w="992" w:type="dxa"/>
            <w:shd w:val="clear" w:color="auto" w:fill="auto"/>
          </w:tcPr>
          <w:p w14:paraId="155166B4"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30</w:t>
            </w:r>
          </w:p>
        </w:tc>
        <w:tc>
          <w:tcPr>
            <w:tcW w:w="992" w:type="dxa"/>
            <w:shd w:val="clear" w:color="auto" w:fill="auto"/>
          </w:tcPr>
          <w:p w14:paraId="6EDDCD99"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14</w:t>
            </w:r>
          </w:p>
        </w:tc>
      </w:tr>
      <w:tr w:rsidR="00523124" w:rsidRPr="00523124" w14:paraId="6A9E5323" w14:textId="77777777" w:rsidTr="00BC13D6">
        <w:trPr>
          <w:trHeight w:val="300"/>
        </w:trPr>
        <w:tc>
          <w:tcPr>
            <w:tcW w:w="6804" w:type="dxa"/>
            <w:shd w:val="clear" w:color="auto" w:fill="auto"/>
            <w:vAlign w:val="center"/>
          </w:tcPr>
          <w:p w14:paraId="074793D9"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aukļu aprūpēto bērnu skaits</w:t>
            </w:r>
          </w:p>
        </w:tc>
        <w:tc>
          <w:tcPr>
            <w:tcW w:w="992" w:type="dxa"/>
            <w:shd w:val="clear" w:color="auto" w:fill="auto"/>
          </w:tcPr>
          <w:p w14:paraId="5FFFA4A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41</w:t>
            </w:r>
          </w:p>
        </w:tc>
        <w:tc>
          <w:tcPr>
            <w:tcW w:w="992" w:type="dxa"/>
            <w:shd w:val="clear" w:color="auto" w:fill="auto"/>
          </w:tcPr>
          <w:p w14:paraId="6D5B823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14</w:t>
            </w:r>
          </w:p>
        </w:tc>
      </w:tr>
      <w:tr w:rsidR="00523124" w:rsidRPr="00523124" w14:paraId="180611EE" w14:textId="77777777" w:rsidTr="00BC13D6">
        <w:trPr>
          <w:trHeight w:val="300"/>
        </w:trPr>
        <w:tc>
          <w:tcPr>
            <w:tcW w:w="6804" w:type="dxa"/>
            <w:shd w:val="clear" w:color="auto" w:fill="auto"/>
            <w:vAlign w:val="center"/>
          </w:tcPr>
          <w:p w14:paraId="56E84E8A" w14:textId="77777777" w:rsidR="00523124" w:rsidRPr="00523124" w:rsidRDefault="00523124" w:rsidP="00523124">
            <w:pPr>
              <w:spacing w:after="0"/>
              <w:rPr>
                <w:rFonts w:ascii="Times New Roman" w:eastAsia="Times New Roman" w:hAnsi="Times New Roman"/>
                <w:b/>
                <w:bCs/>
                <w:lang w:eastAsia="lv-LV"/>
              </w:rPr>
            </w:pPr>
            <w:r w:rsidRPr="00523124">
              <w:rPr>
                <w:rFonts w:ascii="Times New Roman" w:hAnsi="Times New Roman"/>
              </w:rPr>
              <w:t>Ar naudas balvām apbalvoto skolēnu skaits</w:t>
            </w:r>
          </w:p>
        </w:tc>
        <w:tc>
          <w:tcPr>
            <w:tcW w:w="992" w:type="dxa"/>
            <w:shd w:val="clear" w:color="auto" w:fill="auto"/>
          </w:tcPr>
          <w:p w14:paraId="2919E265"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160</w:t>
            </w:r>
          </w:p>
        </w:tc>
        <w:tc>
          <w:tcPr>
            <w:tcW w:w="992" w:type="dxa"/>
            <w:shd w:val="clear" w:color="auto" w:fill="auto"/>
          </w:tcPr>
          <w:p w14:paraId="610F037F"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168</w:t>
            </w:r>
          </w:p>
        </w:tc>
      </w:tr>
      <w:tr w:rsidR="00523124" w:rsidRPr="00523124" w14:paraId="4FD94EAD" w14:textId="77777777" w:rsidTr="00BC13D6">
        <w:trPr>
          <w:trHeight w:val="300"/>
        </w:trPr>
        <w:tc>
          <w:tcPr>
            <w:tcW w:w="6804" w:type="dxa"/>
            <w:shd w:val="clear" w:color="auto" w:fill="auto"/>
            <w:vAlign w:val="center"/>
          </w:tcPr>
          <w:p w14:paraId="3BEA956D" w14:textId="77777777" w:rsidR="00523124" w:rsidRPr="00523124" w:rsidRDefault="00523124" w:rsidP="00523124">
            <w:pPr>
              <w:spacing w:after="0"/>
              <w:jc w:val="left"/>
              <w:rPr>
                <w:rFonts w:ascii="Times New Roman" w:hAnsi="Times New Roman"/>
              </w:rPr>
            </w:pPr>
            <w:r w:rsidRPr="00523124">
              <w:rPr>
                <w:rFonts w:ascii="Times New Roman" w:hAnsi="Times New Roman"/>
              </w:rPr>
              <w:t>Bērnu un jauniešu vasaras nometnes</w:t>
            </w:r>
          </w:p>
        </w:tc>
        <w:tc>
          <w:tcPr>
            <w:tcW w:w="992" w:type="dxa"/>
            <w:shd w:val="clear" w:color="auto" w:fill="auto"/>
          </w:tcPr>
          <w:p w14:paraId="317358C1"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23</w:t>
            </w:r>
          </w:p>
        </w:tc>
        <w:tc>
          <w:tcPr>
            <w:tcW w:w="992" w:type="dxa"/>
            <w:shd w:val="clear" w:color="auto" w:fill="auto"/>
          </w:tcPr>
          <w:p w14:paraId="3120BC01"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30</w:t>
            </w:r>
          </w:p>
        </w:tc>
      </w:tr>
      <w:tr w:rsidR="00523124" w:rsidRPr="00523124" w14:paraId="19A03455" w14:textId="77777777" w:rsidTr="00BC13D6">
        <w:trPr>
          <w:trHeight w:val="300"/>
        </w:trPr>
        <w:tc>
          <w:tcPr>
            <w:tcW w:w="6804" w:type="dxa"/>
            <w:shd w:val="clear" w:color="auto" w:fill="auto"/>
            <w:vAlign w:val="center"/>
          </w:tcPr>
          <w:p w14:paraId="5EAC144B"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nometnes apmeklējušo bērnu skaits</w:t>
            </w:r>
          </w:p>
        </w:tc>
        <w:tc>
          <w:tcPr>
            <w:tcW w:w="992" w:type="dxa"/>
            <w:shd w:val="clear" w:color="auto" w:fill="auto"/>
          </w:tcPr>
          <w:p w14:paraId="0A936C19"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444</w:t>
            </w:r>
          </w:p>
        </w:tc>
        <w:tc>
          <w:tcPr>
            <w:tcW w:w="992" w:type="dxa"/>
            <w:shd w:val="clear" w:color="auto" w:fill="auto"/>
          </w:tcPr>
          <w:p w14:paraId="54A6AF4E"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577</w:t>
            </w:r>
          </w:p>
        </w:tc>
      </w:tr>
      <w:tr w:rsidR="00523124" w:rsidRPr="00523124" w14:paraId="6C0D3074" w14:textId="77777777" w:rsidTr="00BC13D6">
        <w:trPr>
          <w:trHeight w:val="300"/>
        </w:trPr>
        <w:tc>
          <w:tcPr>
            <w:tcW w:w="6804" w:type="dxa"/>
            <w:shd w:val="clear" w:color="auto" w:fill="auto"/>
            <w:vAlign w:val="center"/>
          </w:tcPr>
          <w:p w14:paraId="3204510F" w14:textId="77777777" w:rsidR="00523124" w:rsidRPr="00523124" w:rsidRDefault="00523124" w:rsidP="00523124">
            <w:pPr>
              <w:spacing w:after="0"/>
              <w:jc w:val="left"/>
              <w:rPr>
                <w:rFonts w:ascii="Times New Roman" w:hAnsi="Times New Roman"/>
                <w:iCs/>
              </w:rPr>
            </w:pPr>
            <w:r w:rsidRPr="00523124">
              <w:rPr>
                <w:rFonts w:ascii="Times New Roman" w:hAnsi="Times New Roman"/>
                <w:iCs/>
              </w:rPr>
              <w:t xml:space="preserve">Darbavietas vasarā jauniešiem 15-20 </w:t>
            </w:r>
            <w:proofErr w:type="spellStart"/>
            <w:r w:rsidRPr="00523124">
              <w:rPr>
                <w:rFonts w:ascii="Times New Roman" w:hAnsi="Times New Roman"/>
                <w:iCs/>
              </w:rPr>
              <w:t>g.v</w:t>
            </w:r>
            <w:proofErr w:type="spellEnd"/>
            <w:r w:rsidRPr="00523124">
              <w:rPr>
                <w:rFonts w:ascii="Times New Roman" w:hAnsi="Times New Roman"/>
                <w:iCs/>
              </w:rPr>
              <w:t>., t.sk.:</w:t>
            </w:r>
          </w:p>
        </w:tc>
        <w:tc>
          <w:tcPr>
            <w:tcW w:w="992" w:type="dxa"/>
            <w:shd w:val="clear" w:color="auto" w:fill="auto"/>
          </w:tcPr>
          <w:p w14:paraId="6AA67E6B"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32</w:t>
            </w:r>
          </w:p>
        </w:tc>
        <w:tc>
          <w:tcPr>
            <w:tcW w:w="992" w:type="dxa"/>
            <w:shd w:val="clear" w:color="auto" w:fill="auto"/>
          </w:tcPr>
          <w:p w14:paraId="104CC423"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42</w:t>
            </w:r>
          </w:p>
        </w:tc>
      </w:tr>
      <w:tr w:rsidR="00523124" w:rsidRPr="00523124" w14:paraId="1267DF26" w14:textId="77777777" w:rsidTr="00BC13D6">
        <w:trPr>
          <w:trHeight w:val="300"/>
        </w:trPr>
        <w:tc>
          <w:tcPr>
            <w:tcW w:w="6804" w:type="dxa"/>
            <w:shd w:val="clear" w:color="auto" w:fill="auto"/>
            <w:vAlign w:val="center"/>
          </w:tcPr>
          <w:p w14:paraId="5108C5C1" w14:textId="77777777" w:rsidR="00523124" w:rsidRPr="00523124" w:rsidRDefault="00523124" w:rsidP="00523124">
            <w:pPr>
              <w:spacing w:after="0"/>
              <w:jc w:val="right"/>
              <w:rPr>
                <w:rFonts w:ascii="Times New Roman" w:hAnsi="Times New Roman"/>
                <w:i/>
              </w:rPr>
            </w:pPr>
            <w:r w:rsidRPr="00523124">
              <w:rPr>
                <w:rFonts w:ascii="Times New Roman" w:hAnsi="Times New Roman"/>
                <w:i/>
              </w:rPr>
              <w:t>pašvaldības iestādēs strādāja</w:t>
            </w:r>
          </w:p>
        </w:tc>
        <w:tc>
          <w:tcPr>
            <w:tcW w:w="992" w:type="dxa"/>
            <w:shd w:val="clear" w:color="auto" w:fill="auto"/>
          </w:tcPr>
          <w:p w14:paraId="58976171"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32</w:t>
            </w:r>
          </w:p>
        </w:tc>
        <w:tc>
          <w:tcPr>
            <w:tcW w:w="992" w:type="dxa"/>
            <w:shd w:val="clear" w:color="auto" w:fill="auto"/>
          </w:tcPr>
          <w:p w14:paraId="42820E35"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42</w:t>
            </w:r>
          </w:p>
        </w:tc>
      </w:tr>
      <w:tr w:rsidR="00523124" w:rsidRPr="00523124" w14:paraId="355DDBB3" w14:textId="77777777" w:rsidTr="00BC13D6">
        <w:trPr>
          <w:trHeight w:val="300"/>
        </w:trPr>
        <w:tc>
          <w:tcPr>
            <w:tcW w:w="6804" w:type="dxa"/>
            <w:shd w:val="clear" w:color="auto" w:fill="auto"/>
            <w:vAlign w:val="center"/>
          </w:tcPr>
          <w:p w14:paraId="35E86AC1" w14:textId="77777777" w:rsidR="00523124" w:rsidRPr="00523124" w:rsidRDefault="00523124" w:rsidP="00523124">
            <w:pPr>
              <w:spacing w:after="0"/>
              <w:jc w:val="right"/>
              <w:rPr>
                <w:rFonts w:ascii="Times New Roman" w:hAnsi="Times New Roman"/>
                <w:i/>
              </w:rPr>
            </w:pPr>
            <w:proofErr w:type="spellStart"/>
            <w:r w:rsidRPr="00523124">
              <w:rPr>
                <w:rFonts w:ascii="Times New Roman" w:hAnsi="Times New Roman"/>
                <w:i/>
              </w:rPr>
              <w:t>komercsektorā</w:t>
            </w:r>
            <w:proofErr w:type="spellEnd"/>
            <w:r w:rsidRPr="00523124">
              <w:rPr>
                <w:rFonts w:ascii="Times New Roman" w:hAnsi="Times New Roman"/>
                <w:i/>
              </w:rPr>
              <w:t xml:space="preserve"> strādāja</w:t>
            </w:r>
          </w:p>
        </w:tc>
        <w:tc>
          <w:tcPr>
            <w:tcW w:w="992" w:type="dxa"/>
            <w:shd w:val="clear" w:color="auto" w:fill="auto"/>
          </w:tcPr>
          <w:p w14:paraId="30543F90"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0</w:t>
            </w:r>
          </w:p>
        </w:tc>
        <w:tc>
          <w:tcPr>
            <w:tcW w:w="992" w:type="dxa"/>
            <w:shd w:val="clear" w:color="auto" w:fill="auto"/>
          </w:tcPr>
          <w:p w14:paraId="2B173BCC"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0</w:t>
            </w:r>
          </w:p>
        </w:tc>
      </w:tr>
      <w:tr w:rsidR="00523124" w:rsidRPr="00523124" w14:paraId="57371DB8" w14:textId="77777777" w:rsidTr="00BC13D6">
        <w:trPr>
          <w:trHeight w:val="300"/>
        </w:trPr>
        <w:tc>
          <w:tcPr>
            <w:tcW w:w="6804" w:type="dxa"/>
            <w:shd w:val="clear" w:color="auto" w:fill="auto"/>
            <w:vAlign w:val="center"/>
          </w:tcPr>
          <w:p w14:paraId="6CC22CA7" w14:textId="77777777" w:rsidR="00523124" w:rsidRPr="00523124" w:rsidRDefault="00523124" w:rsidP="00523124">
            <w:pPr>
              <w:spacing w:after="0"/>
              <w:jc w:val="left"/>
              <w:rPr>
                <w:rFonts w:ascii="Times New Roman" w:hAnsi="Times New Roman"/>
                <w:iCs/>
              </w:rPr>
            </w:pPr>
            <w:r w:rsidRPr="00523124">
              <w:rPr>
                <w:rFonts w:ascii="Times New Roman" w:hAnsi="Times New Roman"/>
                <w:iCs/>
              </w:rPr>
              <w:t xml:space="preserve">Darbavietas pašvaldības iestādēs vasarā bērniem 13-15 </w:t>
            </w:r>
            <w:proofErr w:type="spellStart"/>
            <w:r w:rsidRPr="00523124">
              <w:rPr>
                <w:rFonts w:ascii="Times New Roman" w:hAnsi="Times New Roman"/>
                <w:iCs/>
              </w:rPr>
              <w:t>g.v</w:t>
            </w:r>
            <w:proofErr w:type="spellEnd"/>
            <w:r w:rsidRPr="00523124">
              <w:rPr>
                <w:rFonts w:ascii="Times New Roman" w:hAnsi="Times New Roman"/>
                <w:iCs/>
              </w:rPr>
              <w:t>.</w:t>
            </w:r>
          </w:p>
        </w:tc>
        <w:tc>
          <w:tcPr>
            <w:tcW w:w="992" w:type="dxa"/>
            <w:shd w:val="clear" w:color="auto" w:fill="auto"/>
          </w:tcPr>
          <w:p w14:paraId="7037FF92" w14:textId="77777777" w:rsidR="00523124" w:rsidRPr="00523124" w:rsidRDefault="00523124" w:rsidP="00523124">
            <w:pPr>
              <w:spacing w:after="0"/>
              <w:jc w:val="center"/>
              <w:rPr>
                <w:rFonts w:ascii="Times New Roman" w:eastAsia="Times New Roman" w:hAnsi="Times New Roman"/>
                <w:bCs/>
                <w:lang w:eastAsia="lv-LV"/>
              </w:rPr>
            </w:pPr>
            <w:r w:rsidRPr="00523124">
              <w:rPr>
                <w:rFonts w:ascii="Times New Roman" w:eastAsia="Times New Roman" w:hAnsi="Times New Roman"/>
                <w:bCs/>
                <w:lang w:eastAsia="lv-LV"/>
              </w:rPr>
              <w:t>60</w:t>
            </w:r>
          </w:p>
        </w:tc>
        <w:tc>
          <w:tcPr>
            <w:tcW w:w="992" w:type="dxa"/>
            <w:shd w:val="clear" w:color="auto" w:fill="auto"/>
          </w:tcPr>
          <w:p w14:paraId="2F547C73" w14:textId="77777777" w:rsidR="00523124" w:rsidRPr="00523124" w:rsidRDefault="00523124" w:rsidP="00523124">
            <w:pPr>
              <w:spacing w:after="0"/>
              <w:jc w:val="center"/>
              <w:rPr>
                <w:rFonts w:ascii="Times New Roman" w:eastAsia="Times New Roman" w:hAnsi="Times New Roman"/>
                <w:b/>
                <w:lang w:eastAsia="lv-LV"/>
              </w:rPr>
            </w:pPr>
            <w:r w:rsidRPr="00523124">
              <w:rPr>
                <w:rFonts w:ascii="Times New Roman" w:eastAsia="Times New Roman" w:hAnsi="Times New Roman"/>
                <w:b/>
                <w:lang w:eastAsia="lv-LV"/>
              </w:rPr>
              <w:t>70</w:t>
            </w:r>
          </w:p>
        </w:tc>
      </w:tr>
      <w:tr w:rsidR="00523124" w:rsidRPr="00523124" w14:paraId="7CF4735F" w14:textId="77777777" w:rsidTr="00BC13D6">
        <w:trPr>
          <w:trHeight w:val="300"/>
        </w:trPr>
        <w:tc>
          <w:tcPr>
            <w:tcW w:w="6804" w:type="dxa"/>
            <w:shd w:val="clear" w:color="auto" w:fill="auto"/>
            <w:vAlign w:val="center"/>
          </w:tcPr>
          <w:p w14:paraId="787C02CB" w14:textId="77777777" w:rsidR="00523124" w:rsidRPr="00523124" w:rsidRDefault="00523124" w:rsidP="00523124">
            <w:pPr>
              <w:spacing w:after="0"/>
              <w:rPr>
                <w:rFonts w:ascii="Times New Roman" w:hAnsi="Times New Roman"/>
              </w:rPr>
            </w:pPr>
            <w:r w:rsidRPr="00523124">
              <w:rPr>
                <w:rFonts w:ascii="Times New Roman" w:hAnsi="Times New Roman"/>
              </w:rPr>
              <w:t>Noslēgti līgumi ar privātiem bērnudārziem</w:t>
            </w:r>
          </w:p>
        </w:tc>
        <w:tc>
          <w:tcPr>
            <w:tcW w:w="992" w:type="dxa"/>
            <w:shd w:val="clear" w:color="auto" w:fill="auto"/>
          </w:tcPr>
          <w:p w14:paraId="488415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41</w:t>
            </w:r>
          </w:p>
        </w:tc>
        <w:tc>
          <w:tcPr>
            <w:tcW w:w="992" w:type="dxa"/>
            <w:shd w:val="clear" w:color="auto" w:fill="auto"/>
          </w:tcPr>
          <w:p w14:paraId="0E3E0938"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16</w:t>
            </w:r>
          </w:p>
        </w:tc>
      </w:tr>
      <w:tr w:rsidR="00523124" w:rsidRPr="00523124" w14:paraId="61D0381A" w14:textId="77777777" w:rsidTr="00BC13D6">
        <w:trPr>
          <w:trHeight w:val="300"/>
        </w:trPr>
        <w:tc>
          <w:tcPr>
            <w:tcW w:w="6804" w:type="dxa"/>
            <w:shd w:val="clear" w:color="auto" w:fill="auto"/>
            <w:vAlign w:val="center"/>
          </w:tcPr>
          <w:p w14:paraId="48FAEF09" w14:textId="77777777" w:rsidR="00523124" w:rsidRPr="00523124" w:rsidRDefault="00523124" w:rsidP="00523124">
            <w:pPr>
              <w:spacing w:after="0"/>
              <w:rPr>
                <w:rFonts w:ascii="Times New Roman" w:hAnsi="Times New Roman"/>
              </w:rPr>
            </w:pPr>
            <w:r w:rsidRPr="00523124">
              <w:rPr>
                <w:rFonts w:ascii="Times New Roman" w:hAnsi="Times New Roman"/>
              </w:rPr>
              <w:t>Novadā deklarēto bērnu mācības citā novadā</w:t>
            </w:r>
          </w:p>
        </w:tc>
        <w:tc>
          <w:tcPr>
            <w:tcW w:w="992" w:type="dxa"/>
            <w:shd w:val="clear" w:color="auto" w:fill="auto"/>
          </w:tcPr>
          <w:p w14:paraId="5DB0F8E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689</w:t>
            </w:r>
          </w:p>
        </w:tc>
        <w:tc>
          <w:tcPr>
            <w:tcW w:w="992" w:type="dxa"/>
            <w:shd w:val="clear" w:color="auto" w:fill="auto"/>
          </w:tcPr>
          <w:p w14:paraId="694A489A"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849</w:t>
            </w:r>
          </w:p>
        </w:tc>
      </w:tr>
      <w:tr w:rsidR="00523124" w:rsidRPr="00523124" w14:paraId="055B45CD" w14:textId="77777777" w:rsidTr="00BC13D6">
        <w:trPr>
          <w:trHeight w:val="300"/>
        </w:trPr>
        <w:tc>
          <w:tcPr>
            <w:tcW w:w="6804" w:type="dxa"/>
            <w:shd w:val="clear" w:color="auto" w:fill="auto"/>
            <w:vAlign w:val="center"/>
          </w:tcPr>
          <w:p w14:paraId="0C051677"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 xml:space="preserve">pirmsskolas </w:t>
            </w:r>
          </w:p>
        </w:tc>
        <w:tc>
          <w:tcPr>
            <w:tcW w:w="992" w:type="dxa"/>
            <w:shd w:val="clear" w:color="auto" w:fill="auto"/>
          </w:tcPr>
          <w:p w14:paraId="3A3B7E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84</w:t>
            </w:r>
          </w:p>
        </w:tc>
        <w:tc>
          <w:tcPr>
            <w:tcW w:w="992" w:type="dxa"/>
            <w:shd w:val="clear" w:color="auto" w:fill="auto"/>
          </w:tcPr>
          <w:p w14:paraId="17752D6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199</w:t>
            </w:r>
          </w:p>
        </w:tc>
      </w:tr>
      <w:tr w:rsidR="00523124" w:rsidRPr="00523124" w14:paraId="045E2F65" w14:textId="77777777" w:rsidTr="00BC13D6">
        <w:trPr>
          <w:trHeight w:val="300"/>
        </w:trPr>
        <w:tc>
          <w:tcPr>
            <w:tcW w:w="6804" w:type="dxa"/>
            <w:shd w:val="clear" w:color="auto" w:fill="auto"/>
            <w:vAlign w:val="center"/>
          </w:tcPr>
          <w:p w14:paraId="19916F3D"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skolas</w:t>
            </w:r>
          </w:p>
        </w:tc>
        <w:tc>
          <w:tcPr>
            <w:tcW w:w="992" w:type="dxa"/>
            <w:shd w:val="clear" w:color="auto" w:fill="auto"/>
          </w:tcPr>
          <w:p w14:paraId="7B653F9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605</w:t>
            </w:r>
          </w:p>
        </w:tc>
        <w:tc>
          <w:tcPr>
            <w:tcW w:w="992" w:type="dxa"/>
            <w:shd w:val="clear" w:color="auto" w:fill="auto"/>
          </w:tcPr>
          <w:p w14:paraId="76465CAC"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650</w:t>
            </w:r>
          </w:p>
        </w:tc>
      </w:tr>
      <w:tr w:rsidR="00523124" w:rsidRPr="00523124" w14:paraId="2547CC5B" w14:textId="77777777" w:rsidTr="00BC13D6">
        <w:trPr>
          <w:trHeight w:val="300"/>
        </w:trPr>
        <w:tc>
          <w:tcPr>
            <w:tcW w:w="6804" w:type="dxa"/>
            <w:shd w:val="clear" w:color="auto" w:fill="auto"/>
            <w:vAlign w:val="center"/>
          </w:tcPr>
          <w:p w14:paraId="2C4CE160" w14:textId="77777777" w:rsidR="00523124" w:rsidRPr="00523124" w:rsidRDefault="00523124" w:rsidP="00523124">
            <w:pPr>
              <w:spacing w:after="0"/>
              <w:rPr>
                <w:rFonts w:ascii="Times New Roman" w:hAnsi="Times New Roman"/>
              </w:rPr>
            </w:pPr>
            <w:r w:rsidRPr="00523124">
              <w:rPr>
                <w:rFonts w:ascii="Times New Roman" w:hAnsi="Times New Roman"/>
              </w:rPr>
              <w:t>Skolēna uzturēšanas izmaksas skolās (mēnesī):</w:t>
            </w:r>
          </w:p>
        </w:tc>
        <w:tc>
          <w:tcPr>
            <w:tcW w:w="992" w:type="dxa"/>
            <w:shd w:val="clear" w:color="auto" w:fill="auto"/>
          </w:tcPr>
          <w:p w14:paraId="1C6EF5BF"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67D65A01" w14:textId="77777777" w:rsidR="00523124" w:rsidRPr="00523124" w:rsidRDefault="00523124" w:rsidP="00523124">
            <w:pPr>
              <w:spacing w:after="0"/>
              <w:jc w:val="center"/>
              <w:rPr>
                <w:rFonts w:ascii="Times New Roman" w:hAnsi="Times New Roman"/>
                <w:b/>
              </w:rPr>
            </w:pPr>
          </w:p>
        </w:tc>
      </w:tr>
      <w:tr w:rsidR="00523124" w:rsidRPr="00523124" w14:paraId="325552EE" w14:textId="77777777" w:rsidTr="00BC13D6">
        <w:trPr>
          <w:trHeight w:val="300"/>
        </w:trPr>
        <w:tc>
          <w:tcPr>
            <w:tcW w:w="6804" w:type="dxa"/>
            <w:shd w:val="clear" w:color="auto" w:fill="auto"/>
            <w:vAlign w:val="center"/>
          </w:tcPr>
          <w:p w14:paraId="4E77796D"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Ādažu vidusskolā</w:t>
            </w:r>
          </w:p>
        </w:tc>
        <w:tc>
          <w:tcPr>
            <w:tcW w:w="992" w:type="dxa"/>
            <w:shd w:val="clear" w:color="auto" w:fill="auto"/>
          </w:tcPr>
          <w:p w14:paraId="587A378B"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72,37</w:t>
            </w:r>
          </w:p>
        </w:tc>
        <w:tc>
          <w:tcPr>
            <w:tcW w:w="992" w:type="dxa"/>
            <w:shd w:val="clear" w:color="auto" w:fill="auto"/>
          </w:tcPr>
          <w:p w14:paraId="63B1AD61"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82,49</w:t>
            </w:r>
          </w:p>
        </w:tc>
      </w:tr>
      <w:tr w:rsidR="00523124" w:rsidRPr="00523124" w14:paraId="5536FE92" w14:textId="77777777" w:rsidTr="00BC13D6">
        <w:trPr>
          <w:trHeight w:val="300"/>
        </w:trPr>
        <w:tc>
          <w:tcPr>
            <w:tcW w:w="6804" w:type="dxa"/>
            <w:shd w:val="clear" w:color="auto" w:fill="auto"/>
            <w:vAlign w:val="center"/>
          </w:tcPr>
          <w:p w14:paraId="0E5B557F"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Carnikavas pamatskolā</w:t>
            </w:r>
          </w:p>
        </w:tc>
        <w:tc>
          <w:tcPr>
            <w:tcW w:w="992" w:type="dxa"/>
            <w:shd w:val="clear" w:color="auto" w:fill="auto"/>
          </w:tcPr>
          <w:p w14:paraId="60EBA53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73,23</w:t>
            </w:r>
          </w:p>
        </w:tc>
        <w:tc>
          <w:tcPr>
            <w:tcW w:w="992" w:type="dxa"/>
            <w:shd w:val="clear" w:color="auto" w:fill="auto"/>
          </w:tcPr>
          <w:p w14:paraId="4B2E95D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82,06</w:t>
            </w:r>
          </w:p>
        </w:tc>
      </w:tr>
      <w:tr w:rsidR="00523124" w:rsidRPr="00523124" w14:paraId="55F83557" w14:textId="77777777" w:rsidTr="00BC13D6">
        <w:trPr>
          <w:trHeight w:val="300"/>
        </w:trPr>
        <w:tc>
          <w:tcPr>
            <w:tcW w:w="6804" w:type="dxa"/>
            <w:shd w:val="clear" w:color="auto" w:fill="auto"/>
            <w:vAlign w:val="center"/>
          </w:tcPr>
          <w:p w14:paraId="39D0F9FC" w14:textId="77777777" w:rsidR="00523124" w:rsidRPr="00523124" w:rsidRDefault="00523124" w:rsidP="00523124">
            <w:pPr>
              <w:spacing w:after="0"/>
              <w:rPr>
                <w:rFonts w:ascii="Times New Roman" w:hAnsi="Times New Roman"/>
              </w:rPr>
            </w:pPr>
            <w:r w:rsidRPr="00523124">
              <w:rPr>
                <w:rFonts w:ascii="Times New Roman" w:hAnsi="Times New Roman"/>
              </w:rPr>
              <w:t xml:space="preserve">Audzēkņa uzturēšanas izmaksas (mēnesī): </w:t>
            </w:r>
          </w:p>
        </w:tc>
        <w:tc>
          <w:tcPr>
            <w:tcW w:w="992" w:type="dxa"/>
            <w:shd w:val="clear" w:color="auto" w:fill="auto"/>
          </w:tcPr>
          <w:p w14:paraId="2113154F"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74254C97" w14:textId="77777777" w:rsidR="00523124" w:rsidRPr="00523124" w:rsidRDefault="00523124" w:rsidP="00523124">
            <w:pPr>
              <w:spacing w:after="0"/>
              <w:jc w:val="center"/>
              <w:rPr>
                <w:rFonts w:ascii="Times New Roman" w:hAnsi="Times New Roman"/>
                <w:b/>
              </w:rPr>
            </w:pPr>
          </w:p>
        </w:tc>
      </w:tr>
      <w:tr w:rsidR="00523124" w:rsidRPr="00523124" w14:paraId="173889F1" w14:textId="77777777" w:rsidTr="00BC13D6">
        <w:trPr>
          <w:trHeight w:val="300"/>
        </w:trPr>
        <w:tc>
          <w:tcPr>
            <w:tcW w:w="6804" w:type="dxa"/>
            <w:shd w:val="clear" w:color="auto" w:fill="auto"/>
            <w:vAlign w:val="center"/>
          </w:tcPr>
          <w:p w14:paraId="2E232771" w14:textId="77777777" w:rsidR="00523124" w:rsidRPr="00523124" w:rsidRDefault="00523124" w:rsidP="00523124">
            <w:pPr>
              <w:spacing w:after="0"/>
              <w:jc w:val="right"/>
              <w:rPr>
                <w:rFonts w:ascii="Times New Roman" w:hAnsi="Times New Roman"/>
              </w:rPr>
            </w:pPr>
            <w:r w:rsidRPr="00523124">
              <w:rPr>
                <w:rFonts w:ascii="Times New Roman" w:eastAsia="Times New Roman" w:hAnsi="Times New Roman"/>
                <w:i/>
                <w:iCs/>
                <w:lang w:eastAsia="lv-LV"/>
              </w:rPr>
              <w:t>Ādažu PII “Strautiņš”</w:t>
            </w:r>
          </w:p>
        </w:tc>
        <w:tc>
          <w:tcPr>
            <w:tcW w:w="992" w:type="dxa"/>
            <w:shd w:val="clear" w:color="auto" w:fill="auto"/>
          </w:tcPr>
          <w:p w14:paraId="15ACF5EA"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264,48</w:t>
            </w:r>
          </w:p>
        </w:tc>
        <w:tc>
          <w:tcPr>
            <w:tcW w:w="992" w:type="dxa"/>
            <w:shd w:val="clear" w:color="auto" w:fill="auto"/>
          </w:tcPr>
          <w:p w14:paraId="2762E00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341,37</w:t>
            </w:r>
          </w:p>
        </w:tc>
      </w:tr>
      <w:tr w:rsidR="00523124" w:rsidRPr="00523124" w14:paraId="308A1D6D" w14:textId="77777777" w:rsidTr="00BC13D6">
        <w:trPr>
          <w:trHeight w:val="300"/>
        </w:trPr>
        <w:tc>
          <w:tcPr>
            <w:tcW w:w="6804" w:type="dxa"/>
            <w:shd w:val="clear" w:color="auto" w:fill="auto"/>
            <w:vAlign w:val="center"/>
          </w:tcPr>
          <w:p w14:paraId="6F109487" w14:textId="77777777" w:rsidR="00523124" w:rsidRPr="00523124" w:rsidRDefault="00523124" w:rsidP="00523124">
            <w:pPr>
              <w:spacing w:after="0"/>
              <w:jc w:val="right"/>
              <w:rPr>
                <w:rFonts w:ascii="Times New Roman" w:hAnsi="Times New Roman"/>
              </w:rPr>
            </w:pPr>
            <w:proofErr w:type="spellStart"/>
            <w:r w:rsidRPr="00523124">
              <w:rPr>
                <w:rFonts w:ascii="Times New Roman" w:eastAsia="Times New Roman" w:hAnsi="Times New Roman"/>
                <w:i/>
                <w:iCs/>
                <w:lang w:eastAsia="lv-LV"/>
              </w:rPr>
              <w:t>Kadagas</w:t>
            </w:r>
            <w:proofErr w:type="spellEnd"/>
            <w:r w:rsidRPr="00523124">
              <w:rPr>
                <w:rFonts w:ascii="Times New Roman" w:eastAsia="Times New Roman" w:hAnsi="Times New Roman"/>
                <w:i/>
                <w:iCs/>
                <w:lang w:eastAsia="lv-LV"/>
              </w:rPr>
              <w:t xml:space="preserve"> PII “Mežavēji”</w:t>
            </w:r>
          </w:p>
        </w:tc>
        <w:tc>
          <w:tcPr>
            <w:tcW w:w="992" w:type="dxa"/>
            <w:shd w:val="clear" w:color="auto" w:fill="auto"/>
          </w:tcPr>
          <w:p w14:paraId="6A1EDECD"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363,34</w:t>
            </w:r>
          </w:p>
        </w:tc>
        <w:tc>
          <w:tcPr>
            <w:tcW w:w="992" w:type="dxa"/>
            <w:shd w:val="clear" w:color="auto" w:fill="auto"/>
          </w:tcPr>
          <w:p w14:paraId="3D563DB5"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387,40</w:t>
            </w:r>
          </w:p>
        </w:tc>
      </w:tr>
      <w:tr w:rsidR="00523124" w:rsidRPr="00523124" w14:paraId="6AABA867" w14:textId="77777777" w:rsidTr="00BC13D6">
        <w:trPr>
          <w:trHeight w:val="300"/>
        </w:trPr>
        <w:tc>
          <w:tcPr>
            <w:tcW w:w="6804" w:type="dxa"/>
            <w:shd w:val="clear" w:color="auto" w:fill="auto"/>
            <w:vAlign w:val="center"/>
          </w:tcPr>
          <w:p w14:paraId="3D979BD1"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i/>
                <w:iCs/>
                <w:lang w:eastAsia="lv-LV"/>
              </w:rPr>
              <w:t>Ādažu vidusskolas PII</w:t>
            </w:r>
          </w:p>
        </w:tc>
        <w:tc>
          <w:tcPr>
            <w:tcW w:w="992" w:type="dxa"/>
            <w:shd w:val="clear" w:color="auto" w:fill="auto"/>
          </w:tcPr>
          <w:p w14:paraId="7C4163C2"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232,95</w:t>
            </w:r>
          </w:p>
        </w:tc>
        <w:tc>
          <w:tcPr>
            <w:tcW w:w="992" w:type="dxa"/>
            <w:shd w:val="clear" w:color="auto" w:fill="auto"/>
          </w:tcPr>
          <w:p w14:paraId="739D0A93"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234,33</w:t>
            </w:r>
          </w:p>
        </w:tc>
      </w:tr>
      <w:tr w:rsidR="00523124" w:rsidRPr="00523124" w14:paraId="69D5FD8A" w14:textId="77777777" w:rsidTr="00BC13D6">
        <w:trPr>
          <w:trHeight w:val="300"/>
        </w:trPr>
        <w:tc>
          <w:tcPr>
            <w:tcW w:w="6804" w:type="dxa"/>
            <w:shd w:val="clear" w:color="auto" w:fill="auto"/>
            <w:vAlign w:val="center"/>
          </w:tcPr>
          <w:p w14:paraId="56687320" w14:textId="77777777" w:rsidR="00523124" w:rsidRPr="00523124" w:rsidRDefault="00523124" w:rsidP="00523124">
            <w:pPr>
              <w:spacing w:after="0"/>
              <w:jc w:val="right"/>
              <w:rPr>
                <w:rFonts w:ascii="Times New Roman" w:eastAsia="Times New Roman" w:hAnsi="Times New Roman"/>
                <w:lang w:eastAsia="lv-LV"/>
              </w:rPr>
            </w:pPr>
            <w:r w:rsidRPr="00523124">
              <w:rPr>
                <w:rFonts w:ascii="Times New Roman" w:eastAsia="Times New Roman" w:hAnsi="Times New Roman"/>
                <w:i/>
                <w:iCs/>
                <w:lang w:eastAsia="lv-LV"/>
              </w:rPr>
              <w:t>Carnikavas PII “Riekstiņš”</w:t>
            </w:r>
          </w:p>
        </w:tc>
        <w:tc>
          <w:tcPr>
            <w:tcW w:w="992" w:type="dxa"/>
            <w:shd w:val="clear" w:color="auto" w:fill="auto"/>
          </w:tcPr>
          <w:p w14:paraId="00156833"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259,04</w:t>
            </w:r>
          </w:p>
        </w:tc>
        <w:tc>
          <w:tcPr>
            <w:tcW w:w="992" w:type="dxa"/>
            <w:shd w:val="clear" w:color="auto" w:fill="auto"/>
          </w:tcPr>
          <w:p w14:paraId="504B0A46"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273,02</w:t>
            </w:r>
          </w:p>
        </w:tc>
      </w:tr>
      <w:tr w:rsidR="00523124" w:rsidRPr="00523124" w14:paraId="34808BF8" w14:textId="77777777" w:rsidTr="00BC13D6">
        <w:trPr>
          <w:trHeight w:val="300"/>
        </w:trPr>
        <w:tc>
          <w:tcPr>
            <w:tcW w:w="6804" w:type="dxa"/>
            <w:shd w:val="clear" w:color="auto" w:fill="auto"/>
            <w:vAlign w:val="center"/>
          </w:tcPr>
          <w:p w14:paraId="516C8401" w14:textId="77777777" w:rsidR="00523124" w:rsidRPr="00523124" w:rsidRDefault="00523124" w:rsidP="00523124">
            <w:pPr>
              <w:spacing w:after="0"/>
              <w:jc w:val="right"/>
              <w:rPr>
                <w:rFonts w:ascii="Times New Roman" w:eastAsia="Times New Roman" w:hAnsi="Times New Roman"/>
                <w:lang w:eastAsia="lv-LV"/>
              </w:rPr>
            </w:pPr>
            <w:proofErr w:type="spellStart"/>
            <w:r w:rsidRPr="00523124">
              <w:rPr>
                <w:rFonts w:ascii="Times New Roman" w:eastAsia="Times New Roman" w:hAnsi="Times New Roman"/>
                <w:i/>
                <w:iCs/>
                <w:lang w:eastAsia="lv-LV"/>
              </w:rPr>
              <w:t>Siguļu</w:t>
            </w:r>
            <w:proofErr w:type="spellEnd"/>
            <w:r w:rsidRPr="00523124">
              <w:rPr>
                <w:rFonts w:ascii="Times New Roman" w:eastAsia="Times New Roman" w:hAnsi="Times New Roman"/>
                <w:i/>
                <w:iCs/>
                <w:lang w:eastAsia="lv-LV"/>
              </w:rPr>
              <w:t xml:space="preserve"> PII “Piejūra”</w:t>
            </w:r>
          </w:p>
        </w:tc>
        <w:tc>
          <w:tcPr>
            <w:tcW w:w="992" w:type="dxa"/>
            <w:shd w:val="clear" w:color="auto" w:fill="auto"/>
          </w:tcPr>
          <w:p w14:paraId="4B10F148"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332,67</w:t>
            </w:r>
          </w:p>
        </w:tc>
        <w:tc>
          <w:tcPr>
            <w:tcW w:w="992" w:type="dxa"/>
            <w:shd w:val="clear" w:color="auto" w:fill="auto"/>
          </w:tcPr>
          <w:p w14:paraId="6405259B"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354,10</w:t>
            </w:r>
          </w:p>
        </w:tc>
      </w:tr>
      <w:tr w:rsidR="00523124" w:rsidRPr="00523124" w14:paraId="55BFDB4D" w14:textId="77777777" w:rsidTr="00BC13D6">
        <w:trPr>
          <w:trHeight w:val="300"/>
        </w:trPr>
        <w:tc>
          <w:tcPr>
            <w:tcW w:w="6804" w:type="dxa"/>
            <w:shd w:val="clear" w:color="auto" w:fill="auto"/>
            <w:vAlign w:val="center"/>
          </w:tcPr>
          <w:p w14:paraId="428668B5" w14:textId="77777777" w:rsidR="00523124" w:rsidRPr="00523124" w:rsidRDefault="00523124" w:rsidP="00523124">
            <w:pPr>
              <w:spacing w:after="0"/>
              <w:rPr>
                <w:rFonts w:ascii="Times New Roman" w:hAnsi="Times New Roman"/>
              </w:rPr>
            </w:pPr>
            <w:r w:rsidRPr="00523124">
              <w:rPr>
                <w:rFonts w:ascii="Times New Roman" w:hAnsi="Times New Roman"/>
              </w:rPr>
              <w:t>Pašvaldības līdzfinansējums privātām PII (mēnesī):</w:t>
            </w:r>
          </w:p>
        </w:tc>
        <w:tc>
          <w:tcPr>
            <w:tcW w:w="992" w:type="dxa"/>
            <w:shd w:val="clear" w:color="auto" w:fill="auto"/>
          </w:tcPr>
          <w:p w14:paraId="396BC9C3" w14:textId="77777777" w:rsidR="00523124" w:rsidRPr="00523124" w:rsidRDefault="00523124" w:rsidP="00523124">
            <w:pPr>
              <w:spacing w:after="0"/>
              <w:jc w:val="center"/>
              <w:rPr>
                <w:rFonts w:ascii="Times New Roman" w:hAnsi="Times New Roman"/>
                <w:bCs/>
              </w:rPr>
            </w:pPr>
          </w:p>
        </w:tc>
        <w:tc>
          <w:tcPr>
            <w:tcW w:w="992" w:type="dxa"/>
            <w:shd w:val="clear" w:color="auto" w:fill="auto"/>
          </w:tcPr>
          <w:p w14:paraId="772807CB" w14:textId="77777777" w:rsidR="00523124" w:rsidRPr="00523124" w:rsidRDefault="00523124" w:rsidP="00523124">
            <w:pPr>
              <w:spacing w:after="0"/>
              <w:jc w:val="center"/>
              <w:rPr>
                <w:rFonts w:ascii="Times New Roman" w:hAnsi="Times New Roman"/>
                <w:b/>
              </w:rPr>
            </w:pPr>
          </w:p>
        </w:tc>
      </w:tr>
      <w:tr w:rsidR="00523124" w:rsidRPr="00523124" w14:paraId="770AE167" w14:textId="77777777" w:rsidTr="00BC13D6">
        <w:trPr>
          <w:trHeight w:val="300"/>
        </w:trPr>
        <w:tc>
          <w:tcPr>
            <w:tcW w:w="6804" w:type="dxa"/>
            <w:shd w:val="clear" w:color="auto" w:fill="auto"/>
            <w:vAlign w:val="center"/>
          </w:tcPr>
          <w:p w14:paraId="3C4CE9D2"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bērniem 1,5 - 4 gadu vecumā</w:t>
            </w:r>
          </w:p>
        </w:tc>
        <w:tc>
          <w:tcPr>
            <w:tcW w:w="992" w:type="dxa"/>
            <w:shd w:val="clear" w:color="auto" w:fill="auto"/>
          </w:tcPr>
          <w:p w14:paraId="6DB2F6C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365</w:t>
            </w:r>
          </w:p>
        </w:tc>
        <w:tc>
          <w:tcPr>
            <w:tcW w:w="992" w:type="dxa"/>
            <w:shd w:val="clear" w:color="auto" w:fill="auto"/>
          </w:tcPr>
          <w:p w14:paraId="05B11F50"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410</w:t>
            </w:r>
          </w:p>
        </w:tc>
      </w:tr>
      <w:tr w:rsidR="00523124" w:rsidRPr="00523124" w14:paraId="1A78F0F0" w14:textId="77777777" w:rsidTr="00BC13D6">
        <w:trPr>
          <w:trHeight w:val="300"/>
        </w:trPr>
        <w:tc>
          <w:tcPr>
            <w:tcW w:w="6804" w:type="dxa"/>
            <w:shd w:val="clear" w:color="auto" w:fill="auto"/>
            <w:vAlign w:val="center"/>
          </w:tcPr>
          <w:p w14:paraId="77762619" w14:textId="77777777" w:rsidR="00523124" w:rsidRPr="00523124" w:rsidRDefault="00523124" w:rsidP="00523124">
            <w:pPr>
              <w:spacing w:after="0"/>
              <w:jc w:val="right"/>
              <w:rPr>
                <w:rFonts w:ascii="Times New Roman" w:hAnsi="Times New Roman"/>
                <w:i/>
                <w:iCs/>
              </w:rPr>
            </w:pPr>
            <w:r w:rsidRPr="00523124">
              <w:rPr>
                <w:rFonts w:ascii="Times New Roman" w:hAnsi="Times New Roman"/>
                <w:i/>
                <w:iCs/>
              </w:rPr>
              <w:t xml:space="preserve">bērniem 5–6 gadu vecumā </w:t>
            </w:r>
          </w:p>
        </w:tc>
        <w:tc>
          <w:tcPr>
            <w:tcW w:w="992" w:type="dxa"/>
            <w:shd w:val="clear" w:color="auto" w:fill="auto"/>
          </w:tcPr>
          <w:p w14:paraId="0AA08CB0"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278</w:t>
            </w:r>
          </w:p>
        </w:tc>
        <w:tc>
          <w:tcPr>
            <w:tcW w:w="992" w:type="dxa"/>
            <w:shd w:val="clear" w:color="auto" w:fill="auto"/>
          </w:tcPr>
          <w:p w14:paraId="4C41FC4D"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299</w:t>
            </w:r>
          </w:p>
        </w:tc>
      </w:tr>
      <w:tr w:rsidR="00523124" w:rsidRPr="00523124" w14:paraId="2AF9660C" w14:textId="77777777" w:rsidTr="00BC13D6">
        <w:trPr>
          <w:trHeight w:val="300"/>
        </w:trPr>
        <w:tc>
          <w:tcPr>
            <w:tcW w:w="6804" w:type="dxa"/>
            <w:shd w:val="clear" w:color="auto" w:fill="auto"/>
            <w:vAlign w:val="center"/>
          </w:tcPr>
          <w:p w14:paraId="2CBFEE4C" w14:textId="77777777" w:rsidR="00523124" w:rsidRPr="00523124" w:rsidRDefault="00523124" w:rsidP="00523124">
            <w:pPr>
              <w:spacing w:after="0"/>
              <w:rPr>
                <w:rFonts w:ascii="Times New Roman" w:hAnsi="Times New Roman"/>
              </w:rPr>
            </w:pPr>
            <w:r w:rsidRPr="00523124">
              <w:rPr>
                <w:rFonts w:ascii="Times New Roman" w:hAnsi="Times New Roman"/>
              </w:rPr>
              <w:t>Interešu izglītības programmu licenču un neformālās izglītības programmu atļauju apstiprināto skaits</w:t>
            </w:r>
          </w:p>
        </w:tc>
        <w:tc>
          <w:tcPr>
            <w:tcW w:w="992" w:type="dxa"/>
            <w:shd w:val="clear" w:color="auto" w:fill="auto"/>
          </w:tcPr>
          <w:p w14:paraId="5A259B8C" w14:textId="77777777" w:rsidR="00523124" w:rsidRPr="00523124" w:rsidRDefault="00523124" w:rsidP="00523124">
            <w:pPr>
              <w:spacing w:after="0"/>
              <w:jc w:val="center"/>
              <w:rPr>
                <w:rFonts w:ascii="Times New Roman" w:hAnsi="Times New Roman"/>
                <w:bCs/>
              </w:rPr>
            </w:pPr>
            <w:r w:rsidRPr="00523124">
              <w:rPr>
                <w:rFonts w:ascii="Times New Roman" w:hAnsi="Times New Roman"/>
                <w:bCs/>
              </w:rPr>
              <w:t>38</w:t>
            </w:r>
          </w:p>
        </w:tc>
        <w:tc>
          <w:tcPr>
            <w:tcW w:w="992" w:type="dxa"/>
            <w:shd w:val="clear" w:color="auto" w:fill="auto"/>
          </w:tcPr>
          <w:p w14:paraId="6FCD1DB4"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24</w:t>
            </w:r>
          </w:p>
        </w:tc>
      </w:tr>
    </w:tbl>
    <w:p w14:paraId="3CCCA450" w14:textId="77777777" w:rsidR="00523124" w:rsidRPr="00523124" w:rsidRDefault="00523124" w:rsidP="0023668A">
      <w:pPr>
        <w:numPr>
          <w:ilvl w:val="0"/>
          <w:numId w:val="35"/>
        </w:numPr>
        <w:spacing w:before="120" w:after="0"/>
        <w:ind w:left="568" w:hanging="284"/>
        <w:rPr>
          <w:rFonts w:ascii="Times New Roman" w:hAnsi="Times New Roman"/>
        </w:rPr>
      </w:pPr>
      <w:r w:rsidRPr="00523124">
        <w:rPr>
          <w:rFonts w:ascii="Times New Roman" w:hAnsi="Times New Roman"/>
        </w:rPr>
        <w:t>Ādažu novada Pedagogu konference augustā pulcēja ap 233 izglītības darbiniekus.</w:t>
      </w:r>
    </w:p>
    <w:p w14:paraId="11C8759F"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8 pedagogiem pasniegta pašvaldības balva izglītībā “</w:t>
      </w:r>
      <w:r w:rsidRPr="00523124">
        <w:rPr>
          <w:rFonts w:ascii="Times New Roman" w:eastAsia="Times New Roman" w:hAnsi="Times New Roman"/>
        </w:rPr>
        <w:t>Ādažu novada gada pedagogs”.</w:t>
      </w:r>
    </w:p>
    <w:p w14:paraId="5254FF18"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 31 programma interešu izglītībā, 11 privātie īstenotāji saņēma valsts mērķdotāciju.</w:t>
      </w:r>
    </w:p>
    <w:p w14:paraId="21CB2D9D"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Koordinētas 30 nometnes, iesaistot 577 bērnus.</w:t>
      </w:r>
    </w:p>
    <w:p w14:paraId="0AA1971C"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 dalība projektā “Atbalsts Ukrainas un Latvijas bērnu un jauniešu nometnēm”, atbalstīti 14 bērni.</w:t>
      </w:r>
    </w:p>
    <w:p w14:paraId="742ED40D"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Pašvaldībā apstiprinātas 16 pedagogu profesionālās pilnveides programmas.</w:t>
      </w:r>
    </w:p>
    <w:p w14:paraId="4389F07B"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Koordinētas 19 mācību olimpiādes Pierīgas novadu apvienībā.</w:t>
      </w:r>
    </w:p>
    <w:p w14:paraId="1DDB7EF8"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Īstenoti 7 jauniešu iniciatīvu projekti</w:t>
      </w:r>
      <w:r w:rsidRPr="00523124">
        <w:rPr>
          <w:rFonts w:ascii="Times New Roman" w:eastAsia="Times New Roman" w:hAnsi="Times New Roman"/>
        </w:rPr>
        <w:t>,</w:t>
      </w:r>
      <w:r w:rsidRPr="00523124">
        <w:rPr>
          <w:rFonts w:ascii="Times New Roman" w:hAnsi="Times New Roman"/>
        </w:rPr>
        <w:t xml:space="preserve"> kopā iesaistīti 166 dalībnieki.</w:t>
      </w:r>
    </w:p>
    <w:p w14:paraId="08A2B33C" w14:textId="77777777" w:rsidR="00523124" w:rsidRPr="00523124" w:rsidRDefault="00523124" w:rsidP="0023668A">
      <w:pPr>
        <w:numPr>
          <w:ilvl w:val="0"/>
          <w:numId w:val="35"/>
        </w:numPr>
        <w:spacing w:after="0"/>
        <w:ind w:left="568" w:hanging="284"/>
        <w:rPr>
          <w:rFonts w:ascii="Times New Roman" w:hAnsi="Times New Roman"/>
        </w:rPr>
      </w:pPr>
      <w:r w:rsidRPr="00523124">
        <w:rPr>
          <w:rFonts w:ascii="Times New Roman" w:hAnsi="Times New Roman"/>
        </w:rPr>
        <w:t>Tika koordinēti projekti:</w:t>
      </w:r>
    </w:p>
    <w:p w14:paraId="64C2AEAE"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“Izglītības iestāžu nodrošinājums pilnveidotā vispārējās izglītības satura kvalitatīvai ieviešanai pamata un vidējās izglītības pakāpē, 1. kārta”,</w:t>
      </w:r>
    </w:p>
    <w:p w14:paraId="1BB437A8"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“Latvijas skolas soma”,</w:t>
      </w:r>
    </w:p>
    <w:p w14:paraId="6BC7F7D4"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“Digitālās plaisas mazināšana sociāli neaizsargātajiem izglītojamajiem un izglītības iestādēs”,</w:t>
      </w:r>
    </w:p>
    <w:p w14:paraId="717B6B03"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“Atbalsts izglītības iestāžu pašpārvalžu attīstībai programmas “Kontakts” iniciatīvu projektu īstenošanai”,</w:t>
      </w:r>
    </w:p>
    <w:p w14:paraId="26C53A9E"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“Nodarbinātības pasākumi vasaras brīvlaikā”. Nodarbinātības valsts aģentūra jauniešiem līdzfinansēja 42 darba vietas no jūnija līdz augustam,</w:t>
      </w:r>
    </w:p>
    <w:p w14:paraId="776681DB"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 xml:space="preserve">novada jauniešu iesaistīšana </w:t>
      </w:r>
      <w:proofErr w:type="spellStart"/>
      <w:r w:rsidRPr="00523124">
        <w:rPr>
          <w:rFonts w:ascii="Times New Roman" w:hAnsi="Times New Roman"/>
        </w:rPr>
        <w:t>Erasmus</w:t>
      </w:r>
      <w:proofErr w:type="spellEnd"/>
      <w:r w:rsidRPr="00523124">
        <w:rPr>
          <w:rFonts w:ascii="Times New Roman" w:hAnsi="Times New Roman"/>
        </w:rPr>
        <w:t>+ projektā “</w:t>
      </w:r>
      <w:proofErr w:type="spellStart"/>
      <w:r w:rsidRPr="00523124">
        <w:rPr>
          <w:rFonts w:ascii="Times New Roman" w:hAnsi="Times New Roman"/>
        </w:rPr>
        <w:t>Flock</w:t>
      </w:r>
      <w:proofErr w:type="spellEnd"/>
      <w:r w:rsidRPr="00523124">
        <w:rPr>
          <w:rFonts w:ascii="Times New Roman" w:hAnsi="Times New Roman"/>
        </w:rPr>
        <w:t xml:space="preserve"> </w:t>
      </w:r>
      <w:proofErr w:type="spellStart"/>
      <w:r w:rsidRPr="00523124">
        <w:rPr>
          <w:rFonts w:ascii="Times New Roman" w:hAnsi="Times New Roman"/>
        </w:rPr>
        <w:t>of</w:t>
      </w:r>
      <w:proofErr w:type="spellEnd"/>
      <w:r w:rsidRPr="00523124">
        <w:rPr>
          <w:rFonts w:ascii="Times New Roman" w:hAnsi="Times New Roman"/>
        </w:rPr>
        <w:t xml:space="preserve"> </w:t>
      </w:r>
      <w:proofErr w:type="spellStart"/>
      <w:r w:rsidRPr="00523124">
        <w:rPr>
          <w:rFonts w:ascii="Times New Roman" w:hAnsi="Times New Roman"/>
        </w:rPr>
        <w:t>Ideas</w:t>
      </w:r>
      <w:proofErr w:type="spellEnd"/>
      <w:r w:rsidRPr="00523124">
        <w:rPr>
          <w:rFonts w:ascii="Times New Roman" w:hAnsi="Times New Roman"/>
        </w:rPr>
        <w:t>”,</w:t>
      </w:r>
    </w:p>
    <w:p w14:paraId="3290B32F"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t xml:space="preserve">“Nacionālie koordinatori dalības pieaugušo izglītībā veicināšanai Latvijā”. </w:t>
      </w:r>
    </w:p>
    <w:p w14:paraId="7436D907" w14:textId="77777777" w:rsidR="00523124" w:rsidRPr="00523124" w:rsidRDefault="00523124" w:rsidP="0023668A">
      <w:pPr>
        <w:numPr>
          <w:ilvl w:val="0"/>
          <w:numId w:val="109"/>
        </w:numPr>
        <w:spacing w:after="0"/>
        <w:ind w:left="993"/>
        <w:rPr>
          <w:rFonts w:ascii="Times New Roman" w:hAnsi="Times New Roman"/>
        </w:rPr>
      </w:pPr>
      <w:r w:rsidRPr="00523124">
        <w:rPr>
          <w:rFonts w:ascii="Times New Roman" w:hAnsi="Times New Roman"/>
        </w:rPr>
        <w:lastRenderedPageBreak/>
        <w:t>Uzrakstīts EAF projekta pieteikums “Digitālais darbs ar jaunatni attīstība pašvaldībās”.</w:t>
      </w:r>
    </w:p>
    <w:p w14:paraId="7730E244" w14:textId="77777777" w:rsidR="00523124" w:rsidRPr="00523124" w:rsidRDefault="00523124" w:rsidP="00523124">
      <w:pPr>
        <w:spacing w:before="120"/>
        <w:rPr>
          <w:rFonts w:ascii="Times New Roman" w:hAnsi="Times New Roman"/>
          <w:b/>
        </w:rPr>
      </w:pPr>
      <w:r w:rsidRPr="00523124">
        <w:rPr>
          <w:rFonts w:ascii="Times New Roman" w:hAnsi="Times New Roman"/>
          <w:b/>
          <w:bCs/>
        </w:rPr>
        <w:t>Veiktie pasākumi darbības uzlabošanai</w:t>
      </w:r>
    </w:p>
    <w:p w14:paraId="29654D4E"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Jauniešu domes izveide.</w:t>
      </w:r>
    </w:p>
    <w:p w14:paraId="2E5373E4"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Jaunatnes lietu konsultatīvās komisijas izveide.</w:t>
      </w:r>
    </w:p>
    <w:p w14:paraId="5291C167" w14:textId="77777777" w:rsidR="00523124" w:rsidRPr="00523124" w:rsidRDefault="00523124" w:rsidP="0023668A">
      <w:pPr>
        <w:numPr>
          <w:ilvl w:val="0"/>
          <w:numId w:val="108"/>
        </w:numPr>
        <w:spacing w:after="0"/>
        <w:ind w:left="714" w:hanging="357"/>
        <w:jc w:val="left"/>
        <w:rPr>
          <w:rFonts w:ascii="Times New Roman" w:hAnsi="Times New Roman"/>
          <w:bCs/>
        </w:rPr>
      </w:pPr>
      <w:proofErr w:type="spellStart"/>
      <w:r w:rsidRPr="00523124">
        <w:rPr>
          <w:rFonts w:ascii="Times New Roman" w:hAnsi="Times New Roman"/>
          <w:bCs/>
        </w:rPr>
        <w:t>Efektivizēts</w:t>
      </w:r>
      <w:proofErr w:type="spellEnd"/>
      <w:r w:rsidRPr="00523124">
        <w:rPr>
          <w:rFonts w:ascii="Times New Roman" w:hAnsi="Times New Roman"/>
          <w:bCs/>
        </w:rPr>
        <w:t xml:space="preserve"> darbs ar jaunatni (jaunatnes darbinieku funkciju pārdalīšana, pārdomāta bērnu un jauniešu aktivitāšu plānošana).</w:t>
      </w:r>
    </w:p>
    <w:p w14:paraId="3CB56283" w14:textId="77777777" w:rsidR="00523124" w:rsidRPr="00523124" w:rsidRDefault="00523124" w:rsidP="0023668A">
      <w:pPr>
        <w:numPr>
          <w:ilvl w:val="0"/>
          <w:numId w:val="108"/>
        </w:numPr>
        <w:spacing w:after="0"/>
        <w:ind w:left="714" w:hanging="357"/>
        <w:rPr>
          <w:rFonts w:ascii="Times New Roman" w:hAnsi="Times New Roman"/>
          <w:b/>
        </w:rPr>
      </w:pPr>
      <w:r w:rsidRPr="00523124">
        <w:rPr>
          <w:rFonts w:ascii="Times New Roman" w:hAnsi="Times New Roman"/>
          <w:bCs/>
        </w:rPr>
        <w:t>Uzsākta digitālā darba ar jauniešiem attīstība.</w:t>
      </w:r>
    </w:p>
    <w:p w14:paraId="15910A1E"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Intensīvi meklēta vieta jauniešu centra izveidei Ādažu pilsētā.</w:t>
      </w:r>
    </w:p>
    <w:p w14:paraId="783DE228" w14:textId="77777777" w:rsidR="00523124" w:rsidRPr="00523124" w:rsidRDefault="00523124" w:rsidP="0023668A">
      <w:pPr>
        <w:numPr>
          <w:ilvl w:val="0"/>
          <w:numId w:val="108"/>
        </w:numPr>
        <w:spacing w:after="0"/>
        <w:ind w:left="714" w:hanging="357"/>
        <w:rPr>
          <w:rFonts w:ascii="Times New Roman" w:hAnsi="Times New Roman"/>
        </w:rPr>
      </w:pPr>
      <w:r w:rsidRPr="00523124">
        <w:rPr>
          <w:rFonts w:ascii="Times New Roman" w:hAnsi="Times New Roman"/>
          <w:bCs/>
        </w:rPr>
        <w:t>Izstrādāta rīcības programma “Izglītības digitālā transformācija Ādažu novadā 2024. - 2027. gadam</w:t>
      </w:r>
      <w:r w:rsidRPr="00523124">
        <w:rPr>
          <w:rFonts w:ascii="Times New Roman" w:hAnsi="Times New Roman"/>
        </w:rPr>
        <w:t>”.</w:t>
      </w:r>
    </w:p>
    <w:p w14:paraId="791A20BF" w14:textId="77777777" w:rsidR="00523124" w:rsidRPr="00523124" w:rsidRDefault="00523124" w:rsidP="0023668A">
      <w:pPr>
        <w:numPr>
          <w:ilvl w:val="0"/>
          <w:numId w:val="108"/>
        </w:numPr>
        <w:spacing w:after="0"/>
        <w:ind w:left="714" w:hanging="357"/>
        <w:rPr>
          <w:rFonts w:ascii="Times New Roman" w:hAnsi="Times New Roman"/>
          <w:bCs/>
        </w:rPr>
      </w:pPr>
      <w:r w:rsidRPr="00523124">
        <w:rPr>
          <w:rFonts w:ascii="Times New Roman" w:hAnsi="Times New Roman"/>
          <w:bCs/>
        </w:rPr>
        <w:t>Izstrādāti saistošie noteikumi “Izglītojamo pārvadājumu pakalpojumu kārtība Ādažu novada pašvaldībā”</w:t>
      </w:r>
      <w:r w:rsidRPr="00523124">
        <w:rPr>
          <w:rFonts w:ascii="Times New Roman" w:hAnsi="Times New Roman"/>
        </w:rPr>
        <w:t>, “Interešu izglītības programmu licencēšanas kārtība” un izveidota Licencēšanas un Atļauju izsniegšanas komisija.</w:t>
      </w:r>
    </w:p>
    <w:p w14:paraId="7A674847" w14:textId="77777777" w:rsidR="00523124" w:rsidRPr="00523124" w:rsidRDefault="00523124" w:rsidP="0023668A">
      <w:pPr>
        <w:numPr>
          <w:ilvl w:val="0"/>
          <w:numId w:val="108"/>
        </w:numPr>
        <w:spacing w:after="0"/>
        <w:ind w:left="714" w:hanging="357"/>
        <w:rPr>
          <w:rFonts w:ascii="Times New Roman" w:hAnsi="Times New Roman"/>
        </w:rPr>
      </w:pPr>
      <w:r w:rsidRPr="00523124">
        <w:rPr>
          <w:rFonts w:ascii="Times New Roman" w:hAnsi="Times New Roman"/>
          <w:bCs/>
        </w:rPr>
        <w:t>Izstrād</w:t>
      </w:r>
      <w:r w:rsidRPr="00523124">
        <w:rPr>
          <w:rFonts w:ascii="Times New Roman" w:hAnsi="Times New Roman"/>
        </w:rPr>
        <w:t>āts pieaugušo izglītības un mūžizglītības rīcības plāns 2024.-2027. gadam.</w:t>
      </w:r>
    </w:p>
    <w:p w14:paraId="674CC699" w14:textId="77777777" w:rsidR="00523124" w:rsidRPr="00523124" w:rsidRDefault="00523124" w:rsidP="00523124">
      <w:pPr>
        <w:spacing w:before="120"/>
        <w:rPr>
          <w:rFonts w:ascii="Times New Roman" w:hAnsi="Times New Roman"/>
          <w:b/>
        </w:rPr>
      </w:pPr>
      <w:r w:rsidRPr="00523124">
        <w:rPr>
          <w:rFonts w:ascii="Times New Roman" w:hAnsi="Times New Roman"/>
          <w:b/>
        </w:rPr>
        <w:t xml:space="preserve">Galveno uzdevumu izpildi veicinošie un kavējošie faktori </w:t>
      </w:r>
    </w:p>
    <w:p w14:paraId="076BD0B3" w14:textId="77777777" w:rsidR="00523124" w:rsidRPr="00523124" w:rsidRDefault="00523124" w:rsidP="00523124">
      <w:pPr>
        <w:spacing w:after="0"/>
        <w:ind w:left="360"/>
        <w:rPr>
          <w:rFonts w:ascii="Times New Roman" w:hAnsi="Times New Roman"/>
        </w:rPr>
      </w:pPr>
      <w:bookmarkStart w:id="330" w:name="_Hlk535225268"/>
      <w:r w:rsidRPr="00523124">
        <w:rPr>
          <w:rFonts w:ascii="Times New Roman" w:hAnsi="Times New Roman"/>
          <w:u w:val="single"/>
        </w:rPr>
        <w:t>Veicinošie faktori</w:t>
      </w:r>
      <w:r w:rsidRPr="00523124">
        <w:rPr>
          <w:rFonts w:ascii="Times New Roman" w:hAnsi="Times New Roman"/>
        </w:rPr>
        <w:t>:</w:t>
      </w:r>
    </w:p>
    <w:p w14:paraId="4E3212D5"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nodaļas darbinieku profesionālā pilnveide – Bērnu tiesību aizsardzība, Iepirkumu procedūras, Izcilības mācības;</w:t>
      </w:r>
    </w:p>
    <w:p w14:paraId="72094ADF"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jaunatnes lietu speciāliste apguva 72 h kursu “Pedagoģiskās darbības pamati”.</w:t>
      </w:r>
    </w:p>
    <w:p w14:paraId="698A3084" w14:textId="77777777" w:rsidR="00523124" w:rsidRPr="00523124" w:rsidRDefault="00523124" w:rsidP="00523124">
      <w:pPr>
        <w:spacing w:before="120" w:after="0"/>
        <w:ind w:left="357"/>
        <w:rPr>
          <w:rFonts w:ascii="Times New Roman" w:hAnsi="Times New Roman"/>
        </w:rPr>
      </w:pPr>
      <w:r w:rsidRPr="00523124">
        <w:rPr>
          <w:rFonts w:ascii="Times New Roman" w:hAnsi="Times New Roman"/>
          <w:u w:val="single"/>
        </w:rPr>
        <w:t>Kavējoši faktori</w:t>
      </w:r>
      <w:r w:rsidRPr="00523124">
        <w:rPr>
          <w:rFonts w:ascii="Times New Roman" w:hAnsi="Times New Roman"/>
        </w:rPr>
        <w:t xml:space="preserve">: </w:t>
      </w:r>
    </w:p>
    <w:p w14:paraId="75741A2E"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nodaļas vadītājas ilgstoša prombūtne;</w:t>
      </w:r>
    </w:p>
    <w:p w14:paraId="021D5BF0" w14:textId="77777777" w:rsidR="00523124" w:rsidRPr="00523124" w:rsidRDefault="00523124" w:rsidP="00523124">
      <w:pPr>
        <w:numPr>
          <w:ilvl w:val="0"/>
          <w:numId w:val="10"/>
        </w:numPr>
        <w:spacing w:after="0"/>
        <w:ind w:left="1276" w:hanging="425"/>
        <w:rPr>
          <w:rFonts w:ascii="Times New Roman" w:hAnsi="Times New Roman"/>
        </w:rPr>
      </w:pPr>
      <w:r w:rsidRPr="00523124">
        <w:rPr>
          <w:rFonts w:ascii="Times New Roman" w:hAnsi="Times New Roman"/>
        </w:rPr>
        <w:t>sadarbības trūkums starp struktūrvienībām efektīvāka rezultāta sasniegšanai.</w:t>
      </w:r>
    </w:p>
    <w:p w14:paraId="3B5CB82A" w14:textId="77777777" w:rsidR="00523124" w:rsidRPr="00523124" w:rsidRDefault="00523124" w:rsidP="00523124">
      <w:pPr>
        <w:spacing w:before="120"/>
        <w:rPr>
          <w:rFonts w:ascii="Times New Roman" w:hAnsi="Times New Roman"/>
          <w:b/>
        </w:rPr>
      </w:pPr>
      <w:r w:rsidRPr="00523124">
        <w:rPr>
          <w:rFonts w:ascii="Times New Roman" w:hAnsi="Times New Roman"/>
          <w:b/>
        </w:rPr>
        <w:t>Budžeta līdzekļu izlietojums</w:t>
      </w:r>
      <w:bookmarkStart w:id="331" w:name="_Hlk97199520"/>
      <w:bookmarkEnd w:id="330"/>
    </w:p>
    <w:tbl>
      <w:tblPr>
        <w:tblW w:w="8726" w:type="dxa"/>
        <w:tblInd w:w="534" w:type="dxa"/>
        <w:tblCellMar>
          <w:left w:w="10" w:type="dxa"/>
          <w:right w:w="10" w:type="dxa"/>
        </w:tblCellMar>
        <w:tblLook w:val="0000" w:firstRow="0" w:lastRow="0" w:firstColumn="0" w:lastColumn="0" w:noHBand="0" w:noVBand="0"/>
      </w:tblPr>
      <w:tblGrid>
        <w:gridCol w:w="5340"/>
        <w:gridCol w:w="1693"/>
        <w:gridCol w:w="1693"/>
      </w:tblGrid>
      <w:tr w:rsidR="00523124" w:rsidRPr="00523124" w14:paraId="19DB718B" w14:textId="77777777" w:rsidTr="00BC13D6">
        <w:trPr>
          <w:trHeight w:val="300"/>
        </w:trPr>
        <w:tc>
          <w:tcPr>
            <w:tcW w:w="534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F120304" w14:textId="77777777" w:rsidR="00523124" w:rsidRPr="00523124" w:rsidRDefault="00523124" w:rsidP="00523124">
            <w:pPr>
              <w:spacing w:after="0"/>
              <w:jc w:val="center"/>
              <w:rPr>
                <w:rFonts w:ascii="Times New Roman" w:hAnsi="Times New Roman"/>
                <w:b/>
              </w:rPr>
            </w:pPr>
          </w:p>
        </w:tc>
        <w:tc>
          <w:tcPr>
            <w:tcW w:w="1693" w:type="dxa"/>
            <w:tcBorders>
              <w:top w:val="single" w:sz="4" w:space="0" w:color="000000"/>
              <w:left w:val="single" w:sz="4" w:space="0" w:color="000000"/>
              <w:bottom w:val="single" w:sz="4" w:space="0" w:color="000000"/>
              <w:right w:val="single" w:sz="4" w:space="0" w:color="000000"/>
            </w:tcBorders>
            <w:vAlign w:val="center"/>
          </w:tcPr>
          <w:p w14:paraId="210AA68B" w14:textId="77777777" w:rsidR="00523124" w:rsidRPr="00523124" w:rsidRDefault="00523124" w:rsidP="00523124">
            <w:pPr>
              <w:spacing w:after="0"/>
              <w:jc w:val="center"/>
              <w:rPr>
                <w:rFonts w:ascii="Times New Roman" w:eastAsia="Times New Roman" w:hAnsi="Times New Roman"/>
                <w:bCs/>
                <w:color w:val="000000"/>
                <w:lang w:eastAsia="lv-LV"/>
              </w:rPr>
            </w:pPr>
            <w:r w:rsidRPr="00523124">
              <w:rPr>
                <w:rFonts w:ascii="Times New Roman" w:eastAsia="Times New Roman" w:hAnsi="Times New Roman"/>
                <w:bCs/>
                <w:color w:val="000000"/>
                <w:lang w:eastAsia="lv-LV"/>
              </w:rPr>
              <w:t>Izpilde 2023.</w:t>
            </w:r>
          </w:p>
        </w:tc>
        <w:tc>
          <w:tcPr>
            <w:tcW w:w="1693" w:type="dxa"/>
            <w:tcBorders>
              <w:top w:val="single" w:sz="4" w:space="0" w:color="000000"/>
              <w:left w:val="single" w:sz="4" w:space="0" w:color="000000"/>
              <w:bottom w:val="single" w:sz="4" w:space="0" w:color="000000"/>
              <w:right w:val="single" w:sz="4" w:space="0" w:color="000000"/>
            </w:tcBorders>
            <w:vAlign w:val="center"/>
          </w:tcPr>
          <w:p w14:paraId="30A3E02A" w14:textId="77777777" w:rsidR="00523124" w:rsidRPr="00523124" w:rsidRDefault="00523124" w:rsidP="00523124">
            <w:pPr>
              <w:spacing w:after="0"/>
              <w:jc w:val="center"/>
              <w:rPr>
                <w:rFonts w:ascii="Times New Roman" w:hAnsi="Times New Roman"/>
                <w:b/>
              </w:rPr>
            </w:pPr>
            <w:r w:rsidRPr="00523124">
              <w:rPr>
                <w:rFonts w:ascii="Times New Roman" w:hAnsi="Times New Roman"/>
                <w:b/>
              </w:rPr>
              <w:t>Izpilde 2024.</w:t>
            </w:r>
          </w:p>
        </w:tc>
      </w:tr>
      <w:tr w:rsidR="00523124" w:rsidRPr="00523124" w14:paraId="54BD73CD" w14:textId="77777777" w:rsidTr="00BC13D6">
        <w:trPr>
          <w:trHeight w:val="270"/>
        </w:trPr>
        <w:tc>
          <w:tcPr>
            <w:tcW w:w="534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129FA383" w14:textId="77777777" w:rsidR="00523124" w:rsidRPr="00523124" w:rsidRDefault="00523124" w:rsidP="00523124">
            <w:pPr>
              <w:spacing w:after="0"/>
              <w:jc w:val="left"/>
              <w:rPr>
                <w:rFonts w:ascii="Times New Roman" w:eastAsia="Times New Roman" w:hAnsi="Times New Roman"/>
                <w:lang w:eastAsia="lv-LV"/>
              </w:rPr>
            </w:pPr>
            <w:r w:rsidRPr="00523124">
              <w:rPr>
                <w:rFonts w:ascii="Times New Roman" w:eastAsia="Times New Roman" w:hAnsi="Times New Roman"/>
                <w:lang w:val="cs-CZ" w:eastAsia="lv-LV"/>
              </w:rPr>
              <w:t>Privātām PII un aukļu pakalpojumu apmaksai</w:t>
            </w:r>
          </w:p>
        </w:tc>
        <w:tc>
          <w:tcPr>
            <w:tcW w:w="1693" w:type="dxa"/>
            <w:tcBorders>
              <w:top w:val="single" w:sz="4" w:space="0" w:color="000000"/>
              <w:left w:val="single" w:sz="4" w:space="0" w:color="000000"/>
              <w:right w:val="single" w:sz="4" w:space="0" w:color="000000"/>
            </w:tcBorders>
            <w:vAlign w:val="center"/>
          </w:tcPr>
          <w:p w14:paraId="11508D0B"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1642579</w:t>
            </w:r>
          </w:p>
        </w:tc>
        <w:tc>
          <w:tcPr>
            <w:tcW w:w="1693" w:type="dxa"/>
            <w:tcBorders>
              <w:top w:val="single" w:sz="4" w:space="0" w:color="000000"/>
              <w:left w:val="single" w:sz="4" w:space="0" w:color="000000"/>
              <w:right w:val="single" w:sz="4" w:space="0" w:color="000000"/>
            </w:tcBorders>
            <w:shd w:val="clear" w:color="auto" w:fill="auto"/>
            <w:vAlign w:val="center"/>
          </w:tcPr>
          <w:p w14:paraId="5A3F982A"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2062398</w:t>
            </w:r>
          </w:p>
        </w:tc>
      </w:tr>
      <w:tr w:rsidR="00523124" w:rsidRPr="00523124" w14:paraId="5F615EEA"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05292"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Privātām vispārējās izglītības skolām</w:t>
            </w:r>
            <w:r w:rsidRPr="00523124" w:rsidDel="002159A1">
              <w:rPr>
                <w:rFonts w:ascii="Times New Roman" w:eastAsia="Times New Roman" w:hAnsi="Times New Roman"/>
                <w:lang w:val="cs-CZ" w:eastAsia="lv-LV"/>
              </w:rPr>
              <w:t xml:space="preserve"> </w:t>
            </w:r>
          </w:p>
        </w:tc>
        <w:tc>
          <w:tcPr>
            <w:tcW w:w="1693" w:type="dxa"/>
            <w:tcBorders>
              <w:top w:val="single" w:sz="4" w:space="0" w:color="000000"/>
              <w:left w:val="single" w:sz="4" w:space="0" w:color="000000"/>
              <w:bottom w:val="single" w:sz="4" w:space="0" w:color="000000"/>
              <w:right w:val="single" w:sz="4" w:space="0" w:color="000000"/>
            </w:tcBorders>
            <w:vAlign w:val="center"/>
          </w:tcPr>
          <w:p w14:paraId="243C6F60"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165950</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898288"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203125</w:t>
            </w:r>
          </w:p>
        </w:tc>
      </w:tr>
      <w:tr w:rsidR="00523124" w:rsidRPr="00523124" w14:paraId="2D36AC2C"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32A19"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Labāko skolēnu apbalvošana</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2DAED" w14:textId="77777777" w:rsidR="00523124" w:rsidRPr="00523124" w:rsidRDefault="00523124" w:rsidP="00523124">
            <w:pPr>
              <w:spacing w:after="0"/>
              <w:ind w:right="151"/>
              <w:jc w:val="right"/>
              <w:rPr>
                <w:rFonts w:ascii="Times New Roman" w:hAnsi="Times New Roman"/>
                <w:bCs/>
                <w:color w:val="FF0000"/>
              </w:rPr>
            </w:pPr>
            <w:r w:rsidRPr="00523124">
              <w:rPr>
                <w:rFonts w:ascii="Times New Roman" w:hAnsi="Times New Roman"/>
                <w:bCs/>
              </w:rPr>
              <w:t>18140</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56169"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25400</w:t>
            </w:r>
          </w:p>
        </w:tc>
      </w:tr>
      <w:tr w:rsidR="00523124" w:rsidRPr="00523124" w14:paraId="2D06294C"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7E236" w14:textId="77777777" w:rsidR="00523124" w:rsidRPr="00523124" w:rsidRDefault="00523124" w:rsidP="00523124">
            <w:pPr>
              <w:spacing w:after="0"/>
              <w:jc w:val="left"/>
              <w:rPr>
                <w:rFonts w:ascii="Times New Roman" w:eastAsia="Times New Roman" w:hAnsi="Times New Roman"/>
                <w:lang w:val="cs-CZ" w:eastAsia="lv-LV"/>
              </w:rPr>
            </w:pPr>
            <w:r w:rsidRPr="00523124">
              <w:rPr>
                <w:rFonts w:ascii="Times New Roman" w:eastAsia="Times New Roman" w:hAnsi="Times New Roman"/>
                <w:lang w:val="cs-CZ" w:eastAsia="lv-LV"/>
              </w:rPr>
              <w:t>Transporta kompensācija skolēniem</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DFD60"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14376</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DF17E"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16075</w:t>
            </w:r>
          </w:p>
        </w:tc>
      </w:tr>
      <w:tr w:rsidR="00523124" w:rsidRPr="00523124" w14:paraId="25B147E2"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B0DC4"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Vasaras nometņu norise</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C0B26"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30485</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45658" w14:textId="77777777" w:rsidR="00523124" w:rsidRPr="00523124" w:rsidRDefault="00523124" w:rsidP="00523124">
            <w:pPr>
              <w:spacing w:after="0"/>
              <w:ind w:right="87"/>
              <w:jc w:val="right"/>
              <w:rPr>
                <w:rFonts w:ascii="Times New Roman" w:hAnsi="Times New Roman"/>
                <w:b/>
              </w:rPr>
            </w:pPr>
            <w:r w:rsidRPr="00523124">
              <w:rPr>
                <w:rFonts w:ascii="Times New Roman" w:hAnsi="Times New Roman"/>
                <w:b/>
              </w:rPr>
              <w:t>35982</w:t>
            </w:r>
          </w:p>
        </w:tc>
      </w:tr>
      <w:tr w:rsidR="00523124" w:rsidRPr="00523124" w14:paraId="09F50F11"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F81BF"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Nodarbinātības pasākumi vasaras brīvlaikā 13.-15 g.v.</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C12B4A" w14:textId="77777777" w:rsidR="00523124" w:rsidRPr="00523124" w:rsidRDefault="00523124" w:rsidP="00523124">
            <w:pPr>
              <w:spacing w:after="0"/>
              <w:ind w:right="151"/>
              <w:jc w:val="right"/>
              <w:rPr>
                <w:rFonts w:ascii="Times New Roman" w:hAnsi="Times New Roman"/>
                <w:bCs/>
                <w:lang w:val="cs-CZ"/>
              </w:rPr>
            </w:pPr>
            <w:r w:rsidRPr="00523124">
              <w:rPr>
                <w:rFonts w:ascii="Times New Roman" w:hAnsi="Times New Roman"/>
                <w:bCs/>
                <w:lang w:val="cs-CZ"/>
              </w:rPr>
              <w:t>16227</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6AAD8" w14:textId="77777777" w:rsidR="00523124" w:rsidRPr="00523124" w:rsidRDefault="00523124" w:rsidP="00523124">
            <w:pPr>
              <w:spacing w:after="0"/>
              <w:ind w:left="-20" w:right="87"/>
              <w:jc w:val="right"/>
              <w:rPr>
                <w:rFonts w:ascii="Times New Roman" w:eastAsia="Times New Roman" w:hAnsi="Times New Roman"/>
                <w:b/>
                <w:lang w:val="cs-CZ"/>
              </w:rPr>
            </w:pPr>
            <w:r w:rsidRPr="00523124">
              <w:rPr>
                <w:rFonts w:ascii="Times New Roman" w:eastAsia="Times New Roman" w:hAnsi="Times New Roman"/>
                <w:b/>
                <w:lang w:val="cs-CZ"/>
              </w:rPr>
              <w:t>24325</w:t>
            </w:r>
          </w:p>
        </w:tc>
      </w:tr>
      <w:tr w:rsidR="00523124" w:rsidRPr="00523124" w14:paraId="57737B68" w14:textId="77777777" w:rsidTr="00BC13D6">
        <w:trPr>
          <w:trHeight w:val="300"/>
        </w:trPr>
        <w:tc>
          <w:tcPr>
            <w:tcW w:w="5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FB68D" w14:textId="77777777" w:rsidR="00523124" w:rsidRPr="00523124" w:rsidRDefault="00523124" w:rsidP="00523124">
            <w:pPr>
              <w:spacing w:after="0"/>
              <w:jc w:val="left"/>
              <w:rPr>
                <w:rFonts w:ascii="Times New Roman" w:eastAsia="Times New Roman" w:hAnsi="Times New Roman"/>
                <w:color w:val="000000"/>
                <w:lang w:val="cs-CZ" w:eastAsia="lv-LV"/>
              </w:rPr>
            </w:pPr>
            <w:r w:rsidRPr="00523124">
              <w:rPr>
                <w:rFonts w:ascii="Times New Roman" w:eastAsia="Times New Roman" w:hAnsi="Times New Roman"/>
                <w:color w:val="000000"/>
                <w:lang w:val="cs-CZ" w:eastAsia="lv-LV"/>
              </w:rPr>
              <w:t>Nodarbinātības pasākumi vasars brīvlaikā 15.-20 g.v. (pašvaldības līdzfinansējums)</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AFB9E" w14:textId="77777777" w:rsidR="00523124" w:rsidRPr="00523124" w:rsidRDefault="00523124" w:rsidP="00523124">
            <w:pPr>
              <w:spacing w:after="0"/>
              <w:ind w:right="151"/>
              <w:jc w:val="right"/>
              <w:rPr>
                <w:rFonts w:ascii="Times New Roman" w:hAnsi="Times New Roman"/>
                <w:bCs/>
              </w:rPr>
            </w:pPr>
            <w:r w:rsidRPr="00523124">
              <w:rPr>
                <w:rFonts w:ascii="Times New Roman" w:hAnsi="Times New Roman"/>
                <w:bCs/>
              </w:rPr>
              <w:t>11266</w:t>
            </w:r>
          </w:p>
        </w:tc>
        <w:tc>
          <w:tcPr>
            <w:tcW w:w="1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39F50" w14:textId="77777777" w:rsidR="00523124" w:rsidRPr="00523124" w:rsidRDefault="00523124" w:rsidP="00523124">
            <w:pPr>
              <w:spacing w:after="0"/>
              <w:ind w:left="-20" w:right="87"/>
              <w:jc w:val="right"/>
              <w:rPr>
                <w:rFonts w:ascii="Times New Roman" w:eastAsia="Times New Roman" w:hAnsi="Times New Roman"/>
                <w:b/>
              </w:rPr>
            </w:pPr>
            <w:r w:rsidRPr="00523124">
              <w:rPr>
                <w:rFonts w:ascii="Times New Roman" w:eastAsia="Times New Roman" w:hAnsi="Times New Roman"/>
                <w:b/>
              </w:rPr>
              <w:t>15211</w:t>
            </w:r>
          </w:p>
        </w:tc>
      </w:tr>
    </w:tbl>
    <w:p w14:paraId="0452193B" w14:textId="77777777" w:rsidR="00523124" w:rsidRPr="00523124" w:rsidRDefault="00523124" w:rsidP="00523124">
      <w:pPr>
        <w:spacing w:before="120"/>
        <w:rPr>
          <w:rFonts w:ascii="Times New Roman" w:hAnsi="Times New Roman"/>
          <w:b/>
          <w:bCs/>
        </w:rPr>
      </w:pPr>
      <w:r w:rsidRPr="00523124">
        <w:rPr>
          <w:rFonts w:ascii="Times New Roman" w:hAnsi="Times New Roman"/>
          <w:b/>
          <w:bCs/>
        </w:rPr>
        <w:t>Galvenie uzdevumi 2025. gadā</w:t>
      </w:r>
    </w:p>
    <w:bookmarkEnd w:id="331"/>
    <w:p w14:paraId="5C9EA321"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Izglītības iestāžu noteikumu par pedagogu profesionālās darbības kvalitātes novērtēšanas organizēšanas kārtību izvērtēšana un būtiskāko atšķirību novēršana.</w:t>
      </w:r>
    </w:p>
    <w:p w14:paraId="4CE519C1"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Izglītības iestāžu jaunā finansēšanas modeļa “Programma skolā” ieviešana.</w:t>
      </w:r>
    </w:p>
    <w:p w14:paraId="0C19E91E"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XIII Latvijas Skolu jaunatnes dziesmu un deju svētku sagatavošanas un kolektīvu dalības svētkos koordinēšana Ādažu novadā.</w:t>
      </w:r>
    </w:p>
    <w:p w14:paraId="5910DBDE"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Bērnu un jauniešu centra atvēršana Ādažos.</w:t>
      </w:r>
    </w:p>
    <w:p w14:paraId="76CFC7C9" w14:textId="77777777" w:rsidR="00523124" w:rsidRPr="00523124" w:rsidRDefault="00523124" w:rsidP="0023668A">
      <w:pPr>
        <w:numPr>
          <w:ilvl w:val="0"/>
          <w:numId w:val="56"/>
        </w:numPr>
        <w:spacing w:after="0"/>
        <w:rPr>
          <w:rFonts w:ascii="Times New Roman" w:hAnsi="Times New Roman"/>
        </w:rPr>
      </w:pPr>
      <w:r w:rsidRPr="00523124">
        <w:rPr>
          <w:rFonts w:ascii="Times New Roman" w:hAnsi="Times New Roman"/>
        </w:rPr>
        <w:t>Programmas “Nodarbinātības pasākumi vasaras brīvlaikā” pieteikšanās kārtības maiņa.</w:t>
      </w:r>
    </w:p>
    <w:p w14:paraId="1C3058B1" w14:textId="77777777" w:rsidR="00523124" w:rsidRPr="00523124" w:rsidRDefault="00523124" w:rsidP="00523124">
      <w:pPr>
        <w:spacing w:after="0"/>
        <w:rPr>
          <w:rFonts w:ascii="Times New Roman" w:hAnsi="Times New Roman"/>
        </w:rPr>
      </w:pPr>
    </w:p>
    <w:p w14:paraId="05C73CB8" w14:textId="77777777" w:rsidR="00523124" w:rsidRPr="00523124" w:rsidRDefault="00523124" w:rsidP="00523124">
      <w:pPr>
        <w:spacing w:after="0"/>
        <w:rPr>
          <w:rFonts w:ascii="Times New Roman" w:hAnsi="Times New Roman"/>
        </w:rPr>
      </w:pPr>
    </w:p>
    <w:p w14:paraId="47711E15" w14:textId="77777777" w:rsidR="00523124" w:rsidRPr="00523124" w:rsidRDefault="00523124" w:rsidP="00523124">
      <w:pPr>
        <w:spacing w:after="0"/>
        <w:rPr>
          <w:rFonts w:ascii="Times New Roman" w:hAnsi="Times New Roman"/>
          <w:sz w:val="24"/>
          <w:szCs w:val="24"/>
        </w:rPr>
      </w:pPr>
      <w:r w:rsidRPr="00523124">
        <w:rPr>
          <w:rFonts w:ascii="Times New Roman" w:hAnsi="Times New Roman"/>
        </w:rPr>
        <w:t>Izglītības un jaunatnes nodaļas vadītāja</w:t>
      </w:r>
      <w:r w:rsidRPr="00523124">
        <w:rPr>
          <w:rFonts w:ascii="Times New Roman" w:hAnsi="Times New Roman"/>
          <w:b/>
          <w:bCs/>
        </w:rPr>
        <w:t xml:space="preserve"> </w:t>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r>
      <w:r w:rsidRPr="00523124">
        <w:rPr>
          <w:rFonts w:ascii="Times New Roman" w:hAnsi="Times New Roman"/>
        </w:rPr>
        <w:tab/>
        <w:t>Aija Kalvāne</w:t>
      </w:r>
    </w:p>
    <w:p w14:paraId="7742BC35" w14:textId="77777777" w:rsidR="00523124" w:rsidRDefault="00523124" w:rsidP="00523124">
      <w:pPr>
        <w:rPr>
          <w:rFonts w:ascii="Times New Roman" w:hAnsi="Times New Roman"/>
          <w:sz w:val="24"/>
          <w:szCs w:val="24"/>
        </w:rPr>
      </w:pPr>
    </w:p>
    <w:p w14:paraId="366000AA" w14:textId="77777777" w:rsidR="00523124" w:rsidRDefault="00523124" w:rsidP="00523124">
      <w:pPr>
        <w:rPr>
          <w:rFonts w:ascii="Times New Roman" w:hAnsi="Times New Roman"/>
          <w:sz w:val="24"/>
          <w:szCs w:val="24"/>
        </w:rPr>
      </w:pPr>
    </w:p>
    <w:p w14:paraId="3A76FE1B" w14:textId="77777777" w:rsidR="00523124" w:rsidRDefault="00523124" w:rsidP="00523124">
      <w:pPr>
        <w:rPr>
          <w:rFonts w:ascii="Times New Roman" w:hAnsi="Times New Roman"/>
          <w:sz w:val="24"/>
          <w:szCs w:val="24"/>
        </w:rPr>
      </w:pPr>
    </w:p>
    <w:p w14:paraId="367F225D" w14:textId="77777777" w:rsidR="00523124" w:rsidRDefault="00523124" w:rsidP="00523124">
      <w:pPr>
        <w:rPr>
          <w:rFonts w:ascii="Times New Roman" w:hAnsi="Times New Roman"/>
          <w:sz w:val="24"/>
          <w:szCs w:val="24"/>
        </w:rPr>
      </w:pPr>
    </w:p>
    <w:p w14:paraId="70C443C1" w14:textId="77777777" w:rsidR="00523124" w:rsidRDefault="00523124" w:rsidP="00523124">
      <w:pPr>
        <w:rPr>
          <w:rFonts w:ascii="Times New Roman" w:hAnsi="Times New Roman"/>
          <w:sz w:val="24"/>
          <w:szCs w:val="24"/>
        </w:rPr>
      </w:pPr>
    </w:p>
    <w:p w14:paraId="1F0DCA9F" w14:textId="77777777" w:rsidR="00523124" w:rsidRDefault="00523124" w:rsidP="00523124">
      <w:pPr>
        <w:rPr>
          <w:rFonts w:ascii="Times New Roman" w:hAnsi="Times New Roman"/>
          <w:sz w:val="24"/>
          <w:szCs w:val="24"/>
        </w:rPr>
      </w:pPr>
    </w:p>
    <w:p w14:paraId="49BE9143" w14:textId="41D19D36" w:rsidR="008A6D7C" w:rsidRPr="008A6D7C" w:rsidRDefault="008A6D7C" w:rsidP="008A6D7C">
      <w:pPr>
        <w:spacing w:after="0"/>
        <w:jc w:val="left"/>
        <w:rPr>
          <w:rFonts w:ascii="Times New Roman" w:eastAsia="Times New Roman" w:hAnsi="Times New Roman"/>
          <w:sz w:val="24"/>
          <w:szCs w:val="24"/>
        </w:rPr>
      </w:pPr>
      <w:r w:rsidRPr="008A6D7C">
        <w:rPr>
          <w:rFonts w:ascii="Times New Roman" w:eastAsia="Times New Roman" w:hAnsi="Times New Roman"/>
          <w:noProof/>
          <w:sz w:val="24"/>
          <w:szCs w:val="20"/>
        </w:rPr>
        <w:lastRenderedPageBreak/>
        <w:drawing>
          <wp:inline distT="0" distB="0" distL="0" distR="0" wp14:anchorId="11A388AA" wp14:editId="16C294C2">
            <wp:extent cx="5724525" cy="1419225"/>
            <wp:effectExtent l="0" t="0" r="9525" b="9525"/>
            <wp:docPr id="912442823"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2ED7A2D3" w14:textId="77777777" w:rsidR="008A6D7C" w:rsidRPr="008A6D7C" w:rsidRDefault="008A6D7C" w:rsidP="008A6D7C">
      <w:pPr>
        <w:spacing w:after="0"/>
        <w:jc w:val="left"/>
        <w:rPr>
          <w:rFonts w:ascii="Times New Roman" w:eastAsia="Times New Roman" w:hAnsi="Times New Roman"/>
          <w:b/>
          <w:bCs/>
          <w:kern w:val="32"/>
          <w:sz w:val="24"/>
          <w:szCs w:val="24"/>
          <w:lang w:eastAsia="lv-LV"/>
        </w:rPr>
      </w:pPr>
    </w:p>
    <w:p w14:paraId="218E54F7"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b/>
          <w:bCs/>
          <w:kern w:val="32"/>
          <w:sz w:val="28"/>
          <w:szCs w:val="28"/>
          <w:lang w:eastAsia="lv-LV"/>
        </w:rPr>
        <w:t>Personāla nodaļas pārskats par darbību 2024. gadā</w:t>
      </w:r>
    </w:p>
    <w:p w14:paraId="6C5E592D"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sz w:val="24"/>
          <w:szCs w:val="24"/>
          <w:lang w:eastAsia="lv-LV"/>
        </w:rPr>
        <w:t>Ādažos, Ādažu novadā</w:t>
      </w:r>
    </w:p>
    <w:p w14:paraId="7A8FFE31" w14:textId="77777777" w:rsidR="008A6D7C" w:rsidRPr="008A6D7C" w:rsidRDefault="008A6D7C" w:rsidP="008A6D7C">
      <w:pPr>
        <w:spacing w:before="120" w:after="0"/>
        <w:jc w:val="left"/>
        <w:rPr>
          <w:rFonts w:ascii="Times New Roman" w:eastAsia="Times New Roman" w:hAnsi="Times New Roman"/>
          <w:sz w:val="24"/>
          <w:szCs w:val="24"/>
          <w:lang w:eastAsia="lv-LV"/>
        </w:rPr>
      </w:pPr>
      <w:r w:rsidRPr="008A6D7C">
        <w:rPr>
          <w:rFonts w:ascii="Times New Roman" w:eastAsia="Times New Roman" w:hAnsi="Times New Roman"/>
          <w:sz w:val="24"/>
          <w:szCs w:val="24"/>
          <w:lang w:eastAsia="lv-LV"/>
        </w:rPr>
        <w:t>2025. gada 30. aprīlī</w:t>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t xml:space="preserve">Nr. </w:t>
      </w:r>
    </w:p>
    <w:p w14:paraId="01179EE8" w14:textId="77777777" w:rsidR="008A6D7C" w:rsidRPr="008A6D7C" w:rsidRDefault="008A6D7C" w:rsidP="008A6D7C">
      <w:pPr>
        <w:autoSpaceDE w:val="0"/>
        <w:autoSpaceDN w:val="0"/>
        <w:adjustRightInd w:val="0"/>
        <w:spacing w:after="0"/>
        <w:jc w:val="center"/>
        <w:rPr>
          <w:rFonts w:ascii="Times New Roman" w:eastAsia="Times New Roman" w:hAnsi="Times New Roman"/>
          <w:b/>
          <w:bCs/>
          <w:color w:val="000000"/>
          <w:sz w:val="32"/>
          <w:szCs w:val="32"/>
          <w:lang w:eastAsia="lv-LV"/>
        </w:rPr>
      </w:pPr>
    </w:p>
    <w:p w14:paraId="0237DC90" w14:textId="77777777" w:rsidR="008A6D7C" w:rsidRPr="008A6D7C" w:rsidRDefault="008A6D7C" w:rsidP="008A6D7C">
      <w:pPr>
        <w:spacing w:after="0"/>
        <w:rPr>
          <w:rFonts w:ascii="Times New Roman" w:eastAsia="Times New Roman" w:hAnsi="Times New Roman"/>
          <w:sz w:val="10"/>
          <w:szCs w:val="10"/>
        </w:rPr>
      </w:pPr>
    </w:p>
    <w:p w14:paraId="34152F38"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Darbības mērķis</w:t>
      </w:r>
    </w:p>
    <w:p w14:paraId="2BC15172"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lang w:eastAsia="lv-LV"/>
        </w:rPr>
        <w:t xml:space="preserve">Personāla nodaļa ir Centrālās pārvaldes struktūrvienība, kas organizē pašvaldības darbinieku darba tiesisko attiecību nodibināšanu, grozīšanu un izbeigšanu, kā arī personāla lietu kārtošanu un aktualizēšanu. </w:t>
      </w:r>
    </w:p>
    <w:p w14:paraId="325E424B"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Personāls</w:t>
      </w:r>
    </w:p>
    <w:p w14:paraId="6521F818" w14:textId="77777777" w:rsidR="008A6D7C" w:rsidRPr="008A6D7C" w:rsidRDefault="008A6D7C" w:rsidP="008A6D7C">
      <w:pPr>
        <w:spacing w:before="120"/>
        <w:ind w:firstLine="284"/>
        <w:rPr>
          <w:rFonts w:ascii="Times New Roman" w:eastAsia="Times New Roman" w:hAnsi="Times New Roman"/>
          <w:bCs/>
        </w:rPr>
      </w:pPr>
      <w:r w:rsidRPr="008A6D7C">
        <w:rPr>
          <w:rFonts w:ascii="Times New Roman" w:eastAsia="Times New Roman" w:hAnsi="Times New Roman"/>
          <w:bCs/>
        </w:rPr>
        <w:t xml:space="preserve">Dati </w:t>
      </w:r>
      <w:r w:rsidRPr="008A6D7C">
        <w:rPr>
          <w:rFonts w:ascii="Times New Roman" w:eastAsia="Times New Roman" w:hAnsi="Times New Roman"/>
          <w:bCs/>
          <w:u w:val="single"/>
        </w:rPr>
        <w:t>par Personāla nodaļu</w:t>
      </w:r>
      <w:r w:rsidRPr="008A6D7C">
        <w:rPr>
          <w:rFonts w:ascii="Times New Roman" w:eastAsia="Times New Roman" w:hAnsi="Times New Roman"/>
          <w:bCs/>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3"/>
        <w:gridCol w:w="1276"/>
      </w:tblGrid>
      <w:tr w:rsidR="008A6D7C" w:rsidRPr="008A6D7C" w14:paraId="7E69B557" w14:textId="77777777" w:rsidTr="00BC13D6">
        <w:trPr>
          <w:trHeight w:val="229"/>
        </w:trPr>
        <w:tc>
          <w:tcPr>
            <w:tcW w:w="7653" w:type="dxa"/>
            <w:shd w:val="clear" w:color="auto" w:fill="auto"/>
          </w:tcPr>
          <w:p w14:paraId="6337A5C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68E042A5" w14:textId="77777777" w:rsidR="008A6D7C" w:rsidRPr="008A6D7C" w:rsidRDefault="008A6D7C" w:rsidP="008A6D7C">
            <w:pPr>
              <w:spacing w:after="0"/>
              <w:jc w:val="center"/>
              <w:rPr>
                <w:rFonts w:ascii="Times New Roman" w:hAnsi="Times New Roman"/>
                <w:b/>
                <w:bCs/>
                <w:sz w:val="20"/>
                <w:szCs w:val="20"/>
                <w:highlight w:val="yellow"/>
              </w:rPr>
            </w:pPr>
            <w:r w:rsidRPr="008A6D7C">
              <w:rPr>
                <w:rFonts w:ascii="Times New Roman" w:hAnsi="Times New Roman"/>
                <w:b/>
                <w:bCs/>
                <w:sz w:val="20"/>
                <w:szCs w:val="20"/>
              </w:rPr>
              <w:t>Skaits</w:t>
            </w:r>
          </w:p>
        </w:tc>
      </w:tr>
      <w:tr w:rsidR="008A6D7C" w:rsidRPr="008A6D7C" w14:paraId="4E446B4F" w14:textId="77777777" w:rsidTr="00BC13D6">
        <w:tc>
          <w:tcPr>
            <w:tcW w:w="7653" w:type="dxa"/>
            <w:shd w:val="clear" w:color="auto" w:fill="auto"/>
          </w:tcPr>
          <w:p w14:paraId="385EBF0B"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25D3ED5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384A6112" w14:textId="77777777" w:rsidTr="00BC13D6">
        <w:tc>
          <w:tcPr>
            <w:tcW w:w="7653" w:type="dxa"/>
            <w:shd w:val="clear" w:color="auto" w:fill="auto"/>
          </w:tcPr>
          <w:p w14:paraId="31D58D9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68A5B62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14E46433" w14:textId="77777777" w:rsidTr="00BC13D6">
        <w:tc>
          <w:tcPr>
            <w:tcW w:w="7653" w:type="dxa"/>
            <w:shd w:val="clear" w:color="auto" w:fill="auto"/>
          </w:tcPr>
          <w:p w14:paraId="187AB40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65924C5"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A012379" w14:textId="77777777" w:rsidTr="00BC13D6">
        <w:tc>
          <w:tcPr>
            <w:tcW w:w="7653" w:type="dxa"/>
            <w:shd w:val="clear" w:color="auto" w:fill="auto"/>
          </w:tcPr>
          <w:p w14:paraId="18E4A8B5"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1728F9B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w:t>
            </w:r>
          </w:p>
        </w:tc>
      </w:tr>
      <w:tr w:rsidR="008A6D7C" w:rsidRPr="008A6D7C" w14:paraId="0F7A6E0D" w14:textId="77777777" w:rsidTr="00BC13D6">
        <w:tc>
          <w:tcPr>
            <w:tcW w:w="7653" w:type="dxa"/>
            <w:shd w:val="clear" w:color="auto" w:fill="auto"/>
          </w:tcPr>
          <w:p w14:paraId="38BA96B3"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69341E4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425D49F3" w14:textId="77777777" w:rsidTr="00BC13D6">
        <w:tc>
          <w:tcPr>
            <w:tcW w:w="7653" w:type="dxa"/>
            <w:shd w:val="clear" w:color="auto" w:fill="auto"/>
          </w:tcPr>
          <w:p w14:paraId="66DC9D8C"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3894DFDF" w14:textId="77777777" w:rsidR="008A6D7C" w:rsidRPr="008A6D7C" w:rsidRDefault="008A6D7C" w:rsidP="008A6D7C">
            <w:pPr>
              <w:spacing w:after="0"/>
              <w:jc w:val="center"/>
              <w:rPr>
                <w:rFonts w:ascii="Times New Roman" w:hAnsi="Times New Roman"/>
                <w:b/>
                <w:bCs/>
                <w:sz w:val="20"/>
                <w:szCs w:val="20"/>
              </w:rPr>
            </w:pPr>
          </w:p>
        </w:tc>
      </w:tr>
      <w:tr w:rsidR="008A6D7C" w:rsidRPr="008A6D7C" w14:paraId="4F28B889" w14:textId="77777777" w:rsidTr="00BC13D6">
        <w:tc>
          <w:tcPr>
            <w:tcW w:w="7653" w:type="dxa"/>
            <w:shd w:val="clear" w:color="auto" w:fill="auto"/>
          </w:tcPr>
          <w:p w14:paraId="0FEAC440"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3C777DF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3D730DB" w14:textId="77777777" w:rsidTr="00BC13D6">
        <w:tc>
          <w:tcPr>
            <w:tcW w:w="7653" w:type="dxa"/>
            <w:shd w:val="clear" w:color="auto" w:fill="auto"/>
          </w:tcPr>
          <w:p w14:paraId="683C3C01"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9D6E33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683C376E" w14:textId="77777777" w:rsidTr="00BC13D6">
        <w:tc>
          <w:tcPr>
            <w:tcW w:w="7653" w:type="dxa"/>
            <w:shd w:val="clear" w:color="auto" w:fill="auto"/>
          </w:tcPr>
          <w:p w14:paraId="217A422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A4806D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435F5910" w14:textId="77777777" w:rsidTr="00BC13D6">
        <w:tc>
          <w:tcPr>
            <w:tcW w:w="7653" w:type="dxa"/>
            <w:shd w:val="clear" w:color="auto" w:fill="auto"/>
          </w:tcPr>
          <w:p w14:paraId="69276D6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289DA8B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1706250E" w14:textId="77777777" w:rsidTr="00BC13D6">
        <w:tc>
          <w:tcPr>
            <w:tcW w:w="7653" w:type="dxa"/>
            <w:shd w:val="clear" w:color="auto" w:fill="auto"/>
          </w:tcPr>
          <w:p w14:paraId="3BE8A510"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6711200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w:t>
            </w:r>
          </w:p>
        </w:tc>
      </w:tr>
      <w:tr w:rsidR="008A6D7C" w:rsidRPr="008A6D7C" w14:paraId="00D57420" w14:textId="77777777" w:rsidTr="00BC13D6">
        <w:tc>
          <w:tcPr>
            <w:tcW w:w="7653" w:type="dxa"/>
            <w:shd w:val="clear" w:color="auto" w:fill="auto"/>
          </w:tcPr>
          <w:p w14:paraId="61C83744"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58FD19D9" w14:textId="77777777" w:rsidR="008A6D7C" w:rsidRPr="008A6D7C" w:rsidRDefault="008A6D7C" w:rsidP="008A6D7C">
            <w:pPr>
              <w:spacing w:after="0"/>
              <w:jc w:val="center"/>
              <w:rPr>
                <w:rFonts w:ascii="Times New Roman" w:hAnsi="Times New Roman"/>
                <w:b/>
                <w:bCs/>
                <w:sz w:val="20"/>
                <w:szCs w:val="20"/>
              </w:rPr>
            </w:pPr>
          </w:p>
        </w:tc>
      </w:tr>
      <w:tr w:rsidR="008A6D7C" w:rsidRPr="008A6D7C" w14:paraId="1744CAAE" w14:textId="77777777" w:rsidTr="00BC13D6">
        <w:tc>
          <w:tcPr>
            <w:tcW w:w="7653" w:type="dxa"/>
            <w:shd w:val="clear" w:color="auto" w:fill="auto"/>
          </w:tcPr>
          <w:p w14:paraId="17D49E6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52CCD64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3C9E7726" w14:textId="77777777" w:rsidTr="00BC13D6">
        <w:tc>
          <w:tcPr>
            <w:tcW w:w="7653" w:type="dxa"/>
            <w:shd w:val="clear" w:color="auto" w:fill="auto"/>
          </w:tcPr>
          <w:p w14:paraId="45203A72"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006EFAF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5A069CFB" w14:textId="77777777" w:rsidTr="00BC13D6">
        <w:tc>
          <w:tcPr>
            <w:tcW w:w="7653" w:type="dxa"/>
            <w:shd w:val="clear" w:color="auto" w:fill="auto"/>
          </w:tcPr>
          <w:p w14:paraId="264DC719"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10DBC44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w:t>
            </w:r>
          </w:p>
        </w:tc>
      </w:tr>
      <w:tr w:rsidR="008A6D7C" w:rsidRPr="008A6D7C" w14:paraId="02EA50A8" w14:textId="77777777" w:rsidTr="00BC13D6">
        <w:tc>
          <w:tcPr>
            <w:tcW w:w="7653" w:type="dxa"/>
            <w:shd w:val="clear" w:color="auto" w:fill="auto"/>
          </w:tcPr>
          <w:p w14:paraId="4AC12F4F"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7040D9A4"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0BBF2730" w14:textId="77777777" w:rsidTr="00BC13D6">
        <w:tc>
          <w:tcPr>
            <w:tcW w:w="7653" w:type="dxa"/>
            <w:shd w:val="clear" w:color="auto" w:fill="auto"/>
          </w:tcPr>
          <w:p w14:paraId="7224FC0B"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0FE628F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w:t>
            </w:r>
          </w:p>
        </w:tc>
      </w:tr>
      <w:tr w:rsidR="008A6D7C" w:rsidRPr="008A6D7C" w14:paraId="29DED367" w14:textId="77777777" w:rsidTr="00BC13D6">
        <w:tc>
          <w:tcPr>
            <w:tcW w:w="7653" w:type="dxa"/>
            <w:shd w:val="clear" w:color="auto" w:fill="auto"/>
          </w:tcPr>
          <w:p w14:paraId="3F4F1589"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doktora grāds</w:t>
            </w:r>
          </w:p>
        </w:tc>
        <w:tc>
          <w:tcPr>
            <w:tcW w:w="1276" w:type="dxa"/>
            <w:shd w:val="clear" w:color="auto" w:fill="auto"/>
          </w:tcPr>
          <w:p w14:paraId="57F9EBF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A3F229E" w14:textId="77777777" w:rsidTr="00BC13D6">
        <w:tc>
          <w:tcPr>
            <w:tcW w:w="7653" w:type="dxa"/>
            <w:shd w:val="clear" w:color="auto" w:fill="auto"/>
          </w:tcPr>
          <w:p w14:paraId="6460DA6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72A68B6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640BD32F" w14:textId="77777777" w:rsidTr="00BC13D6">
        <w:tc>
          <w:tcPr>
            <w:tcW w:w="7653" w:type="dxa"/>
            <w:shd w:val="clear" w:color="auto" w:fill="auto"/>
          </w:tcPr>
          <w:p w14:paraId="632001C1"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5DF03AC7"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63BC8B3D" w14:textId="77777777" w:rsidTr="00BC13D6">
        <w:trPr>
          <w:trHeight w:val="63"/>
        </w:trPr>
        <w:tc>
          <w:tcPr>
            <w:tcW w:w="7653" w:type="dxa"/>
            <w:shd w:val="clear" w:color="auto" w:fill="auto"/>
          </w:tcPr>
          <w:p w14:paraId="34B1ABA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1F142AD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74E524F7" w14:textId="77777777" w:rsidTr="00BC13D6">
        <w:trPr>
          <w:trHeight w:val="63"/>
        </w:trPr>
        <w:tc>
          <w:tcPr>
            <w:tcW w:w="7653" w:type="dxa"/>
            <w:shd w:val="clear" w:color="auto" w:fill="auto"/>
          </w:tcPr>
          <w:p w14:paraId="53369D24"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7137633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0878086" w14:textId="77777777" w:rsidTr="00BC13D6">
        <w:trPr>
          <w:trHeight w:val="63"/>
        </w:trPr>
        <w:tc>
          <w:tcPr>
            <w:tcW w:w="7653" w:type="dxa"/>
            <w:shd w:val="clear" w:color="auto" w:fill="auto"/>
          </w:tcPr>
          <w:p w14:paraId="15C813BD"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7AA04D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4</w:t>
            </w:r>
          </w:p>
        </w:tc>
      </w:tr>
      <w:tr w:rsidR="008A6D7C" w:rsidRPr="008A6D7C" w14:paraId="1CE1D5E1" w14:textId="77777777" w:rsidTr="00BC13D6">
        <w:trPr>
          <w:trHeight w:val="37"/>
        </w:trPr>
        <w:tc>
          <w:tcPr>
            <w:tcW w:w="7653" w:type="dxa"/>
            <w:shd w:val="clear" w:color="auto" w:fill="auto"/>
          </w:tcPr>
          <w:p w14:paraId="395A49CE"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57CE355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r w:rsidR="008A6D7C" w:rsidRPr="008A6D7C" w14:paraId="2EE7E1FB" w14:textId="77777777" w:rsidTr="00BC13D6">
        <w:trPr>
          <w:trHeight w:val="63"/>
        </w:trPr>
        <w:tc>
          <w:tcPr>
            <w:tcW w:w="7653" w:type="dxa"/>
            <w:shd w:val="clear" w:color="auto" w:fill="auto"/>
          </w:tcPr>
          <w:p w14:paraId="1ED6C8D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30E3D17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0</w:t>
            </w:r>
          </w:p>
        </w:tc>
      </w:tr>
    </w:tbl>
    <w:p w14:paraId="10D5178E" w14:textId="77777777" w:rsidR="008A6D7C" w:rsidRPr="008A6D7C" w:rsidRDefault="008A6D7C" w:rsidP="008A6D7C">
      <w:pPr>
        <w:spacing w:before="120"/>
        <w:ind w:firstLine="284"/>
        <w:rPr>
          <w:rFonts w:ascii="Times New Roman" w:eastAsia="Times New Roman" w:hAnsi="Times New Roman"/>
          <w:bCs/>
        </w:rPr>
      </w:pPr>
      <w:r w:rsidRPr="008A6D7C">
        <w:rPr>
          <w:rFonts w:ascii="Times New Roman" w:eastAsia="Times New Roman" w:hAnsi="Times New Roman"/>
          <w:bCs/>
        </w:rPr>
        <w:t xml:space="preserve">Dati kopā </w:t>
      </w:r>
      <w:r w:rsidRPr="008A6D7C">
        <w:rPr>
          <w:rFonts w:ascii="Times New Roman" w:eastAsia="Times New Roman" w:hAnsi="Times New Roman"/>
          <w:bCs/>
          <w:u w:val="single"/>
        </w:rPr>
        <w:t>par pašvaldības darbiniekiem</w:t>
      </w:r>
      <w:r w:rsidRPr="008A6D7C">
        <w:rPr>
          <w:rFonts w:ascii="Times New Roman" w:eastAsia="Times New Roman" w:hAnsi="Times New Roman"/>
          <w:bCs/>
        </w:rPr>
        <w:t xml:space="preserve"> (neskaitot pašvaldības aģentūru “Carnikavas komunālserviss”):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4"/>
        <w:gridCol w:w="1276"/>
      </w:tblGrid>
      <w:tr w:rsidR="008A6D7C" w:rsidRPr="008A6D7C" w14:paraId="7EA6E2AA" w14:textId="77777777" w:rsidTr="00BC13D6">
        <w:tc>
          <w:tcPr>
            <w:tcW w:w="7654" w:type="dxa"/>
            <w:shd w:val="clear" w:color="auto" w:fill="auto"/>
          </w:tcPr>
          <w:p w14:paraId="59F54CF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3297A52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273DA203" w14:textId="77777777" w:rsidTr="00BC13D6">
        <w:tc>
          <w:tcPr>
            <w:tcW w:w="7654" w:type="dxa"/>
            <w:shd w:val="clear" w:color="auto" w:fill="auto"/>
          </w:tcPr>
          <w:p w14:paraId="6352816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Kopējais nodarbināto skaits </w:t>
            </w:r>
          </w:p>
        </w:tc>
        <w:tc>
          <w:tcPr>
            <w:tcW w:w="1276" w:type="dxa"/>
            <w:shd w:val="clear" w:color="auto" w:fill="auto"/>
          </w:tcPr>
          <w:p w14:paraId="6F3A362F"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877</w:t>
            </w:r>
          </w:p>
        </w:tc>
      </w:tr>
      <w:tr w:rsidR="008A6D7C" w:rsidRPr="008A6D7C" w14:paraId="3CC8721A" w14:textId="77777777" w:rsidTr="00BC13D6">
        <w:tc>
          <w:tcPr>
            <w:tcW w:w="7654" w:type="dxa"/>
            <w:shd w:val="clear" w:color="auto" w:fill="auto"/>
          </w:tcPr>
          <w:p w14:paraId="027D072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118880F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34</w:t>
            </w:r>
          </w:p>
        </w:tc>
      </w:tr>
      <w:tr w:rsidR="008A6D7C" w:rsidRPr="008A6D7C" w14:paraId="4CA5F398" w14:textId="77777777" w:rsidTr="00BC13D6">
        <w:tc>
          <w:tcPr>
            <w:tcW w:w="7654" w:type="dxa"/>
            <w:shd w:val="clear" w:color="auto" w:fill="auto"/>
          </w:tcPr>
          <w:p w14:paraId="70CE2F4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0F89CD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843</w:t>
            </w:r>
          </w:p>
        </w:tc>
      </w:tr>
      <w:tr w:rsidR="008A6D7C" w:rsidRPr="008A6D7C" w14:paraId="71B55281" w14:textId="77777777" w:rsidTr="00BC13D6">
        <w:tc>
          <w:tcPr>
            <w:tcW w:w="7654" w:type="dxa"/>
            <w:shd w:val="clear" w:color="auto" w:fill="auto"/>
          </w:tcPr>
          <w:p w14:paraId="157EE1FE"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3FB0839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724</w:t>
            </w:r>
          </w:p>
        </w:tc>
      </w:tr>
      <w:tr w:rsidR="008A6D7C" w:rsidRPr="008A6D7C" w14:paraId="171D8358" w14:textId="77777777" w:rsidTr="00BC13D6">
        <w:tc>
          <w:tcPr>
            <w:tcW w:w="7654" w:type="dxa"/>
            <w:shd w:val="clear" w:color="auto" w:fill="auto"/>
          </w:tcPr>
          <w:p w14:paraId="542B1B78"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14C9A72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153</w:t>
            </w:r>
          </w:p>
        </w:tc>
      </w:tr>
      <w:tr w:rsidR="008A6D7C" w:rsidRPr="008A6D7C" w14:paraId="561A7F9A" w14:textId="77777777" w:rsidTr="00BC13D6">
        <w:tc>
          <w:tcPr>
            <w:tcW w:w="7654" w:type="dxa"/>
            <w:shd w:val="clear" w:color="auto" w:fill="auto"/>
          </w:tcPr>
          <w:p w14:paraId="62447F17"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78CC7111" w14:textId="77777777" w:rsidR="008A6D7C" w:rsidRPr="008A6D7C" w:rsidRDefault="008A6D7C" w:rsidP="008A6D7C">
            <w:pPr>
              <w:spacing w:after="0"/>
              <w:jc w:val="center"/>
              <w:rPr>
                <w:rFonts w:ascii="Times New Roman" w:hAnsi="Times New Roman"/>
                <w:b/>
                <w:bCs/>
                <w:sz w:val="20"/>
                <w:szCs w:val="20"/>
                <w:highlight w:val="yellow"/>
              </w:rPr>
            </w:pPr>
          </w:p>
        </w:tc>
      </w:tr>
      <w:tr w:rsidR="008A6D7C" w:rsidRPr="008A6D7C" w14:paraId="4333A6A2" w14:textId="77777777" w:rsidTr="00BC13D6">
        <w:tc>
          <w:tcPr>
            <w:tcW w:w="7654" w:type="dxa"/>
            <w:shd w:val="clear" w:color="auto" w:fill="auto"/>
          </w:tcPr>
          <w:p w14:paraId="519E1C79"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39B72C84"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75</w:t>
            </w:r>
          </w:p>
        </w:tc>
      </w:tr>
      <w:tr w:rsidR="008A6D7C" w:rsidRPr="008A6D7C" w14:paraId="10F3E07F" w14:textId="77777777" w:rsidTr="00BC13D6">
        <w:tc>
          <w:tcPr>
            <w:tcW w:w="7654" w:type="dxa"/>
            <w:shd w:val="clear" w:color="auto" w:fill="auto"/>
          </w:tcPr>
          <w:p w14:paraId="2F8C7729"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3AC41F5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221</w:t>
            </w:r>
          </w:p>
        </w:tc>
      </w:tr>
      <w:tr w:rsidR="008A6D7C" w:rsidRPr="008A6D7C" w14:paraId="2619F34C" w14:textId="77777777" w:rsidTr="00BC13D6">
        <w:tc>
          <w:tcPr>
            <w:tcW w:w="7654" w:type="dxa"/>
            <w:shd w:val="clear" w:color="auto" w:fill="auto"/>
          </w:tcPr>
          <w:p w14:paraId="76F813F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2622F4E6"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256</w:t>
            </w:r>
          </w:p>
        </w:tc>
      </w:tr>
      <w:tr w:rsidR="008A6D7C" w:rsidRPr="008A6D7C" w14:paraId="7E4C28E4" w14:textId="77777777" w:rsidTr="00BC13D6">
        <w:tc>
          <w:tcPr>
            <w:tcW w:w="7654" w:type="dxa"/>
            <w:shd w:val="clear" w:color="auto" w:fill="auto"/>
          </w:tcPr>
          <w:p w14:paraId="4C9778F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lastRenderedPageBreak/>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A09353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213</w:t>
            </w:r>
          </w:p>
        </w:tc>
      </w:tr>
      <w:tr w:rsidR="008A6D7C" w:rsidRPr="008A6D7C" w14:paraId="7EF4EAA7" w14:textId="77777777" w:rsidTr="00BC13D6">
        <w:tc>
          <w:tcPr>
            <w:tcW w:w="7654" w:type="dxa"/>
            <w:shd w:val="clear" w:color="auto" w:fill="auto"/>
          </w:tcPr>
          <w:p w14:paraId="4AC9BAD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3810FE34"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112</w:t>
            </w:r>
          </w:p>
        </w:tc>
      </w:tr>
      <w:tr w:rsidR="008A6D7C" w:rsidRPr="008A6D7C" w14:paraId="612F78EB" w14:textId="77777777" w:rsidTr="00BC13D6">
        <w:tc>
          <w:tcPr>
            <w:tcW w:w="7654" w:type="dxa"/>
            <w:shd w:val="clear" w:color="auto" w:fill="auto"/>
          </w:tcPr>
          <w:p w14:paraId="14DAF9BD"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2FAB7EE2" w14:textId="77777777" w:rsidR="008A6D7C" w:rsidRPr="008A6D7C" w:rsidRDefault="008A6D7C" w:rsidP="008A6D7C">
            <w:pPr>
              <w:spacing w:after="0"/>
              <w:jc w:val="center"/>
              <w:rPr>
                <w:rFonts w:ascii="Times New Roman" w:hAnsi="Times New Roman"/>
                <w:b/>
                <w:bCs/>
                <w:sz w:val="20"/>
                <w:szCs w:val="20"/>
                <w:highlight w:val="yellow"/>
              </w:rPr>
            </w:pPr>
          </w:p>
        </w:tc>
      </w:tr>
      <w:tr w:rsidR="008A6D7C" w:rsidRPr="008A6D7C" w14:paraId="1328FBE0" w14:textId="77777777" w:rsidTr="00BC13D6">
        <w:tc>
          <w:tcPr>
            <w:tcW w:w="7654" w:type="dxa"/>
            <w:shd w:val="clear" w:color="auto" w:fill="auto"/>
          </w:tcPr>
          <w:p w14:paraId="753EC0E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037AA56D"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5</w:t>
            </w:r>
          </w:p>
        </w:tc>
      </w:tr>
      <w:tr w:rsidR="008A6D7C" w:rsidRPr="008A6D7C" w14:paraId="0A297AD7" w14:textId="77777777" w:rsidTr="00BC13D6">
        <w:tc>
          <w:tcPr>
            <w:tcW w:w="7654" w:type="dxa"/>
            <w:shd w:val="clear" w:color="auto" w:fill="auto"/>
          </w:tcPr>
          <w:p w14:paraId="26537979"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6B67DA2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159</w:t>
            </w:r>
          </w:p>
        </w:tc>
      </w:tr>
      <w:tr w:rsidR="008A6D7C" w:rsidRPr="008A6D7C" w14:paraId="6FD3E7F5" w14:textId="77777777" w:rsidTr="00BC13D6">
        <w:tc>
          <w:tcPr>
            <w:tcW w:w="7654" w:type="dxa"/>
            <w:shd w:val="clear" w:color="auto" w:fill="auto"/>
          </w:tcPr>
          <w:p w14:paraId="745A4E10"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4771B259"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96</w:t>
            </w:r>
          </w:p>
        </w:tc>
      </w:tr>
      <w:tr w:rsidR="008A6D7C" w:rsidRPr="008A6D7C" w14:paraId="48E64382" w14:textId="77777777" w:rsidTr="00BC13D6">
        <w:tc>
          <w:tcPr>
            <w:tcW w:w="7654" w:type="dxa"/>
            <w:shd w:val="clear" w:color="auto" w:fill="auto"/>
          </w:tcPr>
          <w:p w14:paraId="2F7683DD"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2. līmeņa augstākā</w:t>
            </w:r>
          </w:p>
        </w:tc>
        <w:tc>
          <w:tcPr>
            <w:tcW w:w="1276" w:type="dxa"/>
            <w:shd w:val="clear" w:color="auto" w:fill="auto"/>
          </w:tcPr>
          <w:p w14:paraId="70AD7173"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15</w:t>
            </w:r>
          </w:p>
        </w:tc>
      </w:tr>
      <w:tr w:rsidR="008A6D7C" w:rsidRPr="008A6D7C" w14:paraId="025BB57C" w14:textId="77777777" w:rsidTr="00BC13D6">
        <w:tc>
          <w:tcPr>
            <w:tcW w:w="7654" w:type="dxa"/>
            <w:shd w:val="clear" w:color="auto" w:fill="auto"/>
          </w:tcPr>
          <w:p w14:paraId="44B8C07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7EBBB6AB"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341</w:t>
            </w:r>
          </w:p>
        </w:tc>
      </w:tr>
      <w:tr w:rsidR="008A6D7C" w:rsidRPr="008A6D7C" w14:paraId="3A2B5430" w14:textId="77777777" w:rsidTr="00BC13D6">
        <w:tc>
          <w:tcPr>
            <w:tcW w:w="7654" w:type="dxa"/>
            <w:shd w:val="clear" w:color="auto" w:fill="auto"/>
          </w:tcPr>
          <w:p w14:paraId="134E172A"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35DB53D1"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260</w:t>
            </w:r>
          </w:p>
        </w:tc>
      </w:tr>
      <w:tr w:rsidR="008A6D7C" w:rsidRPr="008A6D7C" w14:paraId="77E4ED47" w14:textId="77777777" w:rsidTr="00BC13D6">
        <w:tc>
          <w:tcPr>
            <w:tcW w:w="7654" w:type="dxa"/>
            <w:shd w:val="clear" w:color="auto" w:fill="auto"/>
          </w:tcPr>
          <w:p w14:paraId="2B49986B"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doktora grāds</w:t>
            </w:r>
          </w:p>
        </w:tc>
        <w:tc>
          <w:tcPr>
            <w:tcW w:w="1276" w:type="dxa"/>
            <w:shd w:val="clear" w:color="auto" w:fill="auto"/>
          </w:tcPr>
          <w:p w14:paraId="416918B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eastAsia="Times New Roman" w:hAnsi="Times New Roman"/>
                <w:b/>
                <w:bCs/>
                <w:sz w:val="20"/>
                <w:szCs w:val="20"/>
                <w:lang w:eastAsia="lv-LV"/>
              </w:rPr>
              <w:t>1</w:t>
            </w:r>
          </w:p>
        </w:tc>
      </w:tr>
      <w:tr w:rsidR="008A6D7C" w:rsidRPr="008A6D7C" w14:paraId="5FB16010" w14:textId="77777777" w:rsidTr="00BC13D6">
        <w:tc>
          <w:tcPr>
            <w:tcW w:w="7654" w:type="dxa"/>
            <w:shd w:val="clear" w:color="auto" w:fill="auto"/>
          </w:tcPr>
          <w:p w14:paraId="246FB8BA"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6D0E7BD4" w14:textId="77777777" w:rsidR="008A6D7C" w:rsidRPr="008A6D7C" w:rsidRDefault="008A6D7C" w:rsidP="008A6D7C">
            <w:pPr>
              <w:spacing w:after="0"/>
              <w:jc w:val="center"/>
              <w:rPr>
                <w:rFonts w:ascii="Times New Roman" w:hAnsi="Times New Roman"/>
                <w:b/>
                <w:bCs/>
                <w:sz w:val="20"/>
                <w:szCs w:val="20"/>
                <w:highlight w:val="yellow"/>
              </w:rPr>
            </w:pPr>
            <w:r w:rsidRPr="008A6D7C">
              <w:rPr>
                <w:rFonts w:ascii="Times New Roman" w:hAnsi="Times New Roman"/>
                <w:b/>
                <w:bCs/>
                <w:sz w:val="20"/>
                <w:szCs w:val="20"/>
              </w:rPr>
              <w:t>767</w:t>
            </w:r>
          </w:p>
        </w:tc>
      </w:tr>
      <w:tr w:rsidR="008A6D7C" w:rsidRPr="008A6D7C" w14:paraId="26F4CDEF" w14:textId="77777777" w:rsidTr="00BC13D6">
        <w:tc>
          <w:tcPr>
            <w:tcW w:w="7654" w:type="dxa"/>
            <w:shd w:val="clear" w:color="auto" w:fill="auto"/>
          </w:tcPr>
          <w:p w14:paraId="32BF1CF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68C69FFE"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130</w:t>
            </w:r>
          </w:p>
        </w:tc>
      </w:tr>
      <w:tr w:rsidR="008A6D7C" w:rsidRPr="008A6D7C" w14:paraId="6FAB7DFA" w14:textId="77777777" w:rsidTr="00BC13D6">
        <w:trPr>
          <w:trHeight w:val="63"/>
        </w:trPr>
        <w:tc>
          <w:tcPr>
            <w:tcW w:w="7654" w:type="dxa"/>
            <w:shd w:val="clear" w:color="auto" w:fill="auto"/>
          </w:tcPr>
          <w:p w14:paraId="188D0A91"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75DB0DC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104</w:t>
            </w:r>
          </w:p>
        </w:tc>
      </w:tr>
      <w:tr w:rsidR="008A6D7C" w:rsidRPr="008A6D7C" w14:paraId="4480F762" w14:textId="77777777" w:rsidTr="00BC13D6">
        <w:trPr>
          <w:trHeight w:val="63"/>
        </w:trPr>
        <w:tc>
          <w:tcPr>
            <w:tcW w:w="7654" w:type="dxa"/>
            <w:shd w:val="clear" w:color="auto" w:fill="auto"/>
          </w:tcPr>
          <w:p w14:paraId="210CCA2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02B3BDB2"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421</w:t>
            </w:r>
          </w:p>
        </w:tc>
      </w:tr>
      <w:tr w:rsidR="008A6D7C" w:rsidRPr="008A6D7C" w14:paraId="2A4EC18C" w14:textId="77777777" w:rsidTr="00BC13D6">
        <w:trPr>
          <w:trHeight w:val="63"/>
        </w:trPr>
        <w:tc>
          <w:tcPr>
            <w:tcW w:w="7654" w:type="dxa"/>
            <w:shd w:val="clear" w:color="auto" w:fill="auto"/>
          </w:tcPr>
          <w:p w14:paraId="229F3A6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51905D0E"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349</w:t>
            </w:r>
          </w:p>
        </w:tc>
      </w:tr>
      <w:tr w:rsidR="008A6D7C" w:rsidRPr="008A6D7C" w14:paraId="243A8E70" w14:textId="77777777" w:rsidTr="00BC13D6">
        <w:trPr>
          <w:trHeight w:val="37"/>
        </w:trPr>
        <w:tc>
          <w:tcPr>
            <w:tcW w:w="7654" w:type="dxa"/>
            <w:shd w:val="clear" w:color="auto" w:fill="auto"/>
          </w:tcPr>
          <w:p w14:paraId="2A63DB1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53D818C1"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66</w:t>
            </w:r>
          </w:p>
        </w:tc>
      </w:tr>
      <w:tr w:rsidR="008A6D7C" w:rsidRPr="008A6D7C" w14:paraId="53693E0C" w14:textId="77777777" w:rsidTr="00BC13D6">
        <w:trPr>
          <w:trHeight w:val="63"/>
        </w:trPr>
        <w:tc>
          <w:tcPr>
            <w:tcW w:w="7654" w:type="dxa"/>
            <w:shd w:val="clear" w:color="auto" w:fill="auto"/>
          </w:tcPr>
          <w:p w14:paraId="75772EDC"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784D9565"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6</w:t>
            </w:r>
          </w:p>
        </w:tc>
      </w:tr>
    </w:tbl>
    <w:p w14:paraId="077E4408"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izpilde</w:t>
      </w:r>
    </w:p>
    <w:p w14:paraId="12048914" w14:textId="77777777" w:rsidR="008A6D7C" w:rsidRPr="008A6D7C" w:rsidRDefault="008A6D7C" w:rsidP="008A6D7C">
      <w:pPr>
        <w:ind w:left="284"/>
        <w:rPr>
          <w:rFonts w:ascii="Times New Roman" w:eastAsia="Times New Roman" w:hAnsi="Times New Roman"/>
          <w:highlight w:val="yellow"/>
          <w:lang w:eastAsia="lv-LV"/>
        </w:rPr>
      </w:pPr>
      <w:r w:rsidRPr="008A6D7C">
        <w:rPr>
          <w:rFonts w:ascii="Times New Roman" w:eastAsia="Times New Roman" w:hAnsi="Times New Roman"/>
          <w:b/>
          <w:bCs/>
          <w:lang w:eastAsia="lv-LV"/>
        </w:rPr>
        <w:t>Tika veiktas 68 amatu pretendentu atlases un konkursi</w:t>
      </w:r>
      <w:r w:rsidRPr="008A6D7C">
        <w:rPr>
          <w:rFonts w:ascii="Times New Roman" w:eastAsia="Times New Roman" w:hAnsi="Times New Roman"/>
          <w:lang w:eastAsia="lv-LV"/>
        </w:rPr>
        <w:t>: vecākais lietvedis (2), klientu apkalpošanas speciālists (2), vecākais algu grāmatvedis, galvenā grāmatveža vietnieks, iepirkumu speciālists, izglītības speciālists, mobilais jaunatnes darbinieks, jaunatnes darbinieks, datorsistēmu un datortīklu administrators, vecākais eksperts (4), nodaļas vadītāja vietnieks (2), inspektors, tūrisma informācijas speciālists, sociālais darbinieks sociālās palīdzības jomā (2), sociālais darbinieks ģimenēm ar bērniem, sociālais darbinieks sociālo pakalpojumu jomā, mājturības pedagogs, logopēds (3), pirmsskolas izglītības skolotājs (13), skolotāja palīgs (10), mūzikas skolotājs (2), ēkas administrators/dežurants (2), volejbola treneris, vispārējās fiziskās sagatavotības treneris, sākumskolas skolotājs, vispārējās pamatizglītības skolotājs (4), vispārējās vidējās izglītības skolotājs (4),  speciālais pedagogs, izglītības metodiķis, pedagoga palīgs.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5"/>
      </w:tblGrid>
      <w:tr w:rsidR="008A6D7C" w:rsidRPr="008A6D7C" w14:paraId="6251708A" w14:textId="77777777" w:rsidTr="00BC13D6">
        <w:tc>
          <w:tcPr>
            <w:tcW w:w="6237" w:type="dxa"/>
            <w:tcBorders>
              <w:top w:val="single" w:sz="4" w:space="0" w:color="auto"/>
              <w:left w:val="single" w:sz="4" w:space="0" w:color="auto"/>
              <w:bottom w:val="single" w:sz="4" w:space="0" w:color="auto"/>
              <w:right w:val="single" w:sz="4" w:space="0" w:color="auto"/>
            </w:tcBorders>
            <w:hideMark/>
          </w:tcPr>
          <w:p w14:paraId="530B7126" w14:textId="77777777" w:rsidR="008A6D7C" w:rsidRPr="008A6D7C" w:rsidRDefault="008A6D7C" w:rsidP="008A6D7C">
            <w:pPr>
              <w:spacing w:after="0"/>
              <w:jc w:val="right"/>
              <w:rPr>
                <w:rFonts w:ascii="Times New Roman" w:eastAsia="Times New Roman" w:hAnsi="Times New Roman"/>
                <w:b/>
                <w:sz w:val="20"/>
                <w:szCs w:val="20"/>
              </w:rPr>
            </w:pPr>
          </w:p>
        </w:tc>
        <w:tc>
          <w:tcPr>
            <w:tcW w:w="1276" w:type="dxa"/>
            <w:tcBorders>
              <w:top w:val="single" w:sz="4" w:space="0" w:color="auto"/>
              <w:left w:val="single" w:sz="4" w:space="0" w:color="auto"/>
              <w:bottom w:val="single" w:sz="4" w:space="0" w:color="auto"/>
              <w:right w:val="single" w:sz="4" w:space="0" w:color="auto"/>
            </w:tcBorders>
          </w:tcPr>
          <w:p w14:paraId="79009113"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1275" w:type="dxa"/>
            <w:tcBorders>
              <w:top w:val="single" w:sz="4" w:space="0" w:color="auto"/>
              <w:left w:val="single" w:sz="4" w:space="0" w:color="auto"/>
              <w:bottom w:val="single" w:sz="4" w:space="0" w:color="auto"/>
              <w:right w:val="single" w:sz="4" w:space="0" w:color="auto"/>
            </w:tcBorders>
          </w:tcPr>
          <w:p w14:paraId="25CA70AD"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3A120821" w14:textId="77777777" w:rsidTr="00BC13D6">
        <w:tc>
          <w:tcPr>
            <w:tcW w:w="6237" w:type="dxa"/>
            <w:tcBorders>
              <w:top w:val="single" w:sz="4" w:space="0" w:color="auto"/>
              <w:left w:val="single" w:sz="4" w:space="0" w:color="auto"/>
              <w:bottom w:val="single" w:sz="4" w:space="0" w:color="auto"/>
              <w:right w:val="single" w:sz="4" w:space="0" w:color="auto"/>
            </w:tcBorders>
          </w:tcPr>
          <w:p w14:paraId="69575A36"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Amatu pretendentu atlases, konkursi</w:t>
            </w:r>
          </w:p>
        </w:tc>
        <w:tc>
          <w:tcPr>
            <w:tcW w:w="1276" w:type="dxa"/>
            <w:tcBorders>
              <w:top w:val="single" w:sz="4" w:space="0" w:color="auto"/>
              <w:left w:val="single" w:sz="4" w:space="0" w:color="auto"/>
              <w:bottom w:val="single" w:sz="4" w:space="0" w:color="auto"/>
              <w:right w:val="single" w:sz="4" w:space="0" w:color="auto"/>
            </w:tcBorders>
          </w:tcPr>
          <w:p w14:paraId="572CC207"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84</w:t>
            </w:r>
          </w:p>
        </w:tc>
        <w:tc>
          <w:tcPr>
            <w:tcW w:w="1275" w:type="dxa"/>
            <w:tcBorders>
              <w:top w:val="single" w:sz="4" w:space="0" w:color="auto"/>
              <w:left w:val="single" w:sz="4" w:space="0" w:color="auto"/>
              <w:bottom w:val="single" w:sz="4" w:space="0" w:color="auto"/>
              <w:right w:val="single" w:sz="4" w:space="0" w:color="auto"/>
            </w:tcBorders>
          </w:tcPr>
          <w:p w14:paraId="6B1C5C69"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68</w:t>
            </w:r>
          </w:p>
        </w:tc>
      </w:tr>
      <w:tr w:rsidR="008A6D7C" w:rsidRPr="008A6D7C" w14:paraId="48259DF8" w14:textId="77777777" w:rsidTr="00BC13D6">
        <w:tc>
          <w:tcPr>
            <w:tcW w:w="6237" w:type="dxa"/>
            <w:tcBorders>
              <w:top w:val="single" w:sz="4" w:space="0" w:color="auto"/>
              <w:left w:val="single" w:sz="4" w:space="0" w:color="auto"/>
              <w:bottom w:val="single" w:sz="4" w:space="0" w:color="auto"/>
              <w:right w:val="single" w:sz="4" w:space="0" w:color="auto"/>
            </w:tcBorders>
          </w:tcPr>
          <w:p w14:paraId="60CEA7B0"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Pieņemti darbā darbinieki</w:t>
            </w:r>
          </w:p>
        </w:tc>
        <w:tc>
          <w:tcPr>
            <w:tcW w:w="1276" w:type="dxa"/>
            <w:tcBorders>
              <w:top w:val="single" w:sz="4" w:space="0" w:color="auto"/>
              <w:left w:val="single" w:sz="4" w:space="0" w:color="auto"/>
              <w:bottom w:val="single" w:sz="4" w:space="0" w:color="auto"/>
              <w:right w:val="single" w:sz="4" w:space="0" w:color="auto"/>
            </w:tcBorders>
          </w:tcPr>
          <w:p w14:paraId="7303F2A3"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148</w:t>
            </w:r>
          </w:p>
        </w:tc>
        <w:tc>
          <w:tcPr>
            <w:tcW w:w="1275" w:type="dxa"/>
            <w:tcBorders>
              <w:top w:val="single" w:sz="4" w:space="0" w:color="auto"/>
              <w:left w:val="single" w:sz="4" w:space="0" w:color="auto"/>
              <w:bottom w:val="single" w:sz="4" w:space="0" w:color="auto"/>
              <w:right w:val="single" w:sz="4" w:space="0" w:color="auto"/>
            </w:tcBorders>
          </w:tcPr>
          <w:p w14:paraId="79804009"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130</w:t>
            </w:r>
          </w:p>
        </w:tc>
      </w:tr>
      <w:tr w:rsidR="008A6D7C" w:rsidRPr="008A6D7C" w14:paraId="7C6513E6" w14:textId="77777777" w:rsidTr="00BC13D6">
        <w:tc>
          <w:tcPr>
            <w:tcW w:w="6237" w:type="dxa"/>
            <w:tcBorders>
              <w:top w:val="single" w:sz="4" w:space="0" w:color="auto"/>
              <w:left w:val="single" w:sz="4" w:space="0" w:color="auto"/>
              <w:bottom w:val="single" w:sz="4" w:space="0" w:color="auto"/>
              <w:right w:val="single" w:sz="4" w:space="0" w:color="auto"/>
            </w:tcBorders>
          </w:tcPr>
          <w:p w14:paraId="662A00F1"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Atbrīvoti no darba darbinieki</w:t>
            </w:r>
          </w:p>
        </w:tc>
        <w:tc>
          <w:tcPr>
            <w:tcW w:w="1276" w:type="dxa"/>
            <w:tcBorders>
              <w:top w:val="single" w:sz="4" w:space="0" w:color="auto"/>
              <w:left w:val="single" w:sz="4" w:space="0" w:color="auto"/>
              <w:bottom w:val="single" w:sz="4" w:space="0" w:color="auto"/>
              <w:right w:val="single" w:sz="4" w:space="0" w:color="auto"/>
            </w:tcBorders>
          </w:tcPr>
          <w:p w14:paraId="7473132F"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124</w:t>
            </w:r>
          </w:p>
        </w:tc>
        <w:tc>
          <w:tcPr>
            <w:tcW w:w="1275" w:type="dxa"/>
            <w:tcBorders>
              <w:top w:val="single" w:sz="4" w:space="0" w:color="auto"/>
              <w:left w:val="single" w:sz="4" w:space="0" w:color="auto"/>
              <w:bottom w:val="single" w:sz="4" w:space="0" w:color="auto"/>
              <w:right w:val="single" w:sz="4" w:space="0" w:color="auto"/>
            </w:tcBorders>
          </w:tcPr>
          <w:p w14:paraId="7DB3F904"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104</w:t>
            </w:r>
          </w:p>
        </w:tc>
      </w:tr>
      <w:tr w:rsidR="008A6D7C" w:rsidRPr="008A6D7C" w14:paraId="02487BC8" w14:textId="77777777" w:rsidTr="00BC13D6">
        <w:tc>
          <w:tcPr>
            <w:tcW w:w="6237" w:type="dxa"/>
            <w:tcBorders>
              <w:top w:val="single" w:sz="4" w:space="0" w:color="auto"/>
              <w:left w:val="single" w:sz="4" w:space="0" w:color="auto"/>
              <w:bottom w:val="single" w:sz="4" w:space="0" w:color="auto"/>
              <w:right w:val="single" w:sz="4" w:space="0" w:color="auto"/>
            </w:tcBorders>
          </w:tcPr>
          <w:p w14:paraId="4CB94BBA"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Sagatavoti rīkojumi, u.c. </w:t>
            </w:r>
            <w:proofErr w:type="spellStart"/>
            <w:r w:rsidRPr="008A6D7C">
              <w:rPr>
                <w:rFonts w:ascii="Times New Roman" w:eastAsia="Times New Roman" w:hAnsi="Times New Roman"/>
                <w:sz w:val="20"/>
                <w:szCs w:val="20"/>
              </w:rPr>
              <w:t>personālvadības</w:t>
            </w:r>
            <w:proofErr w:type="spellEnd"/>
            <w:r w:rsidRPr="008A6D7C">
              <w:rPr>
                <w:rFonts w:ascii="Times New Roman" w:eastAsia="Times New Roman" w:hAnsi="Times New Roman"/>
                <w:sz w:val="20"/>
                <w:szCs w:val="20"/>
              </w:rPr>
              <w:t xml:space="preserve"> dokumenti</w:t>
            </w:r>
          </w:p>
        </w:tc>
        <w:tc>
          <w:tcPr>
            <w:tcW w:w="1276" w:type="dxa"/>
            <w:tcBorders>
              <w:top w:val="single" w:sz="4" w:space="0" w:color="auto"/>
              <w:left w:val="single" w:sz="4" w:space="0" w:color="auto"/>
              <w:bottom w:val="single" w:sz="4" w:space="0" w:color="auto"/>
              <w:right w:val="single" w:sz="4" w:space="0" w:color="auto"/>
            </w:tcBorders>
          </w:tcPr>
          <w:p w14:paraId="7B9AEB12"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2746</w:t>
            </w:r>
          </w:p>
        </w:tc>
        <w:tc>
          <w:tcPr>
            <w:tcW w:w="1275" w:type="dxa"/>
            <w:tcBorders>
              <w:top w:val="single" w:sz="4" w:space="0" w:color="auto"/>
              <w:left w:val="single" w:sz="4" w:space="0" w:color="auto"/>
              <w:bottom w:val="single" w:sz="4" w:space="0" w:color="auto"/>
              <w:right w:val="single" w:sz="4" w:space="0" w:color="auto"/>
            </w:tcBorders>
          </w:tcPr>
          <w:p w14:paraId="0138FCD7"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2506</w:t>
            </w:r>
          </w:p>
        </w:tc>
      </w:tr>
    </w:tbl>
    <w:p w14:paraId="31C15990" w14:textId="77777777" w:rsidR="008A6D7C" w:rsidRPr="008A6D7C" w:rsidRDefault="008A6D7C" w:rsidP="008A6D7C">
      <w:pPr>
        <w:spacing w:before="120"/>
        <w:ind w:left="284"/>
        <w:rPr>
          <w:rFonts w:ascii="Times New Roman" w:eastAsia="Times New Roman" w:hAnsi="Times New Roman"/>
          <w:lang w:eastAsia="lv-LV"/>
        </w:rPr>
      </w:pPr>
      <w:r w:rsidRPr="008A6D7C">
        <w:rPr>
          <w:rFonts w:ascii="Times New Roman" w:eastAsia="Times New Roman" w:hAnsi="Times New Roman"/>
          <w:lang w:eastAsia="lv-LV"/>
        </w:rPr>
        <w:t xml:space="preserve">Tika aktualizēti Darbinieku novērtēšanas noteikumi. Koordinēti iekšējie noteikumi datu aizsardzībā un tika veikta </w:t>
      </w:r>
      <w:r w:rsidRPr="008A6D7C">
        <w:rPr>
          <w:rFonts w:ascii="Times New Roman" w:eastAsia="Times New Roman" w:hAnsi="Times New Roman"/>
          <w:szCs w:val="24"/>
          <w:lang w:eastAsia="lv-LV"/>
        </w:rPr>
        <w:t xml:space="preserve">Atklātu konkursu nolikumu sagatavošana (CKS). Koplīgumā veiktas būtiskas izmaiņas, kas skar darbinieku </w:t>
      </w:r>
      <w:proofErr w:type="spellStart"/>
      <w:r w:rsidRPr="008A6D7C">
        <w:rPr>
          <w:rFonts w:ascii="Times New Roman" w:eastAsia="Times New Roman" w:hAnsi="Times New Roman"/>
          <w:szCs w:val="24"/>
          <w:lang w:eastAsia="lv-LV"/>
        </w:rPr>
        <w:t>labbūtību</w:t>
      </w:r>
      <w:proofErr w:type="spellEnd"/>
      <w:r w:rsidRPr="008A6D7C">
        <w:rPr>
          <w:rFonts w:ascii="Times New Roman" w:eastAsia="Times New Roman" w:hAnsi="Times New Roman"/>
          <w:szCs w:val="24"/>
          <w:lang w:eastAsia="lv-LV"/>
        </w:rPr>
        <w:t xml:space="preserve">. </w:t>
      </w:r>
    </w:p>
    <w:p w14:paraId="6195A73D" w14:textId="77777777" w:rsidR="008A6D7C" w:rsidRPr="008A6D7C" w:rsidRDefault="008A6D7C" w:rsidP="008A6D7C">
      <w:pPr>
        <w:tabs>
          <w:tab w:val="left" w:pos="567"/>
        </w:tabs>
        <w:suppressAutoHyphens/>
        <w:rPr>
          <w:rFonts w:ascii="Times New Roman" w:eastAsia="Times New Roman" w:hAnsi="Times New Roman"/>
          <w:szCs w:val="24"/>
          <w:lang w:eastAsia="lv-LV"/>
        </w:rPr>
      </w:pPr>
      <w:r w:rsidRPr="008A6D7C">
        <w:rPr>
          <w:rFonts w:ascii="Times New Roman" w:eastAsia="Times New Roman" w:hAnsi="Times New Roman"/>
          <w:szCs w:val="24"/>
          <w:lang w:eastAsia="lv-LV"/>
        </w:rPr>
        <w:t xml:space="preserve">     Pasākumu un semināru organizēšana, koordinēšana iestādēs.</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7"/>
        <w:gridCol w:w="1276"/>
        <w:gridCol w:w="1275"/>
      </w:tblGrid>
      <w:tr w:rsidR="008A6D7C" w:rsidRPr="008A6D7C" w14:paraId="4B12F848" w14:textId="77777777" w:rsidTr="00BC13D6">
        <w:tc>
          <w:tcPr>
            <w:tcW w:w="6237" w:type="dxa"/>
            <w:tcBorders>
              <w:top w:val="single" w:sz="4" w:space="0" w:color="auto"/>
              <w:left w:val="single" w:sz="4" w:space="0" w:color="auto"/>
              <w:bottom w:val="single" w:sz="4" w:space="0" w:color="auto"/>
              <w:right w:val="single" w:sz="4" w:space="0" w:color="auto"/>
            </w:tcBorders>
            <w:hideMark/>
          </w:tcPr>
          <w:p w14:paraId="453DAA03" w14:textId="77777777" w:rsidR="008A6D7C" w:rsidRPr="008A6D7C" w:rsidRDefault="008A6D7C" w:rsidP="008A6D7C">
            <w:pPr>
              <w:spacing w:after="0"/>
              <w:jc w:val="right"/>
              <w:rPr>
                <w:rFonts w:ascii="Times New Roman" w:eastAsia="Times New Roman" w:hAnsi="Times New Roman"/>
                <w:b/>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9B004F6"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1275" w:type="dxa"/>
            <w:tcBorders>
              <w:top w:val="single" w:sz="4" w:space="0" w:color="auto"/>
              <w:left w:val="single" w:sz="4" w:space="0" w:color="auto"/>
              <w:bottom w:val="single" w:sz="4" w:space="0" w:color="auto"/>
              <w:right w:val="single" w:sz="4" w:space="0" w:color="auto"/>
            </w:tcBorders>
          </w:tcPr>
          <w:p w14:paraId="20BB4356"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02040906" w14:textId="77777777" w:rsidTr="00BC13D6">
        <w:tc>
          <w:tcPr>
            <w:tcW w:w="6237" w:type="dxa"/>
            <w:tcBorders>
              <w:top w:val="single" w:sz="4" w:space="0" w:color="auto"/>
              <w:left w:val="single" w:sz="4" w:space="0" w:color="auto"/>
              <w:bottom w:val="single" w:sz="4" w:space="0" w:color="auto"/>
              <w:right w:val="single" w:sz="4" w:space="0" w:color="auto"/>
            </w:tcBorders>
          </w:tcPr>
          <w:p w14:paraId="31CBCB48"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Vērtējamo darbinieku skaits pašvaldībā</w:t>
            </w:r>
          </w:p>
        </w:tc>
        <w:tc>
          <w:tcPr>
            <w:tcW w:w="1276" w:type="dxa"/>
            <w:tcBorders>
              <w:top w:val="single" w:sz="4" w:space="0" w:color="auto"/>
              <w:left w:val="single" w:sz="4" w:space="0" w:color="auto"/>
              <w:bottom w:val="single" w:sz="4" w:space="0" w:color="auto"/>
              <w:right w:val="single" w:sz="4" w:space="0" w:color="auto"/>
            </w:tcBorders>
          </w:tcPr>
          <w:p w14:paraId="72425CEC"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502</w:t>
            </w:r>
          </w:p>
        </w:tc>
        <w:tc>
          <w:tcPr>
            <w:tcW w:w="1275" w:type="dxa"/>
            <w:tcBorders>
              <w:top w:val="single" w:sz="4" w:space="0" w:color="auto"/>
              <w:left w:val="single" w:sz="4" w:space="0" w:color="auto"/>
              <w:bottom w:val="single" w:sz="4" w:space="0" w:color="auto"/>
              <w:right w:val="single" w:sz="4" w:space="0" w:color="auto"/>
            </w:tcBorders>
          </w:tcPr>
          <w:p w14:paraId="76F3CCC8"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463</w:t>
            </w:r>
          </w:p>
        </w:tc>
      </w:tr>
      <w:tr w:rsidR="008A6D7C" w:rsidRPr="008A6D7C" w14:paraId="030A9661" w14:textId="77777777" w:rsidTr="00BC13D6">
        <w:tc>
          <w:tcPr>
            <w:tcW w:w="6237" w:type="dxa"/>
            <w:tcBorders>
              <w:top w:val="single" w:sz="4" w:space="0" w:color="auto"/>
              <w:left w:val="single" w:sz="4" w:space="0" w:color="auto"/>
              <w:bottom w:val="single" w:sz="4" w:space="0" w:color="auto"/>
              <w:right w:val="single" w:sz="4" w:space="0" w:color="auto"/>
            </w:tcBorders>
          </w:tcPr>
          <w:p w14:paraId="6FDAE219"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Vērtēto darbinieku skaits</w:t>
            </w:r>
          </w:p>
        </w:tc>
        <w:tc>
          <w:tcPr>
            <w:tcW w:w="1276" w:type="dxa"/>
            <w:tcBorders>
              <w:top w:val="single" w:sz="4" w:space="0" w:color="auto"/>
              <w:left w:val="single" w:sz="4" w:space="0" w:color="auto"/>
              <w:bottom w:val="single" w:sz="4" w:space="0" w:color="auto"/>
              <w:right w:val="single" w:sz="4" w:space="0" w:color="auto"/>
            </w:tcBorders>
          </w:tcPr>
          <w:p w14:paraId="3B20DEC2"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467</w:t>
            </w:r>
          </w:p>
        </w:tc>
        <w:tc>
          <w:tcPr>
            <w:tcW w:w="1275" w:type="dxa"/>
            <w:tcBorders>
              <w:top w:val="single" w:sz="4" w:space="0" w:color="auto"/>
              <w:left w:val="single" w:sz="4" w:space="0" w:color="auto"/>
              <w:bottom w:val="single" w:sz="4" w:space="0" w:color="auto"/>
              <w:right w:val="single" w:sz="4" w:space="0" w:color="auto"/>
            </w:tcBorders>
          </w:tcPr>
          <w:p w14:paraId="770E84D3"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421</w:t>
            </w:r>
          </w:p>
        </w:tc>
      </w:tr>
      <w:tr w:rsidR="008A6D7C" w:rsidRPr="008A6D7C" w14:paraId="6F7EF389"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837C74D"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”A” - darba izpilde visās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1EE5BA6E"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407</w:t>
            </w:r>
          </w:p>
        </w:tc>
        <w:tc>
          <w:tcPr>
            <w:tcW w:w="1275" w:type="dxa"/>
            <w:tcBorders>
              <w:top w:val="single" w:sz="4" w:space="0" w:color="auto"/>
              <w:left w:val="single" w:sz="4" w:space="0" w:color="auto"/>
              <w:bottom w:val="single" w:sz="4" w:space="0" w:color="auto"/>
              <w:right w:val="single" w:sz="4" w:space="0" w:color="auto"/>
            </w:tcBorders>
          </w:tcPr>
          <w:p w14:paraId="6E2DD630"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349</w:t>
            </w:r>
          </w:p>
        </w:tc>
      </w:tr>
      <w:tr w:rsidR="008A6D7C" w:rsidRPr="008A6D7C" w14:paraId="2A2248D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7451B199"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”B” - darba izpilde atsevišķās jomās pārsniedz prasības</w:t>
            </w:r>
          </w:p>
        </w:tc>
        <w:tc>
          <w:tcPr>
            <w:tcW w:w="1276" w:type="dxa"/>
            <w:tcBorders>
              <w:top w:val="single" w:sz="4" w:space="0" w:color="auto"/>
              <w:left w:val="single" w:sz="4" w:space="0" w:color="auto"/>
              <w:bottom w:val="single" w:sz="4" w:space="0" w:color="auto"/>
              <w:right w:val="single" w:sz="4" w:space="0" w:color="auto"/>
            </w:tcBorders>
          </w:tcPr>
          <w:p w14:paraId="7D172AE5"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52</w:t>
            </w:r>
          </w:p>
        </w:tc>
        <w:tc>
          <w:tcPr>
            <w:tcW w:w="1275" w:type="dxa"/>
            <w:tcBorders>
              <w:top w:val="single" w:sz="4" w:space="0" w:color="auto"/>
              <w:left w:val="single" w:sz="4" w:space="0" w:color="auto"/>
              <w:bottom w:val="single" w:sz="4" w:space="0" w:color="auto"/>
              <w:right w:val="single" w:sz="4" w:space="0" w:color="auto"/>
            </w:tcBorders>
          </w:tcPr>
          <w:p w14:paraId="7CD59E2E"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66</w:t>
            </w:r>
          </w:p>
        </w:tc>
      </w:tr>
      <w:tr w:rsidR="008A6D7C" w:rsidRPr="008A6D7C" w14:paraId="5E6C6DF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0504861"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rPr>
              <w:t xml:space="preserve">Vērtējums (%) </w:t>
            </w:r>
            <w:r w:rsidRPr="008A6D7C">
              <w:rPr>
                <w:rFonts w:ascii="Times New Roman" w:eastAsia="Times New Roman" w:hAnsi="Times New Roman"/>
                <w:sz w:val="20"/>
                <w:szCs w:val="20"/>
                <w:lang w:eastAsia="lv-LV"/>
              </w:rPr>
              <w:t>”C” - darba izpilde kopumā noris saskaņā ar prasībām</w:t>
            </w:r>
          </w:p>
        </w:tc>
        <w:tc>
          <w:tcPr>
            <w:tcW w:w="1276" w:type="dxa"/>
            <w:tcBorders>
              <w:top w:val="single" w:sz="4" w:space="0" w:color="auto"/>
              <w:left w:val="single" w:sz="4" w:space="0" w:color="auto"/>
              <w:bottom w:val="single" w:sz="4" w:space="0" w:color="auto"/>
              <w:right w:val="single" w:sz="4" w:space="0" w:color="auto"/>
            </w:tcBorders>
          </w:tcPr>
          <w:p w14:paraId="22F56B89"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8</w:t>
            </w:r>
          </w:p>
        </w:tc>
        <w:tc>
          <w:tcPr>
            <w:tcW w:w="1275" w:type="dxa"/>
            <w:tcBorders>
              <w:top w:val="single" w:sz="4" w:space="0" w:color="auto"/>
              <w:left w:val="single" w:sz="4" w:space="0" w:color="auto"/>
              <w:bottom w:val="single" w:sz="4" w:space="0" w:color="auto"/>
              <w:right w:val="single" w:sz="4" w:space="0" w:color="auto"/>
            </w:tcBorders>
          </w:tcPr>
          <w:p w14:paraId="3C2B2663"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6</w:t>
            </w:r>
          </w:p>
        </w:tc>
      </w:tr>
    </w:tbl>
    <w:p w14:paraId="00C494CD" w14:textId="77777777" w:rsidR="008A6D7C" w:rsidRPr="008A6D7C" w:rsidRDefault="008A6D7C" w:rsidP="008A6D7C">
      <w:pPr>
        <w:spacing w:before="120"/>
        <w:jc w:val="left"/>
        <w:rPr>
          <w:rFonts w:ascii="Times New Roman" w:eastAsia="Times New Roman" w:hAnsi="Times New Roman"/>
          <w:b/>
          <w:lang w:eastAsia="lv-LV"/>
        </w:rPr>
      </w:pPr>
      <w:r w:rsidRPr="008A6D7C">
        <w:rPr>
          <w:rFonts w:ascii="Times New Roman" w:eastAsia="Times New Roman" w:hAnsi="Times New Roman"/>
          <w:b/>
          <w:lang w:eastAsia="lv-LV"/>
        </w:rPr>
        <w:t>Veiktie pasākumi darbības uzlabošanai</w:t>
      </w:r>
    </w:p>
    <w:p w14:paraId="108D22B0"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lang w:eastAsia="lv-LV"/>
        </w:rPr>
        <w:t>Centrālās pārvaldes 70 darbinieki papildināja zināšanas semināros un kursos.</w:t>
      </w:r>
    </w:p>
    <w:p w14:paraId="117885D8"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izpildi kavējošie un veicinošie faktori</w:t>
      </w:r>
    </w:p>
    <w:p w14:paraId="57B36E85"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u w:val="single"/>
          <w:lang w:eastAsia="lv-LV"/>
        </w:rPr>
        <w:t>Kavējošie faktori</w:t>
      </w:r>
      <w:r w:rsidRPr="008A6D7C">
        <w:rPr>
          <w:rFonts w:ascii="Times New Roman" w:eastAsia="Times New Roman" w:hAnsi="Times New Roman"/>
          <w:lang w:eastAsia="lv-LV"/>
        </w:rPr>
        <w:t xml:space="preserve"> –</w:t>
      </w:r>
      <w:r w:rsidRPr="008A6D7C">
        <w:rPr>
          <w:rFonts w:ascii="Times New Roman" w:eastAsia="Times New Roman" w:hAnsi="Times New Roman"/>
          <w:color w:val="000000"/>
          <w:lang w:eastAsia="lv-LV"/>
        </w:rPr>
        <w:t xml:space="preserve"> Darbinieku rotācija. Ilgstoši neaizpildītas vakances darba tirgū pieprasītiem amatiem (speciālie pedagogi, logopēdi, sociālie darbinieki, inženieri).</w:t>
      </w:r>
    </w:p>
    <w:p w14:paraId="19A3CB9C" w14:textId="77777777" w:rsidR="008A6D7C" w:rsidRPr="008A6D7C" w:rsidRDefault="008A6D7C" w:rsidP="008A6D7C">
      <w:pPr>
        <w:spacing w:before="120" w:after="0"/>
        <w:ind w:left="284"/>
        <w:rPr>
          <w:rFonts w:ascii="Times New Roman" w:eastAsia="Times New Roman" w:hAnsi="Times New Roman"/>
          <w:b/>
          <w:szCs w:val="24"/>
          <w:lang w:eastAsia="lv-LV"/>
        </w:rPr>
      </w:pPr>
      <w:r w:rsidRPr="008A6D7C">
        <w:rPr>
          <w:rFonts w:ascii="Times New Roman" w:eastAsia="Times New Roman" w:hAnsi="Times New Roman"/>
          <w:u w:val="single"/>
          <w:lang w:eastAsia="lv-LV"/>
        </w:rPr>
        <w:t>Veicinošie faktori</w:t>
      </w:r>
      <w:r w:rsidRPr="008A6D7C">
        <w:rPr>
          <w:rFonts w:ascii="Times New Roman" w:eastAsia="Times New Roman" w:hAnsi="Times New Roman"/>
          <w:lang w:eastAsia="lv-LV"/>
        </w:rPr>
        <w:t xml:space="preserve"> – Kvalificēti uz rezultātu balstīti nodaļas darbinieki, pašvaldības iekšējā kontroles sistēma un iekšējie normatīvie akti.</w:t>
      </w:r>
    </w:p>
    <w:p w14:paraId="3BC6CF07"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55011197" w14:textId="77777777" w:rsidR="008A6D7C" w:rsidRPr="008A6D7C" w:rsidRDefault="008A6D7C" w:rsidP="0023668A">
      <w:pPr>
        <w:numPr>
          <w:ilvl w:val="0"/>
          <w:numId w:val="20"/>
        </w:numPr>
        <w:tabs>
          <w:tab w:val="left" w:pos="567"/>
        </w:tabs>
        <w:suppressAutoHyphens/>
        <w:spacing w:before="120" w:after="0"/>
        <w:ind w:left="568" w:hanging="284"/>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Atklātu konkursu organizēšana amatiem, kam noteikts amatpersonas statuss.</w:t>
      </w:r>
    </w:p>
    <w:p w14:paraId="250CA3BA" w14:textId="77777777" w:rsidR="008A6D7C" w:rsidRPr="008A6D7C" w:rsidRDefault="008A6D7C" w:rsidP="0023668A">
      <w:pPr>
        <w:numPr>
          <w:ilvl w:val="0"/>
          <w:numId w:val="20"/>
        </w:numPr>
        <w:tabs>
          <w:tab w:val="left" w:pos="567"/>
        </w:tabs>
        <w:suppressAutoHyphens/>
        <w:spacing w:after="0"/>
        <w:ind w:left="568" w:hanging="284"/>
        <w:jc w:val="left"/>
        <w:rPr>
          <w:rFonts w:ascii="Times New Roman" w:eastAsia="Times New Roman" w:hAnsi="Times New Roman"/>
          <w:szCs w:val="24"/>
          <w:lang w:eastAsia="lv-LV"/>
        </w:rPr>
      </w:pPr>
      <w:bookmarkStart w:id="332" w:name="_Hlk164250308"/>
      <w:r w:rsidRPr="008A6D7C">
        <w:rPr>
          <w:rFonts w:ascii="Times New Roman" w:eastAsia="Times New Roman" w:hAnsi="Times New Roman"/>
          <w:szCs w:val="24"/>
          <w:lang w:eastAsia="lv-LV"/>
        </w:rPr>
        <w:t>Pasākumu un semināru organizēšana, koordinēšana iestādēs, kas attīstītu darbinieku kompetences un prasmes, un ļautu uzlabot iekšējo mikroklimatu.</w:t>
      </w:r>
    </w:p>
    <w:p w14:paraId="70F1D030" w14:textId="77777777" w:rsidR="008A6D7C" w:rsidRPr="008A6D7C" w:rsidRDefault="008A6D7C" w:rsidP="0023668A">
      <w:pPr>
        <w:numPr>
          <w:ilvl w:val="0"/>
          <w:numId w:val="20"/>
        </w:numPr>
        <w:tabs>
          <w:tab w:val="left" w:pos="567"/>
        </w:tabs>
        <w:suppressAutoHyphens/>
        <w:spacing w:after="0"/>
        <w:ind w:left="568" w:hanging="284"/>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lastRenderedPageBreak/>
        <w:t>Darbinieku saliedēšanās pasākumu organizēšana, iekšējās komunikācijas un sadarbības uzlabošanai.</w:t>
      </w:r>
    </w:p>
    <w:bookmarkEnd w:id="332"/>
    <w:p w14:paraId="07CCB56E" w14:textId="77777777" w:rsidR="008A6D7C" w:rsidRPr="008A6D7C" w:rsidRDefault="008A6D7C" w:rsidP="008A6D7C">
      <w:pPr>
        <w:spacing w:after="0"/>
        <w:rPr>
          <w:rFonts w:ascii="Times New Roman" w:eastAsia="Times New Roman" w:hAnsi="Times New Roman"/>
          <w:lang w:eastAsia="lv-LV"/>
        </w:rPr>
      </w:pPr>
    </w:p>
    <w:p w14:paraId="5358F754" w14:textId="77777777" w:rsidR="008A6D7C" w:rsidRPr="008A6D7C" w:rsidRDefault="008A6D7C" w:rsidP="008A6D7C">
      <w:pPr>
        <w:spacing w:after="0"/>
        <w:ind w:left="284"/>
        <w:rPr>
          <w:rFonts w:ascii="Times New Roman" w:eastAsia="Times New Roman" w:hAnsi="Times New Roman"/>
          <w:lang w:eastAsia="lv-LV"/>
        </w:rPr>
      </w:pPr>
    </w:p>
    <w:p w14:paraId="17153E77" w14:textId="77777777" w:rsidR="008A6D7C" w:rsidRPr="008A6D7C" w:rsidRDefault="008A6D7C" w:rsidP="008A6D7C">
      <w:pPr>
        <w:spacing w:after="0"/>
        <w:rPr>
          <w:rFonts w:ascii="Times New Roman" w:eastAsia="Times New Roman" w:hAnsi="Times New Roman"/>
          <w:lang w:eastAsia="lv-LV"/>
        </w:rPr>
      </w:pPr>
      <w:r w:rsidRPr="008A6D7C">
        <w:rPr>
          <w:rFonts w:ascii="Times New Roman" w:eastAsia="Times New Roman" w:hAnsi="Times New Roman"/>
          <w:lang w:eastAsia="lv-LV"/>
        </w:rPr>
        <w:t xml:space="preserve">Personāla nodaļas vadītāja </w:t>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bCs/>
          <w:lang w:eastAsia="lv-LV"/>
        </w:rPr>
        <w:t>Laila Raiskuma</w:t>
      </w:r>
      <w:r w:rsidRPr="008A6D7C">
        <w:rPr>
          <w:rFonts w:ascii="Times New Roman" w:eastAsia="Times New Roman" w:hAnsi="Times New Roman"/>
          <w:b/>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r w:rsidRPr="008A6D7C">
        <w:rPr>
          <w:rFonts w:ascii="Times New Roman" w:eastAsia="Times New Roman" w:hAnsi="Times New Roman"/>
          <w:lang w:eastAsia="lv-LV"/>
        </w:rPr>
        <w:tab/>
      </w:r>
    </w:p>
    <w:p w14:paraId="30CE9D1C" w14:textId="77777777" w:rsidR="00523124" w:rsidRDefault="00523124" w:rsidP="00523124">
      <w:pPr>
        <w:rPr>
          <w:rFonts w:ascii="Times New Roman" w:hAnsi="Times New Roman"/>
          <w:sz w:val="24"/>
          <w:szCs w:val="24"/>
        </w:rPr>
      </w:pPr>
    </w:p>
    <w:p w14:paraId="353BAA95" w14:textId="77777777" w:rsidR="008A6D7C" w:rsidRDefault="008A6D7C" w:rsidP="00523124">
      <w:pPr>
        <w:rPr>
          <w:rFonts w:ascii="Times New Roman" w:hAnsi="Times New Roman"/>
          <w:sz w:val="24"/>
          <w:szCs w:val="24"/>
        </w:rPr>
      </w:pPr>
    </w:p>
    <w:p w14:paraId="5A7577A2" w14:textId="77777777" w:rsidR="008A6D7C" w:rsidRDefault="008A6D7C" w:rsidP="00523124">
      <w:pPr>
        <w:rPr>
          <w:rFonts w:ascii="Times New Roman" w:hAnsi="Times New Roman"/>
          <w:sz w:val="24"/>
          <w:szCs w:val="24"/>
        </w:rPr>
      </w:pPr>
    </w:p>
    <w:p w14:paraId="0217AB60" w14:textId="77777777" w:rsidR="008A6D7C" w:rsidRDefault="008A6D7C" w:rsidP="00523124">
      <w:pPr>
        <w:rPr>
          <w:rFonts w:ascii="Times New Roman" w:hAnsi="Times New Roman"/>
          <w:sz w:val="24"/>
          <w:szCs w:val="24"/>
        </w:rPr>
      </w:pPr>
    </w:p>
    <w:p w14:paraId="29F8A72B" w14:textId="77777777" w:rsidR="008A6D7C" w:rsidRDefault="008A6D7C" w:rsidP="00523124">
      <w:pPr>
        <w:rPr>
          <w:rFonts w:ascii="Times New Roman" w:hAnsi="Times New Roman"/>
          <w:sz w:val="24"/>
          <w:szCs w:val="24"/>
        </w:rPr>
      </w:pPr>
    </w:p>
    <w:p w14:paraId="6B116958" w14:textId="77777777" w:rsidR="008A6D7C" w:rsidRDefault="008A6D7C" w:rsidP="00523124">
      <w:pPr>
        <w:rPr>
          <w:rFonts w:ascii="Times New Roman" w:hAnsi="Times New Roman"/>
          <w:sz w:val="24"/>
          <w:szCs w:val="24"/>
        </w:rPr>
      </w:pPr>
    </w:p>
    <w:p w14:paraId="164988F1" w14:textId="77777777" w:rsidR="008A6D7C" w:rsidRDefault="008A6D7C" w:rsidP="00523124">
      <w:pPr>
        <w:rPr>
          <w:rFonts w:ascii="Times New Roman" w:hAnsi="Times New Roman"/>
          <w:sz w:val="24"/>
          <w:szCs w:val="24"/>
        </w:rPr>
      </w:pPr>
    </w:p>
    <w:p w14:paraId="7E2419FE" w14:textId="77777777" w:rsidR="008A6D7C" w:rsidRDefault="008A6D7C" w:rsidP="00523124">
      <w:pPr>
        <w:rPr>
          <w:rFonts w:ascii="Times New Roman" w:hAnsi="Times New Roman"/>
          <w:sz w:val="24"/>
          <w:szCs w:val="24"/>
        </w:rPr>
      </w:pPr>
    </w:p>
    <w:p w14:paraId="6914E846" w14:textId="77777777" w:rsidR="008A6D7C" w:rsidRDefault="008A6D7C" w:rsidP="00523124">
      <w:pPr>
        <w:rPr>
          <w:rFonts w:ascii="Times New Roman" w:hAnsi="Times New Roman"/>
          <w:sz w:val="24"/>
          <w:szCs w:val="24"/>
        </w:rPr>
      </w:pPr>
    </w:p>
    <w:p w14:paraId="7663DB3D" w14:textId="77777777" w:rsidR="008A6D7C" w:rsidRDefault="008A6D7C" w:rsidP="00523124">
      <w:pPr>
        <w:rPr>
          <w:rFonts w:ascii="Times New Roman" w:hAnsi="Times New Roman"/>
          <w:sz w:val="24"/>
          <w:szCs w:val="24"/>
        </w:rPr>
      </w:pPr>
    </w:p>
    <w:p w14:paraId="4BE1BBFC" w14:textId="77777777" w:rsidR="008A6D7C" w:rsidRDefault="008A6D7C" w:rsidP="00523124">
      <w:pPr>
        <w:rPr>
          <w:rFonts w:ascii="Times New Roman" w:hAnsi="Times New Roman"/>
          <w:sz w:val="24"/>
          <w:szCs w:val="24"/>
        </w:rPr>
      </w:pPr>
    </w:p>
    <w:p w14:paraId="414DF5AB" w14:textId="77777777" w:rsidR="008A6D7C" w:rsidRDefault="008A6D7C" w:rsidP="00523124">
      <w:pPr>
        <w:rPr>
          <w:rFonts w:ascii="Times New Roman" w:hAnsi="Times New Roman"/>
          <w:sz w:val="24"/>
          <w:szCs w:val="24"/>
        </w:rPr>
      </w:pPr>
    </w:p>
    <w:p w14:paraId="4F71276F" w14:textId="77777777" w:rsidR="008A6D7C" w:rsidRDefault="008A6D7C" w:rsidP="00523124">
      <w:pPr>
        <w:rPr>
          <w:rFonts w:ascii="Times New Roman" w:hAnsi="Times New Roman"/>
          <w:sz w:val="24"/>
          <w:szCs w:val="24"/>
        </w:rPr>
      </w:pPr>
    </w:p>
    <w:p w14:paraId="5635DA8D" w14:textId="77777777" w:rsidR="008A6D7C" w:rsidRDefault="008A6D7C" w:rsidP="00523124">
      <w:pPr>
        <w:rPr>
          <w:rFonts w:ascii="Times New Roman" w:hAnsi="Times New Roman"/>
          <w:sz w:val="24"/>
          <w:szCs w:val="24"/>
        </w:rPr>
      </w:pPr>
    </w:p>
    <w:p w14:paraId="1C843239" w14:textId="77777777" w:rsidR="008A6D7C" w:rsidRDefault="008A6D7C" w:rsidP="00523124">
      <w:pPr>
        <w:rPr>
          <w:rFonts w:ascii="Times New Roman" w:hAnsi="Times New Roman"/>
          <w:sz w:val="24"/>
          <w:szCs w:val="24"/>
        </w:rPr>
      </w:pPr>
    </w:p>
    <w:p w14:paraId="6899EC5C" w14:textId="77777777" w:rsidR="008A6D7C" w:rsidRDefault="008A6D7C" w:rsidP="00523124">
      <w:pPr>
        <w:rPr>
          <w:rFonts w:ascii="Times New Roman" w:hAnsi="Times New Roman"/>
          <w:sz w:val="24"/>
          <w:szCs w:val="24"/>
        </w:rPr>
      </w:pPr>
    </w:p>
    <w:p w14:paraId="40EC94ED" w14:textId="77777777" w:rsidR="008A6D7C" w:rsidRDefault="008A6D7C" w:rsidP="00523124">
      <w:pPr>
        <w:rPr>
          <w:rFonts w:ascii="Times New Roman" w:hAnsi="Times New Roman"/>
          <w:sz w:val="24"/>
          <w:szCs w:val="24"/>
        </w:rPr>
      </w:pPr>
    </w:p>
    <w:p w14:paraId="3655DFBA" w14:textId="77777777" w:rsidR="008A6D7C" w:rsidRDefault="008A6D7C" w:rsidP="00523124">
      <w:pPr>
        <w:rPr>
          <w:rFonts w:ascii="Times New Roman" w:hAnsi="Times New Roman"/>
          <w:sz w:val="24"/>
          <w:szCs w:val="24"/>
        </w:rPr>
      </w:pPr>
    </w:p>
    <w:p w14:paraId="7164BCBB" w14:textId="77777777" w:rsidR="008A6D7C" w:rsidRDefault="008A6D7C" w:rsidP="00523124">
      <w:pPr>
        <w:rPr>
          <w:rFonts w:ascii="Times New Roman" w:hAnsi="Times New Roman"/>
          <w:sz w:val="24"/>
          <w:szCs w:val="24"/>
        </w:rPr>
      </w:pPr>
    </w:p>
    <w:p w14:paraId="3AB55AFB" w14:textId="77777777" w:rsidR="008A6D7C" w:rsidRDefault="008A6D7C" w:rsidP="00523124">
      <w:pPr>
        <w:rPr>
          <w:rFonts w:ascii="Times New Roman" w:hAnsi="Times New Roman"/>
          <w:sz w:val="24"/>
          <w:szCs w:val="24"/>
        </w:rPr>
      </w:pPr>
    </w:p>
    <w:p w14:paraId="1995575E" w14:textId="77777777" w:rsidR="008A6D7C" w:rsidRDefault="008A6D7C" w:rsidP="00523124">
      <w:pPr>
        <w:rPr>
          <w:rFonts w:ascii="Times New Roman" w:hAnsi="Times New Roman"/>
          <w:sz w:val="24"/>
          <w:szCs w:val="24"/>
        </w:rPr>
      </w:pPr>
    </w:p>
    <w:p w14:paraId="2E407F27" w14:textId="77777777" w:rsidR="008A6D7C" w:rsidRDefault="008A6D7C" w:rsidP="00523124">
      <w:pPr>
        <w:rPr>
          <w:rFonts w:ascii="Times New Roman" w:hAnsi="Times New Roman"/>
          <w:sz w:val="24"/>
          <w:szCs w:val="24"/>
        </w:rPr>
      </w:pPr>
    </w:p>
    <w:p w14:paraId="6382C3BD" w14:textId="77777777" w:rsidR="008A6D7C" w:rsidRDefault="008A6D7C" w:rsidP="00523124">
      <w:pPr>
        <w:rPr>
          <w:rFonts w:ascii="Times New Roman" w:hAnsi="Times New Roman"/>
          <w:sz w:val="24"/>
          <w:szCs w:val="24"/>
        </w:rPr>
      </w:pPr>
    </w:p>
    <w:p w14:paraId="3F41CB88" w14:textId="77777777" w:rsidR="008A6D7C" w:rsidRDefault="008A6D7C" w:rsidP="00523124">
      <w:pPr>
        <w:rPr>
          <w:rFonts w:ascii="Times New Roman" w:hAnsi="Times New Roman"/>
          <w:sz w:val="24"/>
          <w:szCs w:val="24"/>
        </w:rPr>
      </w:pPr>
    </w:p>
    <w:p w14:paraId="19497F5A" w14:textId="77777777" w:rsidR="008A6D7C" w:rsidRDefault="008A6D7C" w:rsidP="00523124">
      <w:pPr>
        <w:rPr>
          <w:rFonts w:ascii="Times New Roman" w:hAnsi="Times New Roman"/>
          <w:sz w:val="24"/>
          <w:szCs w:val="24"/>
        </w:rPr>
      </w:pPr>
    </w:p>
    <w:p w14:paraId="3750B816" w14:textId="77777777" w:rsidR="008A6D7C" w:rsidRDefault="008A6D7C" w:rsidP="00523124">
      <w:pPr>
        <w:rPr>
          <w:rFonts w:ascii="Times New Roman" w:hAnsi="Times New Roman"/>
          <w:sz w:val="24"/>
          <w:szCs w:val="24"/>
        </w:rPr>
      </w:pPr>
    </w:p>
    <w:p w14:paraId="2153C1FD" w14:textId="77777777" w:rsidR="008A6D7C" w:rsidRDefault="008A6D7C" w:rsidP="00523124">
      <w:pPr>
        <w:rPr>
          <w:rFonts w:ascii="Times New Roman" w:hAnsi="Times New Roman"/>
          <w:sz w:val="24"/>
          <w:szCs w:val="24"/>
        </w:rPr>
      </w:pPr>
    </w:p>
    <w:p w14:paraId="0025ECF8" w14:textId="77777777" w:rsidR="008A6D7C" w:rsidRDefault="008A6D7C" w:rsidP="00523124">
      <w:pPr>
        <w:rPr>
          <w:rFonts w:ascii="Times New Roman" w:hAnsi="Times New Roman"/>
          <w:sz w:val="24"/>
          <w:szCs w:val="24"/>
        </w:rPr>
      </w:pPr>
    </w:p>
    <w:p w14:paraId="10F6EB69" w14:textId="77777777" w:rsidR="008A6D7C" w:rsidRDefault="008A6D7C" w:rsidP="00523124">
      <w:pPr>
        <w:rPr>
          <w:rFonts w:ascii="Times New Roman" w:hAnsi="Times New Roman"/>
          <w:sz w:val="24"/>
          <w:szCs w:val="24"/>
        </w:rPr>
      </w:pPr>
    </w:p>
    <w:p w14:paraId="1F61BAA9" w14:textId="77777777" w:rsidR="008A6D7C" w:rsidRDefault="008A6D7C" w:rsidP="00523124">
      <w:pPr>
        <w:rPr>
          <w:rFonts w:ascii="Times New Roman" w:hAnsi="Times New Roman"/>
          <w:sz w:val="24"/>
          <w:szCs w:val="24"/>
        </w:rPr>
      </w:pPr>
    </w:p>
    <w:p w14:paraId="2EE95DEC" w14:textId="77777777" w:rsidR="008A6D7C" w:rsidRDefault="008A6D7C" w:rsidP="00523124">
      <w:pPr>
        <w:rPr>
          <w:rFonts w:ascii="Times New Roman" w:hAnsi="Times New Roman"/>
          <w:sz w:val="24"/>
          <w:szCs w:val="24"/>
        </w:rPr>
      </w:pPr>
    </w:p>
    <w:p w14:paraId="262CAAA6" w14:textId="77777777" w:rsidR="008A6D7C" w:rsidRDefault="008A6D7C" w:rsidP="00523124">
      <w:pPr>
        <w:rPr>
          <w:rFonts w:ascii="Times New Roman" w:hAnsi="Times New Roman"/>
          <w:sz w:val="24"/>
          <w:szCs w:val="24"/>
        </w:rPr>
      </w:pPr>
    </w:p>
    <w:p w14:paraId="55983B6C" w14:textId="77777777" w:rsidR="008A6D7C" w:rsidRDefault="008A6D7C" w:rsidP="00523124">
      <w:pPr>
        <w:rPr>
          <w:rFonts w:ascii="Times New Roman" w:hAnsi="Times New Roman"/>
          <w:sz w:val="24"/>
          <w:szCs w:val="24"/>
        </w:rPr>
      </w:pPr>
    </w:p>
    <w:p w14:paraId="5FBCB172" w14:textId="77777777" w:rsidR="008A6D7C" w:rsidRDefault="008A6D7C" w:rsidP="00523124">
      <w:pPr>
        <w:rPr>
          <w:rFonts w:ascii="Times New Roman" w:hAnsi="Times New Roman"/>
          <w:sz w:val="24"/>
          <w:szCs w:val="24"/>
        </w:rPr>
      </w:pPr>
    </w:p>
    <w:p w14:paraId="74AF045A" w14:textId="227E11E9" w:rsidR="008A6D7C" w:rsidRDefault="008A6D7C" w:rsidP="00523124">
      <w:pPr>
        <w:rPr>
          <w:rFonts w:ascii="Times New Roman" w:hAnsi="Times New Roman"/>
          <w:sz w:val="24"/>
          <w:szCs w:val="24"/>
        </w:rPr>
      </w:pPr>
      <w:r w:rsidRPr="00590487">
        <w:rPr>
          <w:noProof/>
          <w:sz w:val="20"/>
          <w:szCs w:val="20"/>
        </w:rPr>
        <w:lastRenderedPageBreak/>
        <w:drawing>
          <wp:inline distT="0" distB="0" distL="0" distR="0" wp14:anchorId="583DB292" wp14:editId="04CC08E6">
            <wp:extent cx="5724525" cy="1419225"/>
            <wp:effectExtent l="0" t="0" r="9525" b="0"/>
            <wp:docPr id="408502312"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568DB291" w14:textId="77777777" w:rsidR="008A6D7C" w:rsidRPr="008A6D7C" w:rsidRDefault="008A6D7C" w:rsidP="008A6D7C">
      <w:pPr>
        <w:spacing w:after="0"/>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b/>
          <w:bCs/>
          <w:color w:val="000000"/>
          <w:kern w:val="32"/>
          <w:sz w:val="28"/>
          <w:szCs w:val="28"/>
          <w:lang w:eastAsia="lv-LV"/>
        </w:rPr>
        <w:t>Pārskats par Nekustamā īpašuma nodaļas darbību 2024. gadā</w:t>
      </w:r>
    </w:p>
    <w:p w14:paraId="15084C61" w14:textId="77777777" w:rsidR="008A6D7C" w:rsidRPr="008A6D7C" w:rsidRDefault="008A6D7C" w:rsidP="008A6D7C">
      <w:pPr>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color w:val="000000"/>
          <w:szCs w:val="24"/>
          <w:lang w:eastAsia="lv-LV"/>
        </w:rPr>
        <w:t>Ādažos, Ādažu novadā</w:t>
      </w:r>
    </w:p>
    <w:p w14:paraId="7A66E7B2" w14:textId="77777777" w:rsidR="008A6D7C" w:rsidRPr="008A6D7C" w:rsidRDefault="008A6D7C" w:rsidP="008A6D7C">
      <w:pPr>
        <w:spacing w:after="0"/>
        <w:contextualSpacing/>
        <w:jc w:val="left"/>
        <w:rPr>
          <w:rFonts w:ascii="Times New Roman" w:eastAsia="Times New Roman" w:hAnsi="Times New Roman"/>
          <w:color w:val="000000"/>
          <w:sz w:val="24"/>
          <w:szCs w:val="24"/>
          <w:lang w:eastAsia="lv-LV"/>
        </w:rPr>
      </w:pPr>
      <w:r w:rsidRPr="008A6D7C">
        <w:rPr>
          <w:rFonts w:ascii="Times New Roman" w:eastAsia="Times New Roman" w:hAnsi="Times New Roman"/>
          <w:noProof/>
          <w:color w:val="000000"/>
          <w:sz w:val="24"/>
          <w:szCs w:val="24"/>
          <w:lang w:eastAsia="lv-LV"/>
        </w:rPr>
        <w:t>25.03.2025</w:t>
      </w:r>
      <w:r w:rsidRPr="008A6D7C">
        <w:rPr>
          <w:rFonts w:ascii="Times New Roman" w:eastAsia="Times New Roman" w:hAnsi="Times New Roman"/>
          <w:color w:val="000000"/>
          <w:sz w:val="24"/>
          <w:szCs w:val="24"/>
          <w:lang w:eastAsia="lv-LV"/>
        </w:rPr>
        <w:t xml:space="preserve"> </w:t>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r>
      <w:r w:rsidRPr="008A6D7C">
        <w:rPr>
          <w:rFonts w:ascii="Times New Roman" w:eastAsia="Times New Roman" w:hAnsi="Times New Roman"/>
          <w:color w:val="000000"/>
          <w:sz w:val="24"/>
          <w:szCs w:val="24"/>
          <w:lang w:eastAsia="lv-LV"/>
        </w:rPr>
        <w:tab/>
        <w:t xml:space="preserve">Nr. </w:t>
      </w:r>
      <w:r w:rsidRPr="008A6D7C">
        <w:rPr>
          <w:rFonts w:ascii="Times New Roman" w:eastAsia="Times New Roman" w:hAnsi="Times New Roman"/>
          <w:noProof/>
          <w:color w:val="000000"/>
          <w:sz w:val="24"/>
          <w:szCs w:val="24"/>
          <w:lang w:eastAsia="lv-LV"/>
        </w:rPr>
        <w:t>ĀNP/1-21-3/25/310</w:t>
      </w:r>
    </w:p>
    <w:p w14:paraId="58D39C49" w14:textId="77777777" w:rsidR="008A6D7C" w:rsidRPr="008A6D7C" w:rsidRDefault="008A6D7C" w:rsidP="008A6D7C">
      <w:pPr>
        <w:spacing w:before="120" w:after="0"/>
        <w:jc w:val="left"/>
        <w:rPr>
          <w:rFonts w:ascii="Times New Roman" w:eastAsia="Times New Roman" w:hAnsi="Times New Roman"/>
          <w:color w:val="000000"/>
          <w:sz w:val="16"/>
          <w:szCs w:val="16"/>
          <w:lang w:eastAsia="lv-LV"/>
        </w:rPr>
      </w:pPr>
    </w:p>
    <w:p w14:paraId="491F89D7" w14:textId="77777777" w:rsidR="008A6D7C" w:rsidRPr="008A6D7C" w:rsidRDefault="008A6D7C" w:rsidP="008A6D7C">
      <w:pPr>
        <w:tabs>
          <w:tab w:val="left" w:pos="8522"/>
        </w:tabs>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Darbības mērķis</w:t>
      </w:r>
      <w:r w:rsidRPr="008A6D7C">
        <w:rPr>
          <w:rFonts w:ascii="Times New Roman" w:eastAsia="Times New Roman" w:hAnsi="Times New Roman"/>
          <w:b/>
          <w:color w:val="000000"/>
          <w:lang w:eastAsia="lv-LV"/>
        </w:rPr>
        <w:tab/>
      </w:r>
    </w:p>
    <w:p w14:paraId="59F7D778" w14:textId="77777777" w:rsidR="008A6D7C" w:rsidRPr="008A6D7C" w:rsidRDefault="008A6D7C" w:rsidP="008A6D7C">
      <w:pPr>
        <w:spacing w:after="0"/>
        <w:ind w:left="284"/>
        <w:rPr>
          <w:rFonts w:ascii="Times New Roman" w:eastAsia="Times New Roman" w:hAnsi="Times New Roman"/>
          <w:noProof/>
          <w:color w:val="000000"/>
          <w:lang w:eastAsia="lv-LV"/>
        </w:rPr>
      </w:pPr>
      <w:r w:rsidRPr="008A6D7C">
        <w:rPr>
          <w:rFonts w:ascii="Times New Roman" w:eastAsia="Times New Roman" w:hAnsi="Times New Roman"/>
          <w:color w:val="000000"/>
          <w:lang w:eastAsia="lv-LV"/>
        </w:rPr>
        <w:t xml:space="preserve">Nekustamā īpašuma nodaļa (NĪN) ir pašvaldības Centrālās pārvaldes struktūrvienība, kuras </w:t>
      </w:r>
      <w:r w:rsidRPr="008A6D7C">
        <w:rPr>
          <w:rFonts w:ascii="Times New Roman" w:eastAsia="Times New Roman" w:hAnsi="Times New Roman"/>
          <w:noProof/>
          <w:color w:val="000000"/>
          <w:lang w:eastAsia="lv-LV"/>
        </w:rPr>
        <w:t>darbības pamatfunkcija</w:t>
      </w:r>
      <w:r w:rsidRPr="008A6D7C">
        <w:rPr>
          <w:rFonts w:ascii="Times New Roman" w:eastAsia="Times New Roman" w:hAnsi="Times New Roman"/>
          <w:lang w:eastAsia="lv-LV"/>
        </w:rPr>
        <w:t xml:space="preserve"> ir nostiprināt tiesības uz pašvaldības nekustamajiem īpašumiem valsts reģistros un rūpēties par to lietderīgu un racionālu izmantošanu</w:t>
      </w:r>
      <w:r w:rsidRPr="008A6D7C">
        <w:rPr>
          <w:rFonts w:ascii="Times New Roman" w:eastAsia="Times New Roman" w:hAnsi="Times New Roman"/>
          <w:noProof/>
          <w:color w:val="000000"/>
          <w:lang w:eastAsia="lv-LV"/>
        </w:rPr>
        <w:t xml:space="preserve">. </w:t>
      </w:r>
    </w:p>
    <w:p w14:paraId="1411F2AF" w14:textId="77777777" w:rsidR="008A6D7C" w:rsidRPr="008A6D7C" w:rsidRDefault="008A6D7C" w:rsidP="008A6D7C">
      <w:pPr>
        <w:spacing w:before="120"/>
        <w:rPr>
          <w:rFonts w:ascii="Times New Roman" w:eastAsia="Times New Roman" w:hAnsi="Times New Roman"/>
          <w:b/>
          <w:bCs/>
          <w:color w:val="000000"/>
          <w:lang w:eastAsia="lv-LV"/>
        </w:rPr>
      </w:pPr>
      <w:r w:rsidRPr="008A6D7C">
        <w:rPr>
          <w:rFonts w:ascii="Times New Roman" w:eastAsia="Times New Roman" w:hAnsi="Times New Roman"/>
          <w:b/>
          <w:color w:val="000000"/>
          <w:lang w:eastAsia="lv-LV"/>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0"/>
        <w:gridCol w:w="1406"/>
      </w:tblGrid>
      <w:tr w:rsidR="008A6D7C" w:rsidRPr="008A6D7C" w14:paraId="00CC0BDB" w14:textId="77777777" w:rsidTr="00BC13D6">
        <w:tc>
          <w:tcPr>
            <w:tcW w:w="7938" w:type="dxa"/>
            <w:shd w:val="clear" w:color="auto" w:fill="auto"/>
          </w:tcPr>
          <w:p w14:paraId="0F97E01F" w14:textId="77777777" w:rsidR="008A6D7C" w:rsidRPr="008A6D7C" w:rsidRDefault="008A6D7C" w:rsidP="008A6D7C">
            <w:pPr>
              <w:spacing w:after="0"/>
              <w:jc w:val="center"/>
              <w:rPr>
                <w:rFonts w:ascii="Times New Roman" w:hAnsi="Times New Roman"/>
                <w:b/>
                <w:bCs/>
              </w:rPr>
            </w:pPr>
            <w:r w:rsidRPr="008A6D7C">
              <w:rPr>
                <w:rFonts w:ascii="Times New Roman" w:hAnsi="Times New Roman"/>
                <w:b/>
                <w:bCs/>
              </w:rPr>
              <w:t>Parametri</w:t>
            </w:r>
          </w:p>
        </w:tc>
        <w:tc>
          <w:tcPr>
            <w:tcW w:w="1417" w:type="dxa"/>
            <w:shd w:val="clear" w:color="auto" w:fill="auto"/>
          </w:tcPr>
          <w:p w14:paraId="507DAFBF" w14:textId="77777777" w:rsidR="008A6D7C" w:rsidRPr="008A6D7C" w:rsidRDefault="008A6D7C" w:rsidP="008A6D7C">
            <w:pPr>
              <w:spacing w:after="0"/>
              <w:jc w:val="center"/>
              <w:rPr>
                <w:rFonts w:ascii="Times New Roman" w:hAnsi="Times New Roman"/>
                <w:b/>
                <w:bCs/>
              </w:rPr>
            </w:pPr>
            <w:r w:rsidRPr="008A6D7C">
              <w:rPr>
                <w:rFonts w:ascii="Times New Roman" w:hAnsi="Times New Roman"/>
                <w:b/>
                <w:bCs/>
              </w:rPr>
              <w:t>Skaits</w:t>
            </w:r>
          </w:p>
        </w:tc>
      </w:tr>
      <w:tr w:rsidR="008A6D7C" w:rsidRPr="008A6D7C" w14:paraId="7F074338" w14:textId="77777777" w:rsidTr="00BC13D6">
        <w:tc>
          <w:tcPr>
            <w:tcW w:w="7938" w:type="dxa"/>
            <w:shd w:val="clear" w:color="auto" w:fill="auto"/>
          </w:tcPr>
          <w:p w14:paraId="2EEF7F64" w14:textId="77777777" w:rsidR="008A6D7C" w:rsidRPr="008A6D7C" w:rsidRDefault="008A6D7C" w:rsidP="008A6D7C">
            <w:pPr>
              <w:spacing w:after="0"/>
              <w:jc w:val="left"/>
              <w:rPr>
                <w:rFonts w:ascii="Times New Roman" w:hAnsi="Times New Roman"/>
              </w:rPr>
            </w:pPr>
            <w:r w:rsidRPr="008A6D7C">
              <w:rPr>
                <w:rFonts w:ascii="Times New Roman" w:hAnsi="Times New Roman"/>
              </w:rPr>
              <w:t>Kopējais nodarbināto skaits nodaļā</w:t>
            </w:r>
          </w:p>
        </w:tc>
        <w:tc>
          <w:tcPr>
            <w:tcW w:w="1417" w:type="dxa"/>
            <w:shd w:val="clear" w:color="auto" w:fill="auto"/>
          </w:tcPr>
          <w:p w14:paraId="34F6E6F6"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6EAD2032" w14:textId="77777777" w:rsidTr="00BC13D6">
        <w:tc>
          <w:tcPr>
            <w:tcW w:w="7938" w:type="dxa"/>
            <w:shd w:val="clear" w:color="auto" w:fill="auto"/>
          </w:tcPr>
          <w:p w14:paraId="54AAA75A"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uz noteiktu laiku nodarbināti</w:t>
            </w:r>
          </w:p>
        </w:tc>
        <w:tc>
          <w:tcPr>
            <w:tcW w:w="1417" w:type="dxa"/>
            <w:shd w:val="clear" w:color="auto" w:fill="auto"/>
          </w:tcPr>
          <w:p w14:paraId="31E30E6C"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71FA41E2" w14:textId="77777777" w:rsidTr="00BC13D6">
        <w:tc>
          <w:tcPr>
            <w:tcW w:w="7938" w:type="dxa"/>
            <w:shd w:val="clear" w:color="auto" w:fill="auto"/>
          </w:tcPr>
          <w:p w14:paraId="02B90BA3"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uz nenoteiktu laiku nodarbināti</w:t>
            </w:r>
          </w:p>
        </w:tc>
        <w:tc>
          <w:tcPr>
            <w:tcW w:w="1417" w:type="dxa"/>
            <w:shd w:val="clear" w:color="auto" w:fill="auto"/>
          </w:tcPr>
          <w:p w14:paraId="10002E3B"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82856F6" w14:textId="77777777" w:rsidTr="00BC13D6">
        <w:tc>
          <w:tcPr>
            <w:tcW w:w="7938" w:type="dxa"/>
            <w:shd w:val="clear" w:color="auto" w:fill="auto"/>
          </w:tcPr>
          <w:p w14:paraId="28BE71A4"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sievietes</w:t>
            </w:r>
          </w:p>
        </w:tc>
        <w:tc>
          <w:tcPr>
            <w:tcW w:w="1417" w:type="dxa"/>
            <w:shd w:val="clear" w:color="auto" w:fill="auto"/>
          </w:tcPr>
          <w:p w14:paraId="2D1A61D8" w14:textId="77777777" w:rsidR="008A6D7C" w:rsidRPr="008A6D7C" w:rsidRDefault="008A6D7C" w:rsidP="008A6D7C">
            <w:pPr>
              <w:spacing w:after="0"/>
              <w:jc w:val="center"/>
              <w:rPr>
                <w:rFonts w:ascii="Times New Roman" w:hAnsi="Times New Roman"/>
              </w:rPr>
            </w:pPr>
            <w:r w:rsidRPr="008A6D7C">
              <w:rPr>
                <w:rFonts w:ascii="Times New Roman" w:hAnsi="Times New Roman"/>
              </w:rPr>
              <w:t>3</w:t>
            </w:r>
          </w:p>
        </w:tc>
      </w:tr>
      <w:tr w:rsidR="008A6D7C" w:rsidRPr="008A6D7C" w14:paraId="26FF5C06" w14:textId="77777777" w:rsidTr="00BC13D6">
        <w:tc>
          <w:tcPr>
            <w:tcW w:w="7938" w:type="dxa"/>
            <w:shd w:val="clear" w:color="auto" w:fill="auto"/>
          </w:tcPr>
          <w:p w14:paraId="6E9CFDBF" w14:textId="77777777" w:rsidR="008A6D7C" w:rsidRPr="008A6D7C" w:rsidRDefault="008A6D7C" w:rsidP="0023668A">
            <w:pPr>
              <w:numPr>
                <w:ilvl w:val="0"/>
                <w:numId w:val="68"/>
              </w:numPr>
              <w:spacing w:after="0"/>
              <w:jc w:val="right"/>
              <w:rPr>
                <w:rFonts w:ascii="Times New Roman" w:hAnsi="Times New Roman"/>
              </w:rPr>
            </w:pPr>
            <w:r w:rsidRPr="008A6D7C">
              <w:rPr>
                <w:rFonts w:ascii="Times New Roman" w:hAnsi="Times New Roman"/>
              </w:rPr>
              <w:t>vīrieši</w:t>
            </w:r>
          </w:p>
        </w:tc>
        <w:tc>
          <w:tcPr>
            <w:tcW w:w="1417" w:type="dxa"/>
            <w:shd w:val="clear" w:color="auto" w:fill="auto"/>
          </w:tcPr>
          <w:p w14:paraId="17BF752F"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654DAE67" w14:textId="77777777" w:rsidTr="00BC13D6">
        <w:tc>
          <w:tcPr>
            <w:tcW w:w="7938" w:type="dxa"/>
            <w:shd w:val="clear" w:color="auto" w:fill="auto"/>
          </w:tcPr>
          <w:p w14:paraId="2D7A24C1" w14:textId="77777777" w:rsidR="008A6D7C" w:rsidRPr="008A6D7C" w:rsidRDefault="008A6D7C" w:rsidP="008A6D7C">
            <w:pPr>
              <w:spacing w:after="0"/>
              <w:jc w:val="left"/>
              <w:rPr>
                <w:rFonts w:ascii="Times New Roman" w:hAnsi="Times New Roman"/>
              </w:rPr>
            </w:pPr>
            <w:r w:rsidRPr="008A6D7C">
              <w:rPr>
                <w:rFonts w:ascii="Times New Roman" w:hAnsi="Times New Roman"/>
              </w:rPr>
              <w:t>Darbinieku iedalījums vecuma grupās</w:t>
            </w:r>
          </w:p>
        </w:tc>
        <w:tc>
          <w:tcPr>
            <w:tcW w:w="1417" w:type="dxa"/>
            <w:shd w:val="clear" w:color="auto" w:fill="auto"/>
          </w:tcPr>
          <w:p w14:paraId="41E0BA08" w14:textId="77777777" w:rsidR="008A6D7C" w:rsidRPr="008A6D7C" w:rsidRDefault="008A6D7C" w:rsidP="008A6D7C">
            <w:pPr>
              <w:spacing w:after="0"/>
              <w:jc w:val="center"/>
              <w:rPr>
                <w:rFonts w:ascii="Times New Roman" w:hAnsi="Times New Roman"/>
              </w:rPr>
            </w:pPr>
          </w:p>
        </w:tc>
      </w:tr>
      <w:tr w:rsidR="008A6D7C" w:rsidRPr="008A6D7C" w14:paraId="717107DB" w14:textId="77777777" w:rsidTr="00BC13D6">
        <w:tc>
          <w:tcPr>
            <w:tcW w:w="7938" w:type="dxa"/>
            <w:shd w:val="clear" w:color="auto" w:fill="auto"/>
          </w:tcPr>
          <w:p w14:paraId="70289C07"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-18-30 </w:t>
            </w:r>
            <w:proofErr w:type="spellStart"/>
            <w:r w:rsidRPr="008A6D7C">
              <w:rPr>
                <w:rFonts w:ascii="Times New Roman" w:hAnsi="Times New Roman"/>
              </w:rPr>
              <w:t>g.v</w:t>
            </w:r>
            <w:proofErr w:type="spellEnd"/>
            <w:r w:rsidRPr="008A6D7C">
              <w:rPr>
                <w:rFonts w:ascii="Times New Roman" w:hAnsi="Times New Roman"/>
              </w:rPr>
              <w:t xml:space="preserve">.             </w:t>
            </w:r>
          </w:p>
        </w:tc>
        <w:tc>
          <w:tcPr>
            <w:tcW w:w="1417" w:type="dxa"/>
            <w:shd w:val="clear" w:color="auto" w:fill="auto"/>
          </w:tcPr>
          <w:p w14:paraId="60F6A6FC"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512CF953" w14:textId="77777777" w:rsidTr="00BC13D6">
        <w:tc>
          <w:tcPr>
            <w:tcW w:w="7938" w:type="dxa"/>
            <w:shd w:val="clear" w:color="auto" w:fill="auto"/>
          </w:tcPr>
          <w:p w14:paraId="1847557F"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-31-40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03A7A336"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D985E58" w14:textId="77777777" w:rsidTr="00BC13D6">
        <w:tc>
          <w:tcPr>
            <w:tcW w:w="7938" w:type="dxa"/>
            <w:shd w:val="clear" w:color="auto" w:fill="auto"/>
          </w:tcPr>
          <w:p w14:paraId="4565D386"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-41-50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6E708482"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F313448" w14:textId="77777777" w:rsidTr="00BC13D6">
        <w:tc>
          <w:tcPr>
            <w:tcW w:w="7938" w:type="dxa"/>
            <w:shd w:val="clear" w:color="auto" w:fill="auto"/>
          </w:tcPr>
          <w:p w14:paraId="09683E33"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-51-62 </w:t>
            </w:r>
            <w:proofErr w:type="spellStart"/>
            <w:r w:rsidRPr="008A6D7C">
              <w:rPr>
                <w:rFonts w:ascii="Times New Roman" w:hAnsi="Times New Roman"/>
              </w:rPr>
              <w:t>g.v</w:t>
            </w:r>
            <w:proofErr w:type="spellEnd"/>
            <w:r w:rsidRPr="008A6D7C">
              <w:rPr>
                <w:rFonts w:ascii="Times New Roman" w:hAnsi="Times New Roman"/>
              </w:rPr>
              <w:t>.</w:t>
            </w:r>
          </w:p>
        </w:tc>
        <w:tc>
          <w:tcPr>
            <w:tcW w:w="1417" w:type="dxa"/>
            <w:shd w:val="clear" w:color="auto" w:fill="auto"/>
          </w:tcPr>
          <w:p w14:paraId="7F26D11D" w14:textId="77777777" w:rsidR="008A6D7C" w:rsidRPr="008A6D7C" w:rsidRDefault="008A6D7C" w:rsidP="008A6D7C">
            <w:pPr>
              <w:spacing w:after="0"/>
              <w:jc w:val="center"/>
              <w:rPr>
                <w:rFonts w:ascii="Times New Roman" w:hAnsi="Times New Roman"/>
              </w:rPr>
            </w:pPr>
            <w:r w:rsidRPr="008A6D7C">
              <w:rPr>
                <w:rFonts w:ascii="Times New Roman" w:hAnsi="Times New Roman"/>
              </w:rPr>
              <w:t>2</w:t>
            </w:r>
          </w:p>
        </w:tc>
      </w:tr>
      <w:tr w:rsidR="008A6D7C" w:rsidRPr="008A6D7C" w14:paraId="537E14FA" w14:textId="77777777" w:rsidTr="00BC13D6">
        <w:tc>
          <w:tcPr>
            <w:tcW w:w="7938" w:type="dxa"/>
            <w:shd w:val="clear" w:color="auto" w:fill="auto"/>
          </w:tcPr>
          <w:p w14:paraId="6DAF739D" w14:textId="77777777" w:rsidR="008A6D7C" w:rsidRPr="008A6D7C" w:rsidRDefault="008A6D7C" w:rsidP="008A6D7C">
            <w:pPr>
              <w:spacing w:after="0"/>
              <w:jc w:val="right"/>
              <w:rPr>
                <w:rFonts w:ascii="Times New Roman" w:hAnsi="Times New Roman"/>
              </w:rPr>
            </w:pPr>
            <w:r w:rsidRPr="008A6D7C">
              <w:rPr>
                <w:rFonts w:ascii="Times New Roman" w:hAnsi="Times New Roman"/>
              </w:rPr>
              <w:t xml:space="preserve">- 63 </w:t>
            </w:r>
            <w:proofErr w:type="spellStart"/>
            <w:r w:rsidRPr="008A6D7C">
              <w:rPr>
                <w:rFonts w:ascii="Times New Roman" w:hAnsi="Times New Roman"/>
              </w:rPr>
              <w:t>g.v</w:t>
            </w:r>
            <w:proofErr w:type="spellEnd"/>
            <w:r w:rsidRPr="008A6D7C">
              <w:rPr>
                <w:rFonts w:ascii="Times New Roman" w:hAnsi="Times New Roman"/>
              </w:rPr>
              <w:t>. un vairāk</w:t>
            </w:r>
          </w:p>
        </w:tc>
        <w:tc>
          <w:tcPr>
            <w:tcW w:w="1417" w:type="dxa"/>
            <w:shd w:val="clear" w:color="auto" w:fill="auto"/>
          </w:tcPr>
          <w:p w14:paraId="7EF3367B"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74613D4" w14:textId="77777777" w:rsidTr="00BC13D6">
        <w:tc>
          <w:tcPr>
            <w:tcW w:w="7938" w:type="dxa"/>
            <w:shd w:val="clear" w:color="auto" w:fill="auto"/>
          </w:tcPr>
          <w:p w14:paraId="26F7A43F" w14:textId="77777777" w:rsidR="008A6D7C" w:rsidRPr="008A6D7C" w:rsidRDefault="008A6D7C" w:rsidP="008A6D7C">
            <w:pPr>
              <w:spacing w:after="0"/>
              <w:jc w:val="left"/>
              <w:rPr>
                <w:rFonts w:ascii="Times New Roman" w:hAnsi="Times New Roman"/>
              </w:rPr>
            </w:pPr>
            <w:r w:rsidRPr="008A6D7C">
              <w:rPr>
                <w:rFonts w:ascii="Times New Roman" w:hAnsi="Times New Roman"/>
              </w:rPr>
              <w:t>Izglītība:</w:t>
            </w:r>
          </w:p>
        </w:tc>
        <w:tc>
          <w:tcPr>
            <w:tcW w:w="1417" w:type="dxa"/>
            <w:shd w:val="clear" w:color="auto" w:fill="auto"/>
          </w:tcPr>
          <w:p w14:paraId="0564CE2C" w14:textId="77777777" w:rsidR="008A6D7C" w:rsidRPr="008A6D7C" w:rsidRDefault="008A6D7C" w:rsidP="008A6D7C">
            <w:pPr>
              <w:spacing w:after="0"/>
              <w:jc w:val="center"/>
              <w:rPr>
                <w:rFonts w:ascii="Times New Roman" w:hAnsi="Times New Roman"/>
              </w:rPr>
            </w:pPr>
          </w:p>
        </w:tc>
      </w:tr>
      <w:tr w:rsidR="008A6D7C" w:rsidRPr="008A6D7C" w14:paraId="08B10E01" w14:textId="77777777" w:rsidTr="00BC13D6">
        <w:tc>
          <w:tcPr>
            <w:tcW w:w="7938" w:type="dxa"/>
            <w:shd w:val="clear" w:color="auto" w:fill="auto"/>
          </w:tcPr>
          <w:p w14:paraId="26735514" w14:textId="77777777" w:rsidR="008A6D7C" w:rsidRPr="008A6D7C" w:rsidRDefault="008A6D7C" w:rsidP="008A6D7C">
            <w:pPr>
              <w:spacing w:after="0"/>
              <w:ind w:left="284"/>
              <w:jc w:val="right"/>
              <w:rPr>
                <w:rFonts w:ascii="Times New Roman" w:hAnsi="Times New Roman"/>
              </w:rPr>
            </w:pPr>
            <w:r w:rsidRPr="008A6D7C">
              <w:rPr>
                <w:rFonts w:ascii="Times New Roman" w:hAnsi="Times New Roman"/>
              </w:rPr>
              <w:t>- pamata</w:t>
            </w:r>
          </w:p>
        </w:tc>
        <w:tc>
          <w:tcPr>
            <w:tcW w:w="1417" w:type="dxa"/>
            <w:shd w:val="clear" w:color="auto" w:fill="auto"/>
          </w:tcPr>
          <w:p w14:paraId="3193A86C"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466990A8" w14:textId="77777777" w:rsidTr="00BC13D6">
        <w:tc>
          <w:tcPr>
            <w:tcW w:w="7938" w:type="dxa"/>
            <w:shd w:val="clear" w:color="auto" w:fill="auto"/>
          </w:tcPr>
          <w:p w14:paraId="0B72FCE1" w14:textId="77777777" w:rsidR="008A6D7C" w:rsidRPr="008A6D7C" w:rsidRDefault="008A6D7C" w:rsidP="0023668A">
            <w:pPr>
              <w:numPr>
                <w:ilvl w:val="0"/>
                <w:numId w:val="67"/>
              </w:numPr>
              <w:spacing w:after="0"/>
              <w:jc w:val="right"/>
              <w:rPr>
                <w:rFonts w:ascii="Times New Roman" w:hAnsi="Times New Roman"/>
              </w:rPr>
            </w:pPr>
            <w:r w:rsidRPr="008A6D7C">
              <w:rPr>
                <w:rFonts w:ascii="Times New Roman" w:hAnsi="Times New Roman"/>
              </w:rPr>
              <w:t>vidējā/vidējā profesionālā</w:t>
            </w:r>
          </w:p>
        </w:tc>
        <w:tc>
          <w:tcPr>
            <w:tcW w:w="1417" w:type="dxa"/>
            <w:shd w:val="clear" w:color="auto" w:fill="auto"/>
          </w:tcPr>
          <w:p w14:paraId="555C0646"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2F895CC5" w14:textId="77777777" w:rsidTr="00BC13D6">
        <w:tc>
          <w:tcPr>
            <w:tcW w:w="7938" w:type="dxa"/>
            <w:shd w:val="clear" w:color="auto" w:fill="auto"/>
          </w:tcPr>
          <w:p w14:paraId="5ADF6614"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1.līmeņa augstākā</w:t>
            </w:r>
          </w:p>
        </w:tc>
        <w:tc>
          <w:tcPr>
            <w:tcW w:w="1417" w:type="dxa"/>
            <w:shd w:val="clear" w:color="auto" w:fill="auto"/>
          </w:tcPr>
          <w:p w14:paraId="475C006E"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15943377" w14:textId="77777777" w:rsidTr="00BC13D6">
        <w:tc>
          <w:tcPr>
            <w:tcW w:w="7938" w:type="dxa"/>
            <w:shd w:val="clear" w:color="auto" w:fill="auto"/>
          </w:tcPr>
          <w:p w14:paraId="43B8BF1E"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bakalaura grāds</w:t>
            </w:r>
          </w:p>
        </w:tc>
        <w:tc>
          <w:tcPr>
            <w:tcW w:w="1417" w:type="dxa"/>
            <w:shd w:val="clear" w:color="auto" w:fill="auto"/>
          </w:tcPr>
          <w:p w14:paraId="2188BBAA" w14:textId="77777777" w:rsidR="008A6D7C" w:rsidRPr="008A6D7C" w:rsidRDefault="008A6D7C" w:rsidP="008A6D7C">
            <w:pPr>
              <w:spacing w:after="0"/>
              <w:jc w:val="center"/>
              <w:rPr>
                <w:rFonts w:ascii="Times New Roman" w:hAnsi="Times New Roman"/>
              </w:rPr>
            </w:pPr>
            <w:r w:rsidRPr="008A6D7C">
              <w:rPr>
                <w:rFonts w:ascii="Times New Roman" w:hAnsi="Times New Roman"/>
              </w:rPr>
              <w:t>1</w:t>
            </w:r>
          </w:p>
        </w:tc>
      </w:tr>
      <w:tr w:rsidR="008A6D7C" w:rsidRPr="008A6D7C" w14:paraId="0BFDC7B5" w14:textId="77777777" w:rsidTr="00BC13D6">
        <w:tc>
          <w:tcPr>
            <w:tcW w:w="7938" w:type="dxa"/>
            <w:shd w:val="clear" w:color="auto" w:fill="auto"/>
          </w:tcPr>
          <w:p w14:paraId="71871360"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maģistra grāds</w:t>
            </w:r>
          </w:p>
        </w:tc>
        <w:tc>
          <w:tcPr>
            <w:tcW w:w="1417" w:type="dxa"/>
            <w:shd w:val="clear" w:color="auto" w:fill="auto"/>
          </w:tcPr>
          <w:p w14:paraId="65FF3E16" w14:textId="77777777" w:rsidR="008A6D7C" w:rsidRPr="008A6D7C" w:rsidRDefault="008A6D7C" w:rsidP="008A6D7C">
            <w:pPr>
              <w:spacing w:after="0"/>
              <w:jc w:val="center"/>
              <w:rPr>
                <w:rFonts w:ascii="Times New Roman" w:hAnsi="Times New Roman"/>
              </w:rPr>
            </w:pPr>
            <w:r w:rsidRPr="008A6D7C">
              <w:rPr>
                <w:rFonts w:ascii="Times New Roman" w:hAnsi="Times New Roman"/>
              </w:rPr>
              <w:t>2</w:t>
            </w:r>
          </w:p>
        </w:tc>
      </w:tr>
      <w:tr w:rsidR="008A6D7C" w:rsidRPr="008A6D7C" w14:paraId="27D38A31" w14:textId="77777777" w:rsidTr="00BC13D6">
        <w:tc>
          <w:tcPr>
            <w:tcW w:w="7938" w:type="dxa"/>
            <w:shd w:val="clear" w:color="auto" w:fill="auto"/>
          </w:tcPr>
          <w:p w14:paraId="21E32BF2" w14:textId="77777777" w:rsidR="008A6D7C" w:rsidRPr="008A6D7C" w:rsidRDefault="008A6D7C" w:rsidP="008A6D7C">
            <w:pPr>
              <w:spacing w:after="0"/>
              <w:jc w:val="left"/>
              <w:rPr>
                <w:rFonts w:ascii="Times New Roman" w:hAnsi="Times New Roman"/>
              </w:rPr>
            </w:pPr>
            <w:r w:rsidRPr="008A6D7C">
              <w:rPr>
                <w:rFonts w:ascii="Times New Roman" w:hAnsi="Times New Roman"/>
              </w:rPr>
              <w:t xml:space="preserve">Darbinieki, kuri apmeklēja kvalifikāciju kursus, seminārus </w:t>
            </w:r>
          </w:p>
        </w:tc>
        <w:tc>
          <w:tcPr>
            <w:tcW w:w="1417" w:type="dxa"/>
            <w:shd w:val="clear" w:color="auto" w:fill="auto"/>
          </w:tcPr>
          <w:p w14:paraId="23199771"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4F0619A7" w14:textId="77777777" w:rsidTr="00BC13D6">
        <w:tc>
          <w:tcPr>
            <w:tcW w:w="7938" w:type="dxa"/>
            <w:shd w:val="clear" w:color="auto" w:fill="auto"/>
          </w:tcPr>
          <w:p w14:paraId="79693FDB" w14:textId="77777777" w:rsidR="008A6D7C" w:rsidRPr="008A6D7C" w:rsidRDefault="008A6D7C" w:rsidP="008A6D7C">
            <w:pPr>
              <w:spacing w:after="0"/>
              <w:jc w:val="left"/>
              <w:rPr>
                <w:rFonts w:ascii="Times New Roman" w:hAnsi="Times New Roman"/>
              </w:rPr>
            </w:pPr>
            <w:r w:rsidRPr="008A6D7C">
              <w:rPr>
                <w:rFonts w:ascii="Times New Roman" w:hAnsi="Times New Roman"/>
              </w:rPr>
              <w:t>Pieņemti darbā</w:t>
            </w:r>
          </w:p>
        </w:tc>
        <w:tc>
          <w:tcPr>
            <w:tcW w:w="1417" w:type="dxa"/>
            <w:shd w:val="clear" w:color="auto" w:fill="auto"/>
          </w:tcPr>
          <w:p w14:paraId="55C3AE64"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77E674EF" w14:textId="77777777" w:rsidTr="00BC13D6">
        <w:trPr>
          <w:trHeight w:val="63"/>
        </w:trPr>
        <w:tc>
          <w:tcPr>
            <w:tcW w:w="7938" w:type="dxa"/>
            <w:shd w:val="clear" w:color="auto" w:fill="auto"/>
          </w:tcPr>
          <w:p w14:paraId="38130804" w14:textId="77777777" w:rsidR="008A6D7C" w:rsidRPr="008A6D7C" w:rsidRDefault="008A6D7C" w:rsidP="008A6D7C">
            <w:pPr>
              <w:spacing w:after="0"/>
              <w:jc w:val="left"/>
              <w:rPr>
                <w:rFonts w:ascii="Times New Roman" w:hAnsi="Times New Roman"/>
              </w:rPr>
            </w:pPr>
            <w:r w:rsidRPr="008A6D7C">
              <w:rPr>
                <w:rFonts w:ascii="Times New Roman" w:hAnsi="Times New Roman"/>
              </w:rPr>
              <w:t>Atbrīvoti no darba</w:t>
            </w:r>
          </w:p>
        </w:tc>
        <w:tc>
          <w:tcPr>
            <w:tcW w:w="1417" w:type="dxa"/>
            <w:shd w:val="clear" w:color="auto" w:fill="auto"/>
          </w:tcPr>
          <w:p w14:paraId="4D274DF4"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6E3E241E" w14:textId="77777777" w:rsidTr="00BC13D6">
        <w:trPr>
          <w:trHeight w:val="63"/>
        </w:trPr>
        <w:tc>
          <w:tcPr>
            <w:tcW w:w="7938" w:type="dxa"/>
            <w:shd w:val="clear" w:color="auto" w:fill="auto"/>
          </w:tcPr>
          <w:p w14:paraId="5F20F939" w14:textId="77777777" w:rsidR="008A6D7C" w:rsidRPr="008A6D7C" w:rsidRDefault="008A6D7C" w:rsidP="008A6D7C">
            <w:pPr>
              <w:spacing w:after="0"/>
              <w:jc w:val="left"/>
              <w:rPr>
                <w:rFonts w:ascii="Times New Roman" w:hAnsi="Times New Roman"/>
              </w:rPr>
            </w:pPr>
            <w:r w:rsidRPr="008A6D7C">
              <w:rPr>
                <w:rFonts w:ascii="Times New Roman" w:hAnsi="Times New Roman"/>
              </w:rPr>
              <w:t>Darbinieku novērtējums (līmenis):</w:t>
            </w:r>
          </w:p>
        </w:tc>
        <w:tc>
          <w:tcPr>
            <w:tcW w:w="1417" w:type="dxa"/>
            <w:shd w:val="clear" w:color="auto" w:fill="auto"/>
          </w:tcPr>
          <w:p w14:paraId="0F05D80D" w14:textId="77777777" w:rsidR="008A6D7C" w:rsidRPr="008A6D7C" w:rsidRDefault="008A6D7C" w:rsidP="008A6D7C">
            <w:pPr>
              <w:spacing w:after="0"/>
              <w:jc w:val="center"/>
              <w:rPr>
                <w:rFonts w:ascii="Times New Roman" w:hAnsi="Times New Roman"/>
              </w:rPr>
            </w:pPr>
          </w:p>
        </w:tc>
      </w:tr>
      <w:tr w:rsidR="008A6D7C" w:rsidRPr="008A6D7C" w14:paraId="51944A7C" w14:textId="77777777" w:rsidTr="00BC13D6">
        <w:trPr>
          <w:trHeight w:val="63"/>
        </w:trPr>
        <w:tc>
          <w:tcPr>
            <w:tcW w:w="7938" w:type="dxa"/>
            <w:shd w:val="clear" w:color="auto" w:fill="auto"/>
          </w:tcPr>
          <w:p w14:paraId="60FC71FB"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A</w:t>
            </w:r>
          </w:p>
        </w:tc>
        <w:tc>
          <w:tcPr>
            <w:tcW w:w="1417" w:type="dxa"/>
            <w:shd w:val="clear" w:color="auto" w:fill="auto"/>
          </w:tcPr>
          <w:p w14:paraId="4FAD975A" w14:textId="77777777" w:rsidR="008A6D7C" w:rsidRPr="008A6D7C" w:rsidRDefault="008A6D7C" w:rsidP="008A6D7C">
            <w:pPr>
              <w:spacing w:after="0"/>
              <w:jc w:val="center"/>
              <w:rPr>
                <w:rFonts w:ascii="Times New Roman" w:hAnsi="Times New Roman"/>
              </w:rPr>
            </w:pPr>
            <w:r w:rsidRPr="008A6D7C">
              <w:rPr>
                <w:rFonts w:ascii="Times New Roman" w:hAnsi="Times New Roman"/>
              </w:rPr>
              <w:t>4</w:t>
            </w:r>
          </w:p>
        </w:tc>
      </w:tr>
      <w:tr w:rsidR="008A6D7C" w:rsidRPr="008A6D7C" w14:paraId="3EF48ECC" w14:textId="77777777" w:rsidTr="00BC13D6">
        <w:trPr>
          <w:trHeight w:val="63"/>
        </w:trPr>
        <w:tc>
          <w:tcPr>
            <w:tcW w:w="7938" w:type="dxa"/>
            <w:shd w:val="clear" w:color="auto" w:fill="auto"/>
          </w:tcPr>
          <w:p w14:paraId="40FA5B60"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B</w:t>
            </w:r>
          </w:p>
        </w:tc>
        <w:tc>
          <w:tcPr>
            <w:tcW w:w="1417" w:type="dxa"/>
            <w:shd w:val="clear" w:color="auto" w:fill="auto"/>
          </w:tcPr>
          <w:p w14:paraId="5F905408"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r w:rsidR="008A6D7C" w:rsidRPr="008A6D7C" w14:paraId="0DB62210" w14:textId="77777777" w:rsidTr="00BC13D6">
        <w:trPr>
          <w:trHeight w:val="63"/>
        </w:trPr>
        <w:tc>
          <w:tcPr>
            <w:tcW w:w="7938" w:type="dxa"/>
            <w:shd w:val="clear" w:color="auto" w:fill="auto"/>
          </w:tcPr>
          <w:p w14:paraId="4717046C" w14:textId="77777777" w:rsidR="008A6D7C" w:rsidRPr="008A6D7C" w:rsidRDefault="008A6D7C" w:rsidP="0023668A">
            <w:pPr>
              <w:numPr>
                <w:ilvl w:val="0"/>
                <w:numId w:val="66"/>
              </w:numPr>
              <w:spacing w:after="0"/>
              <w:jc w:val="right"/>
              <w:rPr>
                <w:rFonts w:ascii="Times New Roman" w:hAnsi="Times New Roman"/>
              </w:rPr>
            </w:pPr>
            <w:r w:rsidRPr="008A6D7C">
              <w:rPr>
                <w:rFonts w:ascii="Times New Roman" w:hAnsi="Times New Roman"/>
              </w:rPr>
              <w:t>C</w:t>
            </w:r>
          </w:p>
        </w:tc>
        <w:tc>
          <w:tcPr>
            <w:tcW w:w="1417" w:type="dxa"/>
            <w:shd w:val="clear" w:color="auto" w:fill="auto"/>
          </w:tcPr>
          <w:p w14:paraId="591174AE" w14:textId="77777777" w:rsidR="008A6D7C" w:rsidRPr="008A6D7C" w:rsidRDefault="008A6D7C" w:rsidP="008A6D7C">
            <w:pPr>
              <w:spacing w:after="0"/>
              <w:jc w:val="center"/>
              <w:rPr>
                <w:rFonts w:ascii="Times New Roman" w:hAnsi="Times New Roman"/>
              </w:rPr>
            </w:pPr>
            <w:r w:rsidRPr="008A6D7C">
              <w:rPr>
                <w:rFonts w:ascii="Times New Roman" w:hAnsi="Times New Roman"/>
              </w:rPr>
              <w:t>0</w:t>
            </w:r>
          </w:p>
        </w:tc>
      </w:tr>
    </w:tbl>
    <w:p w14:paraId="1F45740A"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Galveno uzdevumu izpilde</w:t>
      </w:r>
    </w:p>
    <w:tbl>
      <w:tblPr>
        <w:tblW w:w="86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1276"/>
        <w:gridCol w:w="1134"/>
      </w:tblGrid>
      <w:tr w:rsidR="008A6D7C" w:rsidRPr="008A6D7C" w14:paraId="59F29DF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6816E4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color w:val="000000"/>
                <w:sz w:val="20"/>
                <w:szCs w:val="20"/>
                <w:lang w:eastAsia="lv-LV"/>
              </w:rPr>
            </w:pPr>
            <w:r w:rsidRPr="008A6D7C">
              <w:rPr>
                <w:rFonts w:ascii="Times New Roman" w:eastAsia="Times New Roman" w:hAnsi="Times New Roman"/>
                <w:b/>
                <w:color w:val="000000"/>
                <w:sz w:val="20"/>
                <w:szCs w:val="20"/>
                <w:lang w:eastAsia="lv-LV"/>
              </w:rPr>
              <w:t>Veiktās darbības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6FD6E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2023.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3936E1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A6D7C">
              <w:rPr>
                <w:rFonts w:ascii="Times New Roman" w:eastAsia="Times New Roman" w:hAnsi="Times New Roman"/>
                <w:b/>
                <w:bCs/>
                <w:color w:val="000000"/>
                <w:sz w:val="20"/>
                <w:szCs w:val="20"/>
                <w:lang w:eastAsia="lv-LV"/>
              </w:rPr>
              <w:t>2024.</w:t>
            </w:r>
          </w:p>
        </w:tc>
      </w:tr>
      <w:tr w:rsidR="008A6D7C" w:rsidRPr="008A6D7C" w14:paraId="3D9B5EA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BA2655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Sagatavoti domes lēmumu projekti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015BFC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171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D6BDA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153</w:t>
            </w:r>
          </w:p>
        </w:tc>
      </w:tr>
      <w:tr w:rsidR="008A6D7C" w:rsidRPr="008A6D7C" w14:paraId="35D3F10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C8C1261"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Par izsolēm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A9CC8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25 (*35)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119621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(*26)</w:t>
            </w:r>
          </w:p>
        </w:tc>
      </w:tr>
      <w:tr w:rsidR="008A6D7C" w:rsidRPr="008A6D7C" w14:paraId="1341AC2B"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ED284FE"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Par NĪ nosacītās cenas apstiprināšanu (lēmumu un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D44C9E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 (*21)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301B32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(*22)</w:t>
            </w:r>
          </w:p>
        </w:tc>
      </w:tr>
      <w:tr w:rsidR="008A6D7C" w:rsidRPr="008A6D7C" w14:paraId="1D329F60"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976A36B"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Piekrišanai zemes iegūšanai īpašumā (3. valstu pilsoņi)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6829B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21651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15</w:t>
            </w:r>
          </w:p>
        </w:tc>
      </w:tr>
      <w:tr w:rsidR="008A6D7C" w:rsidRPr="008A6D7C" w14:paraId="70C80C12"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A18F78C"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Ceļa servitūta nodibināšana un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ADD8F3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CD587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w:t>
            </w:r>
          </w:p>
        </w:tc>
      </w:tr>
      <w:tr w:rsidR="008A6D7C" w:rsidRPr="008A6D7C" w14:paraId="6646D3BA"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58400E1"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noteikšana (lēmumu un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2298C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 (*28)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E4BA00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 (*91)</w:t>
            </w:r>
          </w:p>
        </w:tc>
      </w:tr>
      <w:tr w:rsidR="008A6D7C" w:rsidRPr="008A6D7C" w14:paraId="63B58D77"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63586C6"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maiņa (lēmumu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802B9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 (*169)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6158C5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r>
      <w:tr w:rsidR="008A6D7C" w:rsidRPr="008A6D7C" w14:paraId="39EB55A6"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7010059"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 nodošana atsavināšanai (lēmumu un/vai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C77225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 (*24)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16C119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11</w:t>
            </w:r>
          </w:p>
        </w:tc>
      </w:tr>
      <w:tr w:rsidR="008A6D7C" w:rsidRPr="008A6D7C" w14:paraId="5F779FF7"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44196F3"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lastRenderedPageBreak/>
              <w:t>Adreses vai nosaukuma piešķiršana, maiņa, likvidēšana (lēmumu un zemes vienību / ēku (būvju)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348B35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30 (*614)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715840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42 (ap *2000)</w:t>
            </w:r>
          </w:p>
        </w:tc>
      </w:tr>
      <w:tr w:rsidR="008A6D7C" w:rsidRPr="008A6D7C" w14:paraId="56447EB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B40BE3F"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Nomas līguma slēgšana, termiņa pagarināšana, līguma izbeigšana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DCF1F7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DF8363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r>
      <w:tr w:rsidR="008A6D7C" w:rsidRPr="008A6D7C" w14:paraId="7F09E50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CBF4A05"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Iepriekš pieņemtu domes lēmumu atcelšana,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187531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F8C93A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12</w:t>
            </w:r>
          </w:p>
        </w:tc>
      </w:tr>
      <w:tr w:rsidR="008A6D7C" w:rsidRPr="008A6D7C" w14:paraId="5228198D"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9A34822"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NĪ nodošana </w:t>
            </w:r>
            <w:r w:rsidRPr="008A6D7C">
              <w:rPr>
                <w:rFonts w:ascii="Times New Roman" w:eastAsia="Times New Roman" w:hAnsi="Times New Roman"/>
                <w:bCs/>
                <w:sz w:val="20"/>
                <w:szCs w:val="20"/>
                <w:lang w:eastAsia="lv-LV"/>
              </w:rPr>
              <w:t xml:space="preserve">Aģentūras </w:t>
            </w:r>
            <w:r w:rsidRPr="008A6D7C">
              <w:rPr>
                <w:rFonts w:ascii="Times New Roman" w:eastAsia="Times New Roman" w:hAnsi="Times New Roman"/>
                <w:sz w:val="20"/>
                <w:szCs w:val="20"/>
                <w:lang w:eastAsia="lv-LV"/>
              </w:rPr>
              <w:t>pārvaldībā (lēmumu un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13021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 xml:space="preserve">3 </w:t>
            </w:r>
            <w:r w:rsidRPr="008A6D7C">
              <w:rPr>
                <w:rFonts w:ascii="Times New Roman" w:eastAsia="Times New Roman" w:hAnsi="Times New Roman"/>
                <w:sz w:val="20"/>
                <w:szCs w:val="20"/>
                <w:lang w:eastAsia="lv-LV"/>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43051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r>
      <w:tr w:rsidR="008A6D7C" w:rsidRPr="008A6D7C" w14:paraId="1253B54C"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67692544"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Apbūves tiesību līgumu slēgšana, grozīšana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C782E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BF5087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r w:rsidR="008A6D7C" w:rsidRPr="008A6D7C" w14:paraId="53D797F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05EF130"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 pieņemšana (vai atteikums) pašvaldības īpašumā</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5578A5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A63058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w:t>
            </w:r>
          </w:p>
        </w:tc>
      </w:tr>
      <w:tr w:rsidR="008A6D7C" w:rsidRPr="008A6D7C" w14:paraId="60E9FA7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0ED6747" w14:textId="77777777" w:rsidR="008A6D7C" w:rsidRPr="008A6D7C" w:rsidRDefault="008A6D7C" w:rsidP="0023668A">
            <w:pPr>
              <w:numPr>
                <w:ilvl w:val="0"/>
                <w:numId w:val="79"/>
              </w:numPr>
              <w:overflowPunct w:val="0"/>
              <w:autoSpaceDE w:val="0"/>
              <w:autoSpaceDN w:val="0"/>
              <w:spacing w:after="0"/>
              <w:jc w:val="left"/>
              <w:textAlignment w:val="baseline"/>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Citi</w:t>
            </w:r>
            <w:r w:rsidRPr="008A6D7C">
              <w:rPr>
                <w:rFonts w:ascii="Times New Roman" w:eastAsia="Times New Roman" w:hAnsi="Times New Roman"/>
                <w:sz w:val="20"/>
                <w:szCs w:val="20"/>
                <w:lang w:eastAsia="lv-LV"/>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9FB70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3D762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16</w:t>
            </w:r>
          </w:p>
        </w:tc>
      </w:tr>
      <w:tr w:rsidR="008A6D7C" w:rsidRPr="008A6D7C" w14:paraId="22F579D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B39F089"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bCs/>
                <w:color w:val="000000"/>
                <w:sz w:val="20"/>
                <w:szCs w:val="20"/>
                <w:lang w:eastAsia="lv-LV"/>
              </w:rPr>
              <w:t>Informatīvi ziņojumi domes komitejām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CD7AA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DE846E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9</w:t>
            </w:r>
          </w:p>
        </w:tc>
      </w:tr>
      <w:tr w:rsidR="008A6D7C" w:rsidRPr="008A6D7C" w14:paraId="2573513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E4F159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NĪN lēmumi (atbilstoši pašvaldības nolikuma</w:t>
            </w:r>
            <w:r w:rsidRPr="008A6D7C">
              <w:rPr>
                <w:rFonts w:ascii="Times New Roman" w:eastAsia="Times New Roman" w:hAnsi="Times New Roman"/>
                <w:noProof/>
                <w:sz w:val="20"/>
                <w:szCs w:val="20"/>
                <w:lang w:eastAsia="lv-LV"/>
              </w:rPr>
              <w:t xml:space="preserve"> Nr. </w:t>
            </w:r>
            <w:r w:rsidRPr="008A6D7C">
              <w:rPr>
                <w:rFonts w:ascii="Times New Roman" w:eastAsia="Times New Roman" w:hAnsi="Times New Roman"/>
                <w:sz w:val="20"/>
                <w:szCs w:val="20"/>
                <w:lang w:eastAsia="lv-LV"/>
              </w:rPr>
              <w:t>18/2023 20. punktam)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FC842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466590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14</w:t>
            </w:r>
          </w:p>
        </w:tc>
      </w:tr>
      <w:tr w:rsidR="008A6D7C" w:rsidRPr="008A6D7C" w14:paraId="776AB3F0"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3FF90B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bookmarkStart w:id="333" w:name="_Hlk90633251"/>
            <w:r w:rsidRPr="008A6D7C">
              <w:rPr>
                <w:rFonts w:ascii="Times New Roman" w:eastAsia="Times New Roman" w:hAnsi="Times New Roman"/>
                <w:sz w:val="20"/>
                <w:szCs w:val="20"/>
                <w:lang w:eastAsia="lv-LV"/>
              </w:rPr>
              <w:t>Nostiprinājuma lūgumi zemesgrāmatai</w:t>
            </w:r>
            <w:bookmarkEnd w:id="333"/>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E60496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EECA46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86</w:t>
            </w:r>
          </w:p>
        </w:tc>
      </w:tr>
      <w:tr w:rsidR="008A6D7C" w:rsidRPr="008A6D7C" w14:paraId="1E2C1B31"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5385FFD0"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Izziņas un uzziņas zemesgrāmatai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6B3B1B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24</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6B4B90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31</w:t>
            </w:r>
          </w:p>
        </w:tc>
      </w:tr>
      <w:tr w:rsidR="008A6D7C" w:rsidRPr="008A6D7C" w14:paraId="4BC23D7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D1BD6C2"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Atbildes uz iesniegumiem, paziņojumi adresācijas un nomas jautājumos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0A8D8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173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FE4E8C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214</w:t>
            </w:r>
          </w:p>
        </w:tc>
      </w:tr>
      <w:tr w:rsidR="008A6D7C" w:rsidRPr="008A6D7C" w14:paraId="10371EB8"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75BC8951"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Līgumi (maiņas, zemes nomas u.c.)</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CECE42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6F8C20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12</w:t>
            </w:r>
          </w:p>
        </w:tc>
      </w:tr>
      <w:tr w:rsidR="008A6D7C" w:rsidRPr="008A6D7C" w14:paraId="5326C99B"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2DA22C79"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Akti, protokoli (adrešu, parādu piedziņas un NĪ izvērtēšanas darba grupas)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90D73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C9CB70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41</w:t>
            </w:r>
          </w:p>
        </w:tc>
      </w:tr>
      <w:tr w:rsidR="008A6D7C" w:rsidRPr="008A6D7C" w14:paraId="0BA31863"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2112A89"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NĪLM maiņa tiešsaistē ar Valsts zemes dienestu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997A7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5FC505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*264</w:t>
            </w:r>
          </w:p>
        </w:tc>
      </w:tr>
      <w:tr w:rsidR="008A6D7C" w:rsidRPr="008A6D7C" w14:paraId="4B4EADA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0AEB4E55" w14:textId="77777777" w:rsidR="008A6D7C" w:rsidRPr="008A6D7C" w:rsidRDefault="008A6D7C" w:rsidP="008A6D7C">
            <w:pPr>
              <w:tabs>
                <w:tab w:val="left" w:pos="2543"/>
              </w:tabs>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Zemes robežu apsekošana un saskaņošana (reizes)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28C77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77980C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42</w:t>
            </w:r>
          </w:p>
        </w:tc>
      </w:tr>
      <w:tr w:rsidR="008A6D7C" w:rsidRPr="008A6D7C" w14:paraId="11B2C062"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2469F4CF" w14:textId="77777777" w:rsidR="008A6D7C" w:rsidRPr="008A6D7C" w:rsidRDefault="008A6D7C" w:rsidP="008A6D7C">
            <w:pPr>
              <w:tabs>
                <w:tab w:val="left" w:pos="1277"/>
              </w:tabs>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 kadastrālā uzmērīšana (NĪ un zemes vienību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FE161B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 (*16)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46DC1DB"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21 (*28)</w:t>
            </w:r>
          </w:p>
        </w:tc>
      </w:tr>
      <w:tr w:rsidR="008A6D7C" w:rsidRPr="008A6D7C" w14:paraId="0C70EF7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18B309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Zemes apgrūtinājumu plānu pārbaude, saskaņošana un e-parakstīšana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D2F0A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E674FE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108</w:t>
            </w:r>
          </w:p>
        </w:tc>
      </w:tr>
      <w:tr w:rsidR="008A6D7C" w:rsidRPr="008A6D7C" w14:paraId="3F32D035"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63A06C7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Mežu inventarizācijas un apsaimniekošanas plānu izstrādāšana</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C6D29A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2E4D10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r w:rsidR="008A6D7C" w:rsidRPr="008A6D7C" w14:paraId="51B24E59"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B6A479D"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NĪ novērtēšana atsavināšanai (darījumu un/vai NĪ skaits)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4A1B0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19 (*40)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0FB3F2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27</w:t>
            </w:r>
          </w:p>
        </w:tc>
      </w:tr>
      <w:tr w:rsidR="008A6D7C" w:rsidRPr="008A6D7C" w14:paraId="13DA6E5F"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4074995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Ārējo normatīvo aktu izstrāde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2BF68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59E456E"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w:t>
            </w:r>
          </w:p>
        </w:tc>
      </w:tr>
      <w:tr w:rsidR="008A6D7C" w:rsidRPr="008A6D7C" w14:paraId="4A93AF54"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3DC8EB15"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Atsavināšanas paziņojumi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FEF63C9"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DD40A1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6</w:t>
            </w:r>
          </w:p>
        </w:tc>
      </w:tr>
      <w:tr w:rsidR="008A6D7C" w:rsidRPr="008A6D7C" w14:paraId="5E0E0CEE" w14:textId="77777777" w:rsidTr="00BC13D6">
        <w:tc>
          <w:tcPr>
            <w:tcW w:w="6237" w:type="dxa"/>
            <w:tcBorders>
              <w:top w:val="single" w:sz="4" w:space="0" w:color="auto"/>
              <w:left w:val="single" w:sz="4" w:space="0" w:color="auto"/>
              <w:bottom w:val="single" w:sz="4" w:space="0" w:color="auto"/>
              <w:right w:val="single" w:sz="4" w:space="0" w:color="auto"/>
            </w:tcBorders>
            <w:shd w:val="clear" w:color="auto" w:fill="auto"/>
          </w:tcPr>
          <w:p w14:paraId="1EBA1258"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highlight w:val="cyan"/>
                <w:lang w:eastAsia="lv-LV"/>
              </w:rPr>
            </w:pPr>
            <w:r w:rsidRPr="008A6D7C">
              <w:rPr>
                <w:rFonts w:ascii="Times New Roman" w:eastAsia="Times New Roman" w:hAnsi="Times New Roman"/>
                <w:sz w:val="20"/>
                <w:szCs w:val="20"/>
                <w:lang w:eastAsia="lv-LV"/>
              </w:rPr>
              <w:t xml:space="preserve">Informācija publicēšanai </w:t>
            </w:r>
            <w:r w:rsidRPr="008A6D7C">
              <w:rPr>
                <w:rFonts w:ascii="Times New Roman" w:eastAsia="Times New Roman" w:hAnsi="Times New Roman"/>
                <w:sz w:val="20"/>
                <w:szCs w:val="20"/>
                <w:lang w:eastAsia="zh-CN"/>
              </w:rPr>
              <w:t xml:space="preserve">tīmekļvietnē </w:t>
            </w:r>
            <w:hyperlink r:id="rId119" w:history="1">
              <w:r w:rsidRPr="008A6D7C">
                <w:rPr>
                  <w:rFonts w:ascii="Times New Roman" w:eastAsia="Times New Roman" w:hAnsi="Times New Roman"/>
                  <w:color w:val="0000FF"/>
                  <w:spacing w:val="-7"/>
                  <w:sz w:val="20"/>
                  <w:szCs w:val="20"/>
                  <w:u w:val="single"/>
                  <w:lang w:eastAsia="zh-CN"/>
                </w:rPr>
                <w:t>www.adazunovads.lv</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5E71D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943187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1</w:t>
            </w:r>
          </w:p>
        </w:tc>
      </w:tr>
    </w:tbl>
    <w:p w14:paraId="5C12EACA" w14:textId="77777777" w:rsidR="008A6D7C" w:rsidRPr="008A6D7C" w:rsidRDefault="008A6D7C" w:rsidP="008A6D7C">
      <w:pPr>
        <w:spacing w:before="120" w:after="0"/>
        <w:ind w:left="567"/>
        <w:rPr>
          <w:rFonts w:ascii="Times New Roman" w:eastAsia="Times New Roman" w:hAnsi="Times New Roman"/>
          <w:bCs/>
          <w:lang w:eastAsia="lv-LV"/>
        </w:rPr>
      </w:pPr>
      <w:r w:rsidRPr="008A6D7C">
        <w:rPr>
          <w:rFonts w:ascii="Times New Roman" w:eastAsia="Times New Roman" w:hAnsi="Times New Roman"/>
          <w:bCs/>
          <w:lang w:eastAsia="lv-LV"/>
        </w:rPr>
        <w:t>* NĪ - Nekustams īpašums vai zemes vienība **NĪLM - Nekustamā īpašuma lietošanas mērķis</w:t>
      </w:r>
    </w:p>
    <w:p w14:paraId="5CC6298A" w14:textId="77777777" w:rsidR="008A6D7C" w:rsidRPr="008A6D7C" w:rsidRDefault="008A6D7C" w:rsidP="0023668A">
      <w:pPr>
        <w:numPr>
          <w:ilvl w:val="0"/>
          <w:numId w:val="78"/>
        </w:numPr>
        <w:spacing w:before="120" w:after="0"/>
        <w:ind w:left="567" w:hanging="283"/>
        <w:jc w:val="left"/>
        <w:rPr>
          <w:rFonts w:ascii="Times New Roman" w:eastAsia="Times New Roman" w:hAnsi="Times New Roman"/>
          <w:bCs/>
          <w:lang w:eastAsia="lv-LV"/>
        </w:rPr>
      </w:pPr>
      <w:r w:rsidRPr="008A6D7C">
        <w:rPr>
          <w:rFonts w:ascii="Times New Roman" w:eastAsia="Times New Roman" w:hAnsi="Times New Roman"/>
          <w:lang w:eastAsia="lv-LV"/>
        </w:rPr>
        <w:t>Turpinās darbs pie ēku (būvju), kas atrodas uz pašvaldības zemes, piederības noskaidrošanas. Tiek veikta pamatlīdzekļu precizēšana grāmatvedības uzskaitē, ierakstu par ēkām (būvēm) dzēšanai vai grozīšanai Nekustamā īpašuma valsts kadastra informācijas sistēmas datos un zemesgrāmatā.</w:t>
      </w:r>
    </w:p>
    <w:p w14:paraId="39346B06" w14:textId="77777777" w:rsidR="008A6D7C" w:rsidRPr="008A6D7C" w:rsidRDefault="008A6D7C" w:rsidP="008A6D7C">
      <w:pPr>
        <w:spacing w:before="120" w:after="0"/>
        <w:rPr>
          <w:rFonts w:ascii="Times New Roman" w:eastAsia="Times New Roman" w:hAnsi="Times New Roman"/>
          <w:lang w:eastAsia="lv-LV"/>
        </w:rPr>
      </w:pPr>
      <w:r w:rsidRPr="008A6D7C">
        <w:rPr>
          <w:rFonts w:ascii="Times New Roman" w:eastAsia="Times New Roman" w:hAnsi="Times New Roman"/>
          <w:b/>
          <w:lang w:eastAsia="lv-LV"/>
        </w:rPr>
        <w:t xml:space="preserve">Veiktie pasākumi darbības uzlabošanai – </w:t>
      </w:r>
      <w:r w:rsidRPr="008A6D7C">
        <w:rPr>
          <w:rFonts w:ascii="Times New Roman" w:eastAsia="Times New Roman" w:hAnsi="Times New Roman"/>
          <w:lang w:eastAsia="lv-LV"/>
        </w:rPr>
        <w:t>NĪN darbinieki sadarbībā ar SIA “</w:t>
      </w:r>
      <w:proofErr w:type="spellStart"/>
      <w:r w:rsidRPr="008A6D7C">
        <w:rPr>
          <w:rFonts w:ascii="Times New Roman" w:eastAsia="Times New Roman" w:hAnsi="Times New Roman"/>
          <w:lang w:eastAsia="lv-LV"/>
        </w:rPr>
        <w:t>Envirotech</w:t>
      </w:r>
      <w:proofErr w:type="spellEnd"/>
      <w:r w:rsidRPr="008A6D7C">
        <w:rPr>
          <w:rFonts w:ascii="Times New Roman" w:eastAsia="Times New Roman" w:hAnsi="Times New Roman"/>
          <w:lang w:eastAsia="lv-LV"/>
        </w:rPr>
        <w:t xml:space="preserve">” un TPN darbiniekiem apgūst praktisku programmatūrā </w:t>
      </w:r>
      <w:proofErr w:type="spellStart"/>
      <w:r w:rsidRPr="008A6D7C">
        <w:rPr>
          <w:rFonts w:ascii="Times New Roman" w:eastAsia="Times New Roman" w:hAnsi="Times New Roman"/>
          <w:lang w:eastAsia="lv-LV"/>
        </w:rPr>
        <w:t>ArcGIS</w:t>
      </w:r>
      <w:proofErr w:type="spellEnd"/>
      <w:r w:rsidRPr="008A6D7C">
        <w:rPr>
          <w:rFonts w:ascii="Times New Roman" w:eastAsia="Times New Roman" w:hAnsi="Times New Roman"/>
          <w:lang w:eastAsia="lv-LV"/>
        </w:rPr>
        <w:t xml:space="preserve"> izveidotās lietotnes izmantošanu darbā.</w:t>
      </w:r>
    </w:p>
    <w:p w14:paraId="2AFAA17E" w14:textId="77777777" w:rsidR="008A6D7C" w:rsidRPr="008A6D7C" w:rsidRDefault="008A6D7C" w:rsidP="008A6D7C">
      <w:pPr>
        <w:spacing w:before="120"/>
        <w:rPr>
          <w:rFonts w:ascii="Times New Roman" w:eastAsia="Times New Roman" w:hAnsi="Times New Roman"/>
          <w:b/>
          <w:lang w:eastAsia="lv-LV"/>
        </w:rPr>
      </w:pPr>
      <w:r w:rsidRPr="008A6D7C">
        <w:rPr>
          <w:rFonts w:ascii="Times New Roman" w:eastAsia="Times New Roman" w:hAnsi="Times New Roman"/>
          <w:b/>
          <w:lang w:eastAsia="lv-LV"/>
        </w:rPr>
        <w:t>Galveno uzdevumu izpildi kavējošie un veicinošie faktori</w:t>
      </w:r>
    </w:p>
    <w:p w14:paraId="6C123038" w14:textId="77777777" w:rsidR="008A6D7C" w:rsidRPr="008A6D7C" w:rsidRDefault="008A6D7C" w:rsidP="008A6D7C">
      <w:pPr>
        <w:autoSpaceDE w:val="0"/>
        <w:autoSpaceDN w:val="0"/>
        <w:adjustRightInd w:val="0"/>
        <w:spacing w:before="120" w:after="0"/>
        <w:ind w:left="284" w:right="57"/>
        <w:rPr>
          <w:rFonts w:ascii="Times New Roman" w:hAnsi="Times New Roman"/>
          <w:color w:val="000000"/>
          <w:highlight w:val="yellow"/>
          <w:lang w:eastAsia="lv-LV"/>
        </w:rPr>
      </w:pPr>
      <w:r w:rsidRPr="008A6D7C">
        <w:rPr>
          <w:rFonts w:ascii="Times New Roman" w:hAnsi="Times New Roman"/>
          <w:u w:val="single"/>
          <w:lang w:eastAsia="lv-LV"/>
        </w:rPr>
        <w:t>Kavējošie faktori</w:t>
      </w:r>
      <w:r w:rsidRPr="008A6D7C">
        <w:rPr>
          <w:rFonts w:ascii="Times New Roman" w:hAnsi="Times New Roman"/>
          <w:lang w:eastAsia="lv-LV"/>
        </w:rPr>
        <w:t xml:space="preserve"> - </w:t>
      </w:r>
      <w:r w:rsidRPr="008A6D7C">
        <w:rPr>
          <w:rFonts w:ascii="Times New Roman" w:hAnsi="Times New Roman"/>
          <w:color w:val="000000"/>
          <w:lang w:eastAsia="lv-LV"/>
        </w:rPr>
        <w:t xml:space="preserve">lielā ikdienas darba apjoma dēļ nepietiek laika un cilvēku resursu, lai aktīvāk risinātu jautājumus </w:t>
      </w:r>
      <w:r w:rsidRPr="008A6D7C">
        <w:rPr>
          <w:rFonts w:ascii="Times New Roman" w:hAnsi="Times New Roman"/>
          <w:lang w:eastAsia="lv-LV"/>
        </w:rPr>
        <w:t>ēku (būvju), kas atrodas uz pašvaldības zemes, piederības noskaidrošanai</w:t>
      </w:r>
      <w:r w:rsidRPr="008A6D7C">
        <w:rPr>
          <w:rFonts w:ascii="Times New Roman" w:hAnsi="Times New Roman"/>
          <w:color w:val="000000"/>
          <w:lang w:eastAsia="lv-LV"/>
        </w:rPr>
        <w:t>.</w:t>
      </w:r>
    </w:p>
    <w:p w14:paraId="10D0BF32" w14:textId="77777777" w:rsidR="008A6D7C" w:rsidRPr="008A6D7C" w:rsidRDefault="008A6D7C" w:rsidP="008A6D7C">
      <w:pPr>
        <w:spacing w:before="120" w:after="0"/>
        <w:ind w:left="284"/>
        <w:rPr>
          <w:rFonts w:ascii="Times New Roman" w:eastAsia="Times New Roman" w:hAnsi="Times New Roman"/>
          <w:lang w:eastAsia="lv-LV"/>
        </w:rPr>
      </w:pPr>
      <w:r w:rsidRPr="008A6D7C">
        <w:rPr>
          <w:rFonts w:ascii="Times New Roman" w:eastAsia="Times New Roman" w:hAnsi="Times New Roman"/>
          <w:u w:val="single"/>
          <w:lang w:eastAsia="lv-LV"/>
        </w:rPr>
        <w:t>Veicinošie faktori</w:t>
      </w:r>
      <w:r w:rsidRPr="008A6D7C">
        <w:rPr>
          <w:rFonts w:ascii="Times New Roman" w:eastAsia="Times New Roman" w:hAnsi="Times New Roman"/>
          <w:lang w:eastAsia="lv-LV"/>
        </w:rPr>
        <w:t xml:space="preserve"> – </w:t>
      </w:r>
      <w:r w:rsidRPr="008A6D7C">
        <w:rPr>
          <w:rFonts w:ascii="Times New Roman" w:eastAsia="Times New Roman" w:hAnsi="Times New Roman"/>
          <w:color w:val="000000"/>
          <w:lang w:eastAsia="lv-LV"/>
        </w:rPr>
        <w:t>kompetenti, pieredzējuši un atsaucīgi darbinieki, labi darba apstākļi</w:t>
      </w:r>
      <w:r w:rsidRPr="008A6D7C">
        <w:rPr>
          <w:rFonts w:ascii="Times New Roman" w:eastAsia="Times New Roman" w:hAnsi="Times New Roman"/>
          <w:lang w:eastAsia="lv-LV"/>
        </w:rPr>
        <w:t>.</w:t>
      </w:r>
    </w:p>
    <w:p w14:paraId="3343958A" w14:textId="77777777" w:rsidR="008A6D7C" w:rsidRPr="008A6D7C" w:rsidRDefault="008A6D7C" w:rsidP="008A6D7C">
      <w:pPr>
        <w:spacing w:before="120"/>
        <w:rPr>
          <w:rFonts w:ascii="Times New Roman" w:hAnsi="Times New Roman"/>
          <w:b/>
        </w:rPr>
      </w:pPr>
      <w:r w:rsidRPr="008A6D7C">
        <w:rPr>
          <w:rFonts w:ascii="Times New Roman" w:hAnsi="Times New Roman"/>
          <w:b/>
        </w:rPr>
        <w:t>Budžets un tā izlietojums</w:t>
      </w:r>
    </w:p>
    <w:tbl>
      <w:tblPr>
        <w:tblW w:w="8788" w:type="dxa"/>
        <w:tblInd w:w="392" w:type="dxa"/>
        <w:tblCellMar>
          <w:left w:w="0" w:type="dxa"/>
          <w:right w:w="0" w:type="dxa"/>
        </w:tblCellMar>
        <w:tblLook w:val="04A0" w:firstRow="1" w:lastRow="0" w:firstColumn="1" w:lastColumn="0" w:noHBand="0" w:noVBand="1"/>
      </w:tblPr>
      <w:tblGrid>
        <w:gridCol w:w="5953"/>
        <w:gridCol w:w="1418"/>
        <w:gridCol w:w="1417"/>
      </w:tblGrid>
      <w:tr w:rsidR="008A6D7C" w:rsidRPr="008A6D7C" w14:paraId="4158BD04" w14:textId="77777777" w:rsidTr="00BC13D6">
        <w:tc>
          <w:tcPr>
            <w:tcW w:w="5953" w:type="dxa"/>
            <w:tcBorders>
              <w:top w:val="single" w:sz="8" w:space="0" w:color="000000"/>
              <w:left w:val="single" w:sz="8" w:space="0" w:color="000000"/>
              <w:bottom w:val="single" w:sz="8" w:space="0" w:color="auto"/>
              <w:right w:val="single" w:sz="8" w:space="0" w:color="000000"/>
            </w:tcBorders>
            <w:tcMar>
              <w:top w:w="0" w:type="dxa"/>
              <w:left w:w="108" w:type="dxa"/>
              <w:bottom w:w="0" w:type="dxa"/>
              <w:right w:w="108" w:type="dxa"/>
            </w:tcMar>
          </w:tcPr>
          <w:p w14:paraId="42CCA7B3" w14:textId="77777777" w:rsidR="008A6D7C" w:rsidRPr="008A6D7C" w:rsidRDefault="008A6D7C" w:rsidP="008A6D7C">
            <w:pPr>
              <w:spacing w:after="0"/>
              <w:jc w:val="left"/>
              <w:rPr>
                <w:rFonts w:ascii="Times New Roman" w:eastAsia="Times New Roman" w:hAnsi="Times New Roman"/>
                <w:b/>
                <w:bCs/>
                <w:sz w:val="20"/>
                <w:szCs w:val="20"/>
                <w:lang w:eastAsia="lv-LV"/>
              </w:rPr>
            </w:pPr>
          </w:p>
        </w:tc>
        <w:tc>
          <w:tcPr>
            <w:tcW w:w="1418" w:type="dxa"/>
            <w:tcBorders>
              <w:top w:val="single" w:sz="8" w:space="0" w:color="000000"/>
              <w:left w:val="nil"/>
              <w:bottom w:val="single" w:sz="8" w:space="0" w:color="000000"/>
              <w:right w:val="single" w:sz="8" w:space="0" w:color="auto"/>
            </w:tcBorders>
            <w:tcMar>
              <w:top w:w="0" w:type="dxa"/>
              <w:left w:w="10" w:type="dxa"/>
              <w:bottom w:w="0" w:type="dxa"/>
              <w:right w:w="10" w:type="dxa"/>
            </w:tcMar>
            <w:hideMark/>
          </w:tcPr>
          <w:p w14:paraId="404A4C54" w14:textId="77777777" w:rsidR="008A6D7C" w:rsidRPr="008A6D7C" w:rsidRDefault="008A6D7C" w:rsidP="008A6D7C">
            <w:pPr>
              <w:spacing w:after="0"/>
              <w:jc w:val="center"/>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Izpilde 2023.</w:t>
            </w:r>
          </w:p>
        </w:tc>
        <w:tc>
          <w:tcPr>
            <w:tcW w:w="1417" w:type="dxa"/>
            <w:tcBorders>
              <w:top w:val="single" w:sz="8" w:space="0" w:color="000000"/>
              <w:left w:val="nil"/>
              <w:bottom w:val="single" w:sz="8" w:space="0" w:color="000000"/>
              <w:right w:val="single" w:sz="8" w:space="0" w:color="auto"/>
            </w:tcBorders>
            <w:tcMar>
              <w:top w:w="0" w:type="dxa"/>
              <w:left w:w="10" w:type="dxa"/>
              <w:bottom w:w="0" w:type="dxa"/>
              <w:right w:w="10" w:type="dxa"/>
            </w:tcMar>
            <w:hideMark/>
          </w:tcPr>
          <w:p w14:paraId="7D5F053C" w14:textId="77777777" w:rsidR="008A6D7C" w:rsidRPr="008A6D7C" w:rsidRDefault="008A6D7C" w:rsidP="008A6D7C">
            <w:pPr>
              <w:spacing w:after="0"/>
              <w:jc w:val="center"/>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Izpilde 2024.</w:t>
            </w:r>
          </w:p>
        </w:tc>
      </w:tr>
      <w:tr w:rsidR="008A6D7C" w:rsidRPr="008A6D7C" w14:paraId="61A0B557"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045823CA" w14:textId="77777777" w:rsidR="008A6D7C" w:rsidRPr="008A6D7C" w:rsidRDefault="008A6D7C" w:rsidP="008A6D7C">
            <w:pPr>
              <w:spacing w:after="0"/>
              <w:jc w:val="left"/>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Kopā (izdevumu daļa), t.sk.:</w:t>
            </w:r>
          </w:p>
        </w:tc>
        <w:tc>
          <w:tcPr>
            <w:tcW w:w="1418" w:type="dxa"/>
            <w:tcBorders>
              <w:top w:val="nil"/>
              <w:left w:val="nil"/>
              <w:bottom w:val="single" w:sz="8" w:space="0" w:color="000000"/>
              <w:right w:val="single" w:sz="8" w:space="0" w:color="auto"/>
            </w:tcBorders>
            <w:tcMar>
              <w:top w:w="0" w:type="dxa"/>
              <w:left w:w="10" w:type="dxa"/>
              <w:bottom w:w="0" w:type="dxa"/>
              <w:right w:w="10" w:type="dxa"/>
            </w:tcMar>
            <w:hideMark/>
          </w:tcPr>
          <w:p w14:paraId="4461ADFC" w14:textId="77777777" w:rsidR="008A6D7C" w:rsidRPr="008A6D7C" w:rsidRDefault="008A6D7C" w:rsidP="008A6D7C">
            <w:pPr>
              <w:spacing w:after="0"/>
              <w:jc w:val="center"/>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376 850</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725C7FD3" w14:textId="77777777" w:rsidR="008A6D7C" w:rsidRPr="008A6D7C" w:rsidRDefault="008A6D7C" w:rsidP="008A6D7C">
            <w:pPr>
              <w:spacing w:after="0"/>
              <w:jc w:val="center"/>
              <w:rPr>
                <w:rFonts w:ascii="Times New Roman" w:eastAsia="Times New Roman" w:hAnsi="Times New Roman"/>
                <w:b/>
                <w:bCs/>
                <w:color w:val="000000"/>
                <w:sz w:val="20"/>
                <w:szCs w:val="20"/>
              </w:rPr>
            </w:pPr>
            <w:r w:rsidRPr="008A6D7C">
              <w:rPr>
                <w:rFonts w:ascii="Times New Roman" w:eastAsia="Times New Roman" w:hAnsi="Times New Roman"/>
                <w:b/>
                <w:bCs/>
                <w:color w:val="000000"/>
                <w:sz w:val="20"/>
                <w:szCs w:val="20"/>
                <w:lang w:eastAsia="lv-LV"/>
              </w:rPr>
              <w:t>1 221 675</w:t>
            </w:r>
          </w:p>
        </w:tc>
      </w:tr>
      <w:tr w:rsidR="008A6D7C" w:rsidRPr="008A6D7C" w14:paraId="608AF09C"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6D59B5D3" w14:textId="77777777" w:rsidR="008A6D7C" w:rsidRPr="008A6D7C" w:rsidRDefault="008A6D7C" w:rsidP="008A6D7C">
            <w:pPr>
              <w:spacing w:after="0"/>
              <w:jc w:val="right"/>
              <w:rPr>
                <w:rFonts w:ascii="Times New Roman" w:eastAsia="Times New Roman" w:hAnsi="Times New Roman"/>
                <w:i/>
                <w:iCs/>
                <w:sz w:val="20"/>
                <w:szCs w:val="20"/>
                <w:lang w:eastAsia="lv-LV"/>
              </w:rPr>
            </w:pPr>
            <w:r w:rsidRPr="008A6D7C">
              <w:rPr>
                <w:rFonts w:ascii="Times New Roman" w:eastAsia="Times New Roman" w:hAnsi="Times New Roman"/>
                <w:sz w:val="20"/>
                <w:szCs w:val="20"/>
                <w:lang w:eastAsia="lv-LV"/>
              </w:rPr>
              <w:t> </w:t>
            </w:r>
            <w:r w:rsidRPr="008A6D7C">
              <w:rPr>
                <w:rFonts w:ascii="Times New Roman" w:eastAsia="Times New Roman" w:hAnsi="Times New Roman"/>
                <w:i/>
                <w:iCs/>
                <w:sz w:val="20"/>
                <w:szCs w:val="20"/>
                <w:lang w:eastAsia="lv-LV"/>
              </w:rPr>
              <w:t>darbinieku atalgojums un  soc. nod.</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5A15D16"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115 136</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3A7CCB2A"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124 305</w:t>
            </w:r>
          </w:p>
        </w:tc>
      </w:tr>
      <w:tr w:rsidR="008A6D7C" w:rsidRPr="008A6D7C" w14:paraId="0E0B14BC"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4D3D6F28" w14:textId="77777777" w:rsidR="008A6D7C" w:rsidRPr="008A6D7C" w:rsidRDefault="008A6D7C" w:rsidP="008A6D7C">
            <w:pPr>
              <w:spacing w:after="0"/>
              <w:jc w:val="right"/>
              <w:rPr>
                <w:rFonts w:ascii="Times New Roman" w:eastAsia="Times New Roman" w:hAnsi="Times New Roman"/>
                <w:i/>
                <w:iCs/>
                <w:sz w:val="20"/>
                <w:szCs w:val="20"/>
              </w:rPr>
            </w:pPr>
            <w:r w:rsidRPr="008A6D7C">
              <w:rPr>
                <w:rFonts w:ascii="Times New Roman" w:eastAsia="Times New Roman" w:hAnsi="Times New Roman"/>
                <w:i/>
                <w:iCs/>
                <w:sz w:val="20"/>
                <w:szCs w:val="20"/>
                <w:lang w:eastAsia="lv-LV"/>
              </w:rPr>
              <w:t>                         uzturēšanas izdevumi</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48DE2D3E"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28 622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0E7A89F4"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40 282</w:t>
            </w:r>
          </w:p>
        </w:tc>
      </w:tr>
      <w:tr w:rsidR="008A6D7C" w:rsidRPr="008A6D7C" w14:paraId="0E243863"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5A272186" w14:textId="77777777" w:rsidR="008A6D7C" w:rsidRPr="008A6D7C" w:rsidRDefault="008A6D7C" w:rsidP="008A6D7C">
            <w:pPr>
              <w:spacing w:after="0"/>
              <w:jc w:val="right"/>
              <w:rPr>
                <w:rFonts w:ascii="Times New Roman" w:eastAsia="Times New Roman" w:hAnsi="Times New Roman"/>
                <w:i/>
                <w:iCs/>
                <w:sz w:val="20"/>
                <w:szCs w:val="20"/>
              </w:rPr>
            </w:pPr>
            <w:r w:rsidRPr="008A6D7C">
              <w:rPr>
                <w:rFonts w:ascii="Times New Roman" w:eastAsia="Times New Roman" w:hAnsi="Times New Roman"/>
                <w:i/>
                <w:iCs/>
                <w:sz w:val="20"/>
                <w:szCs w:val="20"/>
                <w:lang w:eastAsia="lv-LV"/>
              </w:rPr>
              <w:t>                          pamatlīdzekļu veidošana</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A3DF87C"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233 092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2672689E"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1 057 088</w:t>
            </w:r>
          </w:p>
        </w:tc>
      </w:tr>
      <w:tr w:rsidR="008A6D7C" w:rsidRPr="008A6D7C" w14:paraId="2059F2F5" w14:textId="77777777" w:rsidTr="00BC13D6">
        <w:tc>
          <w:tcPr>
            <w:tcW w:w="5953" w:type="dxa"/>
            <w:tcBorders>
              <w:top w:val="nil"/>
              <w:left w:val="single" w:sz="8" w:space="0" w:color="000000"/>
              <w:bottom w:val="single" w:sz="8" w:space="0" w:color="auto"/>
              <w:right w:val="single" w:sz="8" w:space="0" w:color="000000"/>
            </w:tcBorders>
            <w:tcMar>
              <w:top w:w="0" w:type="dxa"/>
              <w:left w:w="108" w:type="dxa"/>
              <w:bottom w:w="0" w:type="dxa"/>
              <w:right w:w="108" w:type="dxa"/>
            </w:tcMar>
            <w:hideMark/>
          </w:tcPr>
          <w:p w14:paraId="1E93F047" w14:textId="77777777" w:rsidR="008A6D7C" w:rsidRPr="008A6D7C" w:rsidRDefault="008A6D7C" w:rsidP="008A6D7C">
            <w:pPr>
              <w:spacing w:after="0"/>
              <w:jc w:val="left"/>
              <w:rPr>
                <w:rFonts w:ascii="Times New Roman" w:eastAsia="Times New Roman" w:hAnsi="Times New Roman"/>
                <w:sz w:val="20"/>
                <w:szCs w:val="20"/>
              </w:rPr>
            </w:pPr>
            <w:r w:rsidRPr="008A6D7C">
              <w:rPr>
                <w:rFonts w:ascii="Times New Roman" w:eastAsia="Times New Roman" w:hAnsi="Times New Roman"/>
                <w:sz w:val="20"/>
                <w:szCs w:val="20"/>
                <w:lang w:eastAsia="lv-LV"/>
              </w:rPr>
              <w:t>Ieņēmumi (galvenokārt no NĪ pārdošanas)</w:t>
            </w:r>
          </w:p>
        </w:tc>
        <w:tc>
          <w:tcPr>
            <w:tcW w:w="1418" w:type="dxa"/>
            <w:tcBorders>
              <w:top w:val="nil"/>
              <w:left w:val="nil"/>
              <w:bottom w:val="single" w:sz="8" w:space="0" w:color="000000"/>
              <w:right w:val="single" w:sz="8" w:space="0" w:color="auto"/>
            </w:tcBorders>
            <w:tcMar>
              <w:top w:w="0" w:type="dxa"/>
              <w:left w:w="10" w:type="dxa"/>
              <w:bottom w:w="0" w:type="dxa"/>
              <w:right w:w="10" w:type="dxa"/>
            </w:tcMar>
            <w:vAlign w:val="center"/>
            <w:hideMark/>
          </w:tcPr>
          <w:p w14:paraId="2C75A41E" w14:textId="77777777" w:rsidR="008A6D7C" w:rsidRPr="008A6D7C" w:rsidRDefault="008A6D7C" w:rsidP="008A6D7C">
            <w:pPr>
              <w:spacing w:after="0"/>
              <w:ind w:right="129"/>
              <w:jc w:val="center"/>
              <w:rPr>
                <w:rFonts w:ascii="Times New Roman" w:eastAsia="Times New Roman" w:hAnsi="Times New Roman"/>
                <w:color w:val="000000"/>
                <w:sz w:val="20"/>
                <w:szCs w:val="20"/>
                <w:lang w:eastAsia="en-GB"/>
              </w:rPr>
            </w:pPr>
            <w:r w:rsidRPr="008A6D7C">
              <w:rPr>
                <w:rFonts w:ascii="Times New Roman" w:eastAsia="Times New Roman" w:hAnsi="Times New Roman"/>
                <w:color w:val="000000"/>
                <w:sz w:val="20"/>
                <w:szCs w:val="20"/>
                <w:lang w:eastAsia="en-GB"/>
              </w:rPr>
              <w:t>523 422</w:t>
            </w:r>
          </w:p>
        </w:tc>
        <w:tc>
          <w:tcPr>
            <w:tcW w:w="1417" w:type="dxa"/>
            <w:tcBorders>
              <w:top w:val="nil"/>
              <w:left w:val="nil"/>
              <w:bottom w:val="single" w:sz="8" w:space="0" w:color="000000"/>
              <w:right w:val="single" w:sz="8" w:space="0" w:color="auto"/>
            </w:tcBorders>
            <w:tcMar>
              <w:top w:w="0" w:type="dxa"/>
              <w:left w:w="10" w:type="dxa"/>
              <w:bottom w:w="0" w:type="dxa"/>
              <w:right w:w="10" w:type="dxa"/>
            </w:tcMar>
            <w:hideMark/>
          </w:tcPr>
          <w:p w14:paraId="3825E1F3" w14:textId="77777777" w:rsidR="008A6D7C" w:rsidRPr="008A6D7C" w:rsidRDefault="008A6D7C" w:rsidP="008A6D7C">
            <w:pPr>
              <w:spacing w:after="0"/>
              <w:ind w:right="129"/>
              <w:jc w:val="center"/>
              <w:rPr>
                <w:rFonts w:ascii="Times New Roman" w:eastAsia="Times New Roman" w:hAnsi="Times New Roman"/>
                <w:b/>
                <w:bCs/>
                <w:color w:val="000000"/>
                <w:sz w:val="20"/>
                <w:szCs w:val="20"/>
                <w:lang w:eastAsia="en-GB"/>
              </w:rPr>
            </w:pPr>
            <w:r w:rsidRPr="008A6D7C">
              <w:rPr>
                <w:rFonts w:ascii="Times New Roman" w:eastAsia="Times New Roman" w:hAnsi="Times New Roman"/>
                <w:b/>
                <w:bCs/>
                <w:color w:val="000000"/>
                <w:sz w:val="20"/>
                <w:szCs w:val="20"/>
                <w:lang w:eastAsia="en-GB"/>
              </w:rPr>
              <w:t>245 971</w:t>
            </w:r>
          </w:p>
        </w:tc>
      </w:tr>
    </w:tbl>
    <w:p w14:paraId="35CA6604"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30B86618"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 xml:space="preserve">Pilnveidot nomas un cita veida līgumu izpildes un to darbības termiņa pagarināšanas uzraudzības sistēmu (izmantojot programmatūrā </w:t>
      </w:r>
      <w:proofErr w:type="spellStart"/>
      <w:r w:rsidRPr="008A6D7C">
        <w:rPr>
          <w:rFonts w:ascii="Times New Roman" w:eastAsia="Times New Roman" w:hAnsi="Times New Roman"/>
          <w:lang w:eastAsia="lv-LV"/>
        </w:rPr>
        <w:t>ArcGIS</w:t>
      </w:r>
      <w:proofErr w:type="spellEnd"/>
      <w:r w:rsidRPr="008A6D7C">
        <w:rPr>
          <w:rFonts w:ascii="Times New Roman" w:eastAsia="Times New Roman" w:hAnsi="Times New Roman"/>
          <w:lang w:eastAsia="lv-LV"/>
        </w:rPr>
        <w:t xml:space="preserve"> izveidotu lietotni), lai veicinātu pašvaldības NĪ racionālu un nepārtrauktu izmantošanu.</w:t>
      </w:r>
    </w:p>
    <w:p w14:paraId="2D317ADD"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Veikt darbības pašvaldības NĪ vai to daļu atdalīšanai un ieguldīšanai SIA “Ādažu ūdens” un SIA “Ādažu namsaimnieks” pamatkapitālā tām deleģēto publisko funkciju izpildei.</w:t>
      </w:r>
    </w:p>
    <w:p w14:paraId="5E434973"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Iznomāto pašvaldības NĪ apsekošana dabā un līgumu nosacījumu izpildes kontrole.</w:t>
      </w:r>
    </w:p>
    <w:p w14:paraId="5665A076" w14:textId="77777777" w:rsidR="008A6D7C" w:rsidRPr="008A6D7C" w:rsidRDefault="008A6D7C" w:rsidP="0023668A">
      <w:pPr>
        <w:numPr>
          <w:ilvl w:val="0"/>
          <w:numId w:val="20"/>
        </w:numPr>
        <w:spacing w:after="0"/>
        <w:jc w:val="left"/>
        <w:rPr>
          <w:rFonts w:ascii="Times New Roman" w:eastAsia="Times New Roman" w:hAnsi="Times New Roman"/>
          <w:lang w:eastAsia="lv-LV"/>
        </w:rPr>
      </w:pPr>
      <w:r w:rsidRPr="008A6D7C">
        <w:rPr>
          <w:rFonts w:ascii="Times New Roman" w:eastAsia="Times New Roman" w:hAnsi="Times New Roman"/>
          <w:lang w:eastAsia="lv-LV"/>
        </w:rPr>
        <w:t>Turpināt darbu pie ēku (būvju), kas atrodas uz pašvaldības zemes, piederības noskaidrošanas, datu aktualizācijas Nekustamā īpašuma valsts kadastra informācijas sistēmā un zemesgrāmatā</w:t>
      </w:r>
      <w:r w:rsidRPr="008A6D7C">
        <w:rPr>
          <w:rFonts w:ascii="Times New Roman" w:eastAsia="Times New Roman" w:hAnsi="Times New Roman"/>
          <w:color w:val="000000"/>
          <w:lang w:eastAsia="lv-LV"/>
        </w:rPr>
        <w:t>.</w:t>
      </w:r>
    </w:p>
    <w:p w14:paraId="13C9A6FC" w14:textId="77777777" w:rsidR="008A6D7C" w:rsidRPr="008A6D7C" w:rsidRDefault="008A6D7C" w:rsidP="008A6D7C">
      <w:pPr>
        <w:spacing w:after="0"/>
        <w:rPr>
          <w:rFonts w:ascii="Times New Roman" w:eastAsia="Times New Roman" w:hAnsi="Times New Roman"/>
        </w:rPr>
      </w:pPr>
    </w:p>
    <w:p w14:paraId="3A17DC67" w14:textId="77777777" w:rsidR="008A6D7C" w:rsidRPr="008A6D7C" w:rsidRDefault="008A6D7C" w:rsidP="008A6D7C">
      <w:pPr>
        <w:spacing w:after="0"/>
        <w:rPr>
          <w:rFonts w:ascii="Times New Roman" w:eastAsia="Times New Roman" w:hAnsi="Times New Roman"/>
        </w:rPr>
      </w:pPr>
      <w:r w:rsidRPr="008A6D7C">
        <w:rPr>
          <w:rFonts w:ascii="Times New Roman" w:eastAsia="Times New Roman" w:hAnsi="Times New Roman"/>
        </w:rPr>
        <w:t>Nekustamā īpašuma nodaļas vadītāja</w:t>
      </w:r>
      <w:r w:rsidRPr="008A6D7C">
        <w:rPr>
          <w:rFonts w:ascii="Times New Roman" w:eastAsia="Times New Roman" w:hAnsi="Times New Roman"/>
          <w:b/>
        </w:rPr>
        <w:t xml:space="preserve"> </w:t>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Cs/>
        </w:rPr>
        <w:t>Diāna Čūriška</w:t>
      </w:r>
    </w:p>
    <w:p w14:paraId="590CAE75" w14:textId="77777777" w:rsidR="008A6D7C" w:rsidRDefault="008A6D7C" w:rsidP="00523124">
      <w:pPr>
        <w:rPr>
          <w:rFonts w:ascii="Times New Roman" w:hAnsi="Times New Roman"/>
          <w:sz w:val="24"/>
          <w:szCs w:val="24"/>
        </w:rPr>
      </w:pPr>
    </w:p>
    <w:p w14:paraId="42805BDF" w14:textId="77777777" w:rsidR="008A6D7C" w:rsidRDefault="008A6D7C" w:rsidP="00523124">
      <w:pPr>
        <w:rPr>
          <w:rFonts w:ascii="Times New Roman" w:hAnsi="Times New Roman"/>
          <w:sz w:val="24"/>
          <w:szCs w:val="24"/>
        </w:rPr>
      </w:pPr>
    </w:p>
    <w:p w14:paraId="6A5080A5" w14:textId="591EACFC" w:rsidR="008A6D7C" w:rsidRPr="008A6D7C" w:rsidRDefault="008A6D7C" w:rsidP="008A6D7C">
      <w:pPr>
        <w:spacing w:after="0"/>
        <w:jc w:val="center"/>
        <w:rPr>
          <w:rFonts w:ascii="Times New Roman" w:eastAsia="Times New Roman" w:hAnsi="Times New Roman"/>
          <w:b/>
          <w:bCs/>
          <w:kern w:val="32"/>
          <w:sz w:val="24"/>
          <w:szCs w:val="24"/>
          <w:lang w:eastAsia="lv-LV"/>
        </w:rPr>
      </w:pPr>
      <w:r w:rsidRPr="008A6D7C">
        <w:rPr>
          <w:rFonts w:ascii="Times New Roman" w:eastAsia="Times New Roman" w:hAnsi="Times New Roman"/>
          <w:noProof/>
          <w:sz w:val="24"/>
          <w:szCs w:val="24"/>
          <w:lang w:eastAsia="lv-LV"/>
        </w:rPr>
        <w:lastRenderedPageBreak/>
        <w:drawing>
          <wp:inline distT="0" distB="0" distL="0" distR="0" wp14:anchorId="2ED98859" wp14:editId="322F3C07">
            <wp:extent cx="5724525" cy="1419225"/>
            <wp:effectExtent l="0" t="0" r="9525" b="9525"/>
            <wp:docPr id="2018226909"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2D642145" w14:textId="77777777" w:rsidR="008A6D7C" w:rsidRPr="008A6D7C" w:rsidRDefault="008A6D7C" w:rsidP="008A6D7C">
      <w:pPr>
        <w:spacing w:after="0"/>
        <w:jc w:val="center"/>
        <w:rPr>
          <w:rFonts w:ascii="Times New Roman" w:eastAsia="Times New Roman" w:hAnsi="Times New Roman"/>
          <w:b/>
          <w:bCs/>
          <w:kern w:val="32"/>
          <w:sz w:val="24"/>
          <w:szCs w:val="24"/>
          <w:lang w:eastAsia="lv-LV"/>
        </w:rPr>
      </w:pPr>
    </w:p>
    <w:p w14:paraId="755D1A0C" w14:textId="77777777" w:rsidR="008A6D7C" w:rsidRPr="008A6D7C" w:rsidRDefault="008A6D7C" w:rsidP="008A6D7C">
      <w:pPr>
        <w:spacing w:after="0"/>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b/>
          <w:bCs/>
          <w:color w:val="000000"/>
          <w:kern w:val="32"/>
          <w:sz w:val="28"/>
          <w:szCs w:val="28"/>
          <w:lang w:eastAsia="lv-LV"/>
        </w:rPr>
        <w:t>Pārskats par Teritorijas plānošanas nodaļas darbību 2024. gadā</w:t>
      </w:r>
    </w:p>
    <w:p w14:paraId="0FBD313A" w14:textId="77777777" w:rsidR="008A6D7C" w:rsidRPr="008A6D7C" w:rsidRDefault="008A6D7C" w:rsidP="008A6D7C">
      <w:pPr>
        <w:jc w:val="center"/>
        <w:rPr>
          <w:rFonts w:ascii="Times New Roman" w:eastAsia="Times New Roman" w:hAnsi="Times New Roman"/>
          <w:b/>
          <w:bCs/>
          <w:color w:val="000000"/>
          <w:kern w:val="32"/>
          <w:sz w:val="28"/>
          <w:szCs w:val="28"/>
          <w:lang w:eastAsia="lv-LV"/>
        </w:rPr>
      </w:pPr>
      <w:r w:rsidRPr="008A6D7C">
        <w:rPr>
          <w:rFonts w:ascii="Times New Roman" w:eastAsia="Times New Roman" w:hAnsi="Times New Roman"/>
          <w:color w:val="000000"/>
          <w:szCs w:val="24"/>
          <w:lang w:eastAsia="lv-LV"/>
        </w:rPr>
        <w:t>Ādažos, Ādažu novadā</w:t>
      </w:r>
    </w:p>
    <w:p w14:paraId="68164314" w14:textId="77777777" w:rsidR="008A6D7C" w:rsidRPr="008A6D7C" w:rsidRDefault="008A6D7C" w:rsidP="008A6D7C">
      <w:pPr>
        <w:keepNext/>
        <w:spacing w:before="240" w:after="60" w:line="276" w:lineRule="auto"/>
        <w:ind w:left="432" w:hanging="432"/>
        <w:jc w:val="left"/>
        <w:outlineLvl w:val="0"/>
        <w:rPr>
          <w:rFonts w:ascii="Times New Roman" w:hAnsi="Times New Roman"/>
          <w:bCs/>
          <w:kern w:val="32"/>
        </w:rPr>
      </w:pPr>
      <w:r w:rsidRPr="008A6D7C">
        <w:rPr>
          <w:rFonts w:ascii="Times New Roman" w:hAnsi="Times New Roman"/>
          <w:bCs/>
          <w:color w:val="000000"/>
          <w:kern w:val="32"/>
        </w:rPr>
        <w:t>2025. gada 11. martā</w:t>
      </w:r>
      <w:r w:rsidRPr="008A6D7C">
        <w:rPr>
          <w:rFonts w:ascii="Times New Roman" w:hAnsi="Times New Roman"/>
          <w:bCs/>
          <w:color w:val="000000"/>
          <w:kern w:val="32"/>
        </w:rPr>
        <w:tab/>
        <w:t xml:space="preserve">   </w:t>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r>
      <w:r w:rsidRPr="008A6D7C">
        <w:rPr>
          <w:rFonts w:ascii="Times New Roman" w:hAnsi="Times New Roman"/>
          <w:bCs/>
          <w:color w:val="000000"/>
          <w:kern w:val="32"/>
        </w:rPr>
        <w:tab/>
        <w:t xml:space="preserve">                 Nr. </w:t>
      </w:r>
    </w:p>
    <w:p w14:paraId="39183B45" w14:textId="77777777" w:rsidR="008A6D7C" w:rsidRPr="008A6D7C" w:rsidRDefault="008A6D7C" w:rsidP="008A6D7C">
      <w:pPr>
        <w:spacing w:before="120" w:after="0"/>
        <w:jc w:val="left"/>
        <w:rPr>
          <w:rFonts w:ascii="Times New Roman" w:eastAsia="Times New Roman" w:hAnsi="Times New Roman"/>
          <w:color w:val="000000"/>
          <w:lang w:eastAsia="lv-LV"/>
        </w:rPr>
      </w:pPr>
    </w:p>
    <w:p w14:paraId="71A69A35" w14:textId="77777777" w:rsidR="008A6D7C" w:rsidRPr="008A6D7C" w:rsidRDefault="008A6D7C" w:rsidP="008A6D7C">
      <w:pPr>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Darbības mērķis</w:t>
      </w:r>
    </w:p>
    <w:p w14:paraId="1F76E2C9" w14:textId="77777777" w:rsidR="008A6D7C" w:rsidRPr="008A6D7C" w:rsidRDefault="008A6D7C" w:rsidP="008A6D7C">
      <w:pPr>
        <w:spacing w:after="0"/>
        <w:ind w:left="284"/>
        <w:rPr>
          <w:rFonts w:ascii="Times New Roman" w:eastAsia="Times New Roman" w:hAnsi="Times New Roman"/>
          <w:noProof/>
          <w:color w:val="000000"/>
          <w:lang w:eastAsia="lv-LV"/>
        </w:rPr>
      </w:pPr>
      <w:r w:rsidRPr="008A6D7C">
        <w:rPr>
          <w:rFonts w:ascii="Times New Roman" w:eastAsia="Times New Roman" w:hAnsi="Times New Roman"/>
          <w:color w:val="000000"/>
          <w:lang w:eastAsia="lv-LV"/>
        </w:rPr>
        <w:t xml:space="preserve">Teritorijas plānošanas nodaļa (TPN) ir Centrālās pārvaldes struktūrvienība, kas </w:t>
      </w:r>
      <w:r w:rsidRPr="008A6D7C">
        <w:rPr>
          <w:rFonts w:ascii="Times New Roman" w:eastAsia="Times New Roman" w:hAnsi="Times New Roman"/>
          <w:lang w:eastAsia="lv-LV"/>
        </w:rPr>
        <w:t>vada, pārrauga, koordinē un kontrolē novada administratīvās teritorijas un publiskās infrastruktūras attīstības plānošanu, kā arī pārrauga zemes ierīcību</w:t>
      </w:r>
      <w:r w:rsidRPr="008A6D7C">
        <w:rPr>
          <w:rFonts w:ascii="Times New Roman" w:eastAsia="Times New Roman" w:hAnsi="Times New Roman"/>
          <w:noProof/>
          <w:color w:val="000000"/>
          <w:lang w:eastAsia="lv-LV"/>
        </w:rPr>
        <w:t>.</w:t>
      </w:r>
    </w:p>
    <w:p w14:paraId="2EE6F27E"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 xml:space="preserve">Personāls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A6D7C" w:rsidRPr="008A6D7C" w14:paraId="11F92261" w14:textId="77777777" w:rsidTr="00BC13D6">
        <w:tc>
          <w:tcPr>
            <w:tcW w:w="7938" w:type="dxa"/>
            <w:shd w:val="clear" w:color="auto" w:fill="auto"/>
          </w:tcPr>
          <w:p w14:paraId="6CF18B76"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098016D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6C4AAD34" w14:textId="77777777" w:rsidTr="00BC13D6">
        <w:tc>
          <w:tcPr>
            <w:tcW w:w="7938" w:type="dxa"/>
            <w:shd w:val="clear" w:color="auto" w:fill="auto"/>
          </w:tcPr>
          <w:p w14:paraId="1DA8A8C6"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6A5F7C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30C7BCBF" w14:textId="77777777" w:rsidTr="00BC13D6">
        <w:tc>
          <w:tcPr>
            <w:tcW w:w="7938" w:type="dxa"/>
            <w:shd w:val="clear" w:color="auto" w:fill="auto"/>
          </w:tcPr>
          <w:p w14:paraId="07E3A60B"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4365BB1A"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8F0224F" w14:textId="77777777" w:rsidTr="00BC13D6">
        <w:tc>
          <w:tcPr>
            <w:tcW w:w="7938" w:type="dxa"/>
            <w:shd w:val="clear" w:color="auto" w:fill="auto"/>
          </w:tcPr>
          <w:p w14:paraId="79A0BF3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26D51E1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3618DB97" w14:textId="77777777" w:rsidTr="00BC13D6">
        <w:tc>
          <w:tcPr>
            <w:tcW w:w="7938" w:type="dxa"/>
            <w:shd w:val="clear" w:color="auto" w:fill="auto"/>
          </w:tcPr>
          <w:p w14:paraId="0F611542"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1A792F5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5</w:t>
            </w:r>
          </w:p>
        </w:tc>
      </w:tr>
      <w:tr w:rsidR="008A6D7C" w:rsidRPr="008A6D7C" w14:paraId="02DB6E8A" w14:textId="77777777" w:rsidTr="00BC13D6">
        <w:tc>
          <w:tcPr>
            <w:tcW w:w="7938" w:type="dxa"/>
            <w:shd w:val="clear" w:color="auto" w:fill="auto"/>
          </w:tcPr>
          <w:p w14:paraId="72AD0D4A"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73E3BD2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6BB4539A" w14:textId="77777777" w:rsidTr="00BC13D6">
        <w:tc>
          <w:tcPr>
            <w:tcW w:w="7938" w:type="dxa"/>
            <w:shd w:val="clear" w:color="auto" w:fill="auto"/>
          </w:tcPr>
          <w:p w14:paraId="372C45A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3877EC63" w14:textId="77777777" w:rsidR="008A6D7C" w:rsidRPr="008A6D7C" w:rsidRDefault="008A6D7C" w:rsidP="008A6D7C">
            <w:pPr>
              <w:spacing w:after="0"/>
              <w:jc w:val="center"/>
              <w:rPr>
                <w:rFonts w:ascii="Times New Roman" w:hAnsi="Times New Roman"/>
                <w:sz w:val="20"/>
                <w:szCs w:val="20"/>
              </w:rPr>
            </w:pPr>
          </w:p>
        </w:tc>
      </w:tr>
      <w:tr w:rsidR="008A6D7C" w:rsidRPr="008A6D7C" w14:paraId="3E6FF513" w14:textId="77777777" w:rsidTr="00BC13D6">
        <w:tc>
          <w:tcPr>
            <w:tcW w:w="7938" w:type="dxa"/>
            <w:shd w:val="clear" w:color="auto" w:fill="auto"/>
          </w:tcPr>
          <w:p w14:paraId="7FF8194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6BEEAD01"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1F140EF0" w14:textId="77777777" w:rsidTr="00BC13D6">
        <w:tc>
          <w:tcPr>
            <w:tcW w:w="7938" w:type="dxa"/>
            <w:shd w:val="clear" w:color="auto" w:fill="auto"/>
          </w:tcPr>
          <w:p w14:paraId="6819C187"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3F2239E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0FCAFAB1" w14:textId="77777777" w:rsidTr="00BC13D6">
        <w:tc>
          <w:tcPr>
            <w:tcW w:w="7938" w:type="dxa"/>
            <w:shd w:val="clear" w:color="auto" w:fill="auto"/>
          </w:tcPr>
          <w:p w14:paraId="5F8DD39E"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5EFC4AB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3</w:t>
            </w:r>
          </w:p>
        </w:tc>
      </w:tr>
      <w:tr w:rsidR="008A6D7C" w:rsidRPr="008A6D7C" w14:paraId="17B049B8" w14:textId="77777777" w:rsidTr="00BC13D6">
        <w:tc>
          <w:tcPr>
            <w:tcW w:w="7938" w:type="dxa"/>
            <w:shd w:val="clear" w:color="auto" w:fill="auto"/>
          </w:tcPr>
          <w:p w14:paraId="79001238"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12C7D7D9"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45A97A30" w14:textId="77777777" w:rsidTr="00BC13D6">
        <w:tc>
          <w:tcPr>
            <w:tcW w:w="7938" w:type="dxa"/>
            <w:shd w:val="clear" w:color="auto" w:fill="auto"/>
          </w:tcPr>
          <w:p w14:paraId="6108DFEC"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2C8356E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1664730" w14:textId="77777777" w:rsidTr="00BC13D6">
        <w:tc>
          <w:tcPr>
            <w:tcW w:w="7938" w:type="dxa"/>
            <w:shd w:val="clear" w:color="auto" w:fill="auto"/>
          </w:tcPr>
          <w:p w14:paraId="11C16BF7"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4457A51E" w14:textId="77777777" w:rsidR="008A6D7C" w:rsidRPr="008A6D7C" w:rsidRDefault="008A6D7C" w:rsidP="008A6D7C">
            <w:pPr>
              <w:spacing w:after="0"/>
              <w:jc w:val="center"/>
              <w:rPr>
                <w:rFonts w:ascii="Times New Roman" w:hAnsi="Times New Roman"/>
                <w:sz w:val="20"/>
                <w:szCs w:val="20"/>
              </w:rPr>
            </w:pPr>
          </w:p>
        </w:tc>
      </w:tr>
      <w:tr w:rsidR="008A6D7C" w:rsidRPr="008A6D7C" w14:paraId="296CAD79" w14:textId="77777777" w:rsidTr="00BC13D6">
        <w:tc>
          <w:tcPr>
            <w:tcW w:w="7938" w:type="dxa"/>
            <w:shd w:val="clear" w:color="auto" w:fill="auto"/>
          </w:tcPr>
          <w:p w14:paraId="7BC5EDBA"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733DEA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EBC008B" w14:textId="77777777" w:rsidTr="00BC13D6">
        <w:tc>
          <w:tcPr>
            <w:tcW w:w="7938" w:type="dxa"/>
            <w:shd w:val="clear" w:color="auto" w:fill="auto"/>
          </w:tcPr>
          <w:p w14:paraId="4947D266"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635F6BEB"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70168EF" w14:textId="77777777" w:rsidTr="00BC13D6">
        <w:tc>
          <w:tcPr>
            <w:tcW w:w="7938" w:type="dxa"/>
            <w:shd w:val="clear" w:color="auto" w:fill="auto"/>
          </w:tcPr>
          <w:p w14:paraId="6D6DBD1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25FC317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465F4F78" w14:textId="77777777" w:rsidTr="00BC13D6">
        <w:tc>
          <w:tcPr>
            <w:tcW w:w="7938" w:type="dxa"/>
            <w:shd w:val="clear" w:color="auto" w:fill="auto"/>
          </w:tcPr>
          <w:p w14:paraId="6C236B1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25D0627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EE1DF0B" w14:textId="77777777" w:rsidTr="00BC13D6">
        <w:tc>
          <w:tcPr>
            <w:tcW w:w="7938" w:type="dxa"/>
            <w:shd w:val="clear" w:color="auto" w:fill="auto"/>
          </w:tcPr>
          <w:p w14:paraId="51788450"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1778C31D"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2A9D67EA" w14:textId="77777777" w:rsidTr="00BC13D6">
        <w:tc>
          <w:tcPr>
            <w:tcW w:w="7938" w:type="dxa"/>
            <w:shd w:val="clear" w:color="auto" w:fill="auto"/>
          </w:tcPr>
          <w:p w14:paraId="0A36629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63721506"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7</w:t>
            </w:r>
          </w:p>
        </w:tc>
      </w:tr>
      <w:tr w:rsidR="008A6D7C" w:rsidRPr="008A6D7C" w14:paraId="0197DB6E" w14:textId="77777777" w:rsidTr="00BC13D6">
        <w:tc>
          <w:tcPr>
            <w:tcW w:w="7938" w:type="dxa"/>
            <w:shd w:val="clear" w:color="auto" w:fill="auto"/>
          </w:tcPr>
          <w:p w14:paraId="73A84296"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190F78B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65FFB9C" w14:textId="77777777" w:rsidTr="00BC13D6">
        <w:trPr>
          <w:trHeight w:val="63"/>
        </w:trPr>
        <w:tc>
          <w:tcPr>
            <w:tcW w:w="7938" w:type="dxa"/>
            <w:shd w:val="clear" w:color="auto" w:fill="auto"/>
          </w:tcPr>
          <w:p w14:paraId="39C9CC99"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0DBAE7E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136D708" w14:textId="77777777" w:rsidTr="00BC13D6">
        <w:trPr>
          <w:trHeight w:val="63"/>
        </w:trPr>
        <w:tc>
          <w:tcPr>
            <w:tcW w:w="7938" w:type="dxa"/>
            <w:shd w:val="clear" w:color="auto" w:fill="auto"/>
          </w:tcPr>
          <w:p w14:paraId="3B447653"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4C7C2226" w14:textId="77777777" w:rsidR="008A6D7C" w:rsidRPr="008A6D7C" w:rsidRDefault="008A6D7C" w:rsidP="008A6D7C">
            <w:pPr>
              <w:spacing w:after="0"/>
              <w:jc w:val="center"/>
              <w:rPr>
                <w:rFonts w:ascii="Times New Roman" w:hAnsi="Times New Roman"/>
                <w:sz w:val="20"/>
                <w:szCs w:val="20"/>
              </w:rPr>
            </w:pPr>
          </w:p>
        </w:tc>
      </w:tr>
      <w:tr w:rsidR="008A6D7C" w:rsidRPr="008A6D7C" w14:paraId="4F868848" w14:textId="77777777" w:rsidTr="00BC13D6">
        <w:trPr>
          <w:trHeight w:val="63"/>
        </w:trPr>
        <w:tc>
          <w:tcPr>
            <w:tcW w:w="7938" w:type="dxa"/>
            <w:shd w:val="clear" w:color="auto" w:fill="auto"/>
          </w:tcPr>
          <w:p w14:paraId="3FE435D5"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0F203BF"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5</w:t>
            </w:r>
          </w:p>
        </w:tc>
      </w:tr>
      <w:tr w:rsidR="008A6D7C" w:rsidRPr="008A6D7C" w14:paraId="3EB02751" w14:textId="77777777" w:rsidTr="00BC13D6">
        <w:trPr>
          <w:trHeight w:val="63"/>
        </w:trPr>
        <w:tc>
          <w:tcPr>
            <w:tcW w:w="7938" w:type="dxa"/>
            <w:shd w:val="clear" w:color="auto" w:fill="auto"/>
          </w:tcPr>
          <w:p w14:paraId="77272073"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3314C401"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7FCFDBD" w14:textId="77777777" w:rsidTr="00BC13D6">
        <w:trPr>
          <w:trHeight w:val="63"/>
        </w:trPr>
        <w:tc>
          <w:tcPr>
            <w:tcW w:w="7938" w:type="dxa"/>
            <w:shd w:val="clear" w:color="auto" w:fill="auto"/>
          </w:tcPr>
          <w:p w14:paraId="06E116CF"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0434C883"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bl>
    <w:p w14:paraId="3F9F25AF" w14:textId="77777777" w:rsidR="008A6D7C" w:rsidRPr="008A6D7C" w:rsidRDefault="008A6D7C" w:rsidP="008A6D7C">
      <w:pPr>
        <w:spacing w:before="120"/>
        <w:rPr>
          <w:rFonts w:ascii="Times New Roman" w:eastAsia="Times New Roman" w:hAnsi="Times New Roman"/>
          <w:b/>
          <w:color w:val="000000"/>
          <w:lang w:eastAsia="lv-LV"/>
        </w:rPr>
      </w:pPr>
      <w:r w:rsidRPr="008A6D7C">
        <w:rPr>
          <w:rFonts w:ascii="Times New Roman" w:eastAsia="Times New Roman" w:hAnsi="Times New Roman"/>
          <w:b/>
          <w:color w:val="000000"/>
          <w:lang w:eastAsia="lv-LV"/>
        </w:rPr>
        <w:t>Galveno uzdevumu izpilde</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992"/>
        <w:gridCol w:w="992"/>
      </w:tblGrid>
      <w:tr w:rsidR="008A6D7C" w:rsidRPr="008A6D7C" w14:paraId="1DDD641B"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775855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color w:val="000000"/>
                <w:sz w:val="20"/>
                <w:szCs w:val="20"/>
                <w:lang w:eastAsia="lv-LV"/>
              </w:rPr>
            </w:pPr>
            <w:r w:rsidRPr="008A6D7C">
              <w:rPr>
                <w:rFonts w:ascii="Times New Roman" w:eastAsia="Times New Roman" w:hAnsi="Times New Roman"/>
                <w:b/>
                <w:color w:val="000000"/>
                <w:sz w:val="20"/>
                <w:szCs w:val="20"/>
                <w:lang w:eastAsia="lv-LV"/>
              </w:rPr>
              <w:t>Veiktās darbības</w:t>
            </w:r>
          </w:p>
        </w:tc>
        <w:tc>
          <w:tcPr>
            <w:tcW w:w="992" w:type="dxa"/>
            <w:tcBorders>
              <w:top w:val="single" w:sz="4" w:space="0" w:color="auto"/>
              <w:left w:val="single" w:sz="4" w:space="0" w:color="auto"/>
              <w:bottom w:val="single" w:sz="4" w:space="0" w:color="auto"/>
              <w:right w:val="single" w:sz="4" w:space="0" w:color="auto"/>
            </w:tcBorders>
            <w:vAlign w:val="center"/>
          </w:tcPr>
          <w:p w14:paraId="528826A0"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color w:val="000000"/>
                <w:sz w:val="20"/>
                <w:szCs w:val="20"/>
                <w:lang w:eastAsia="lv-LV"/>
              </w:rPr>
              <w:t>2023.</w:t>
            </w:r>
          </w:p>
        </w:tc>
        <w:tc>
          <w:tcPr>
            <w:tcW w:w="992" w:type="dxa"/>
            <w:tcBorders>
              <w:top w:val="single" w:sz="4" w:space="0" w:color="auto"/>
              <w:left w:val="single" w:sz="4" w:space="0" w:color="auto"/>
              <w:bottom w:val="single" w:sz="4" w:space="0" w:color="auto"/>
              <w:right w:val="single" w:sz="4" w:space="0" w:color="auto"/>
            </w:tcBorders>
            <w:vAlign w:val="center"/>
          </w:tcPr>
          <w:p w14:paraId="4C3EBCC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A6D7C">
              <w:rPr>
                <w:rFonts w:ascii="Times New Roman" w:eastAsia="Times New Roman" w:hAnsi="Times New Roman"/>
                <w:b/>
                <w:bCs/>
                <w:color w:val="000000"/>
                <w:sz w:val="20"/>
                <w:szCs w:val="20"/>
                <w:lang w:eastAsia="lv-LV"/>
              </w:rPr>
              <w:t>2024.</w:t>
            </w:r>
          </w:p>
        </w:tc>
      </w:tr>
      <w:tr w:rsidR="008A6D7C" w:rsidRPr="008A6D7C" w14:paraId="7E2CDB40"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15627AA"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Uzsākti </w:t>
            </w:r>
            <w:proofErr w:type="spellStart"/>
            <w:r w:rsidRPr="008A6D7C">
              <w:rPr>
                <w:rFonts w:ascii="Times New Roman" w:eastAsia="Times New Roman" w:hAnsi="Times New Roman"/>
                <w:sz w:val="20"/>
                <w:szCs w:val="20"/>
                <w:lang w:eastAsia="lv-LV"/>
              </w:rPr>
              <w:t>lokālplānojumi</w:t>
            </w:r>
            <w:proofErr w:type="spellEnd"/>
          </w:p>
        </w:tc>
        <w:tc>
          <w:tcPr>
            <w:tcW w:w="992" w:type="dxa"/>
            <w:tcBorders>
              <w:top w:val="single" w:sz="4" w:space="0" w:color="auto"/>
              <w:left w:val="single" w:sz="4" w:space="0" w:color="auto"/>
              <w:bottom w:val="single" w:sz="4" w:space="0" w:color="auto"/>
              <w:right w:val="single" w:sz="4" w:space="0" w:color="auto"/>
            </w:tcBorders>
          </w:tcPr>
          <w:p w14:paraId="713C860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39EE187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w:t>
            </w:r>
          </w:p>
        </w:tc>
      </w:tr>
      <w:tr w:rsidR="008A6D7C" w:rsidRPr="008A6D7C" w14:paraId="32BBDBD9"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19E42089"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publiskās apspriešanas</w:t>
            </w:r>
          </w:p>
        </w:tc>
        <w:tc>
          <w:tcPr>
            <w:tcW w:w="992" w:type="dxa"/>
            <w:tcBorders>
              <w:top w:val="single" w:sz="4" w:space="0" w:color="auto"/>
              <w:left w:val="single" w:sz="4" w:space="0" w:color="auto"/>
              <w:bottom w:val="single" w:sz="4" w:space="0" w:color="auto"/>
              <w:right w:val="single" w:sz="4" w:space="0" w:color="auto"/>
            </w:tcBorders>
          </w:tcPr>
          <w:p w14:paraId="5FC0EC0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72BB498"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w:t>
            </w:r>
          </w:p>
        </w:tc>
      </w:tr>
      <w:tr w:rsidR="008A6D7C" w:rsidRPr="008A6D7C" w14:paraId="05B1A3DF"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BEDE93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color w:val="000000"/>
                <w:sz w:val="20"/>
                <w:szCs w:val="20"/>
                <w:lang w:eastAsia="lv-LV"/>
              </w:rPr>
            </w:pPr>
            <w:r w:rsidRPr="008A6D7C">
              <w:rPr>
                <w:rFonts w:ascii="Times New Roman" w:eastAsia="Times New Roman" w:hAnsi="Times New Roman"/>
                <w:sz w:val="20"/>
                <w:szCs w:val="20"/>
                <w:lang w:eastAsia="lv-LV"/>
              </w:rPr>
              <w:t xml:space="preserve">Apstiprināti </w:t>
            </w:r>
            <w:proofErr w:type="spellStart"/>
            <w:r w:rsidRPr="008A6D7C">
              <w:rPr>
                <w:rFonts w:ascii="Times New Roman" w:eastAsia="Times New Roman" w:hAnsi="Times New Roman"/>
                <w:sz w:val="20"/>
                <w:szCs w:val="20"/>
                <w:lang w:eastAsia="lv-LV"/>
              </w:rPr>
              <w:t>lokālplānojumi</w:t>
            </w:r>
            <w:proofErr w:type="spellEnd"/>
          </w:p>
        </w:tc>
        <w:tc>
          <w:tcPr>
            <w:tcW w:w="992" w:type="dxa"/>
            <w:tcBorders>
              <w:top w:val="single" w:sz="4" w:space="0" w:color="auto"/>
              <w:left w:val="single" w:sz="4" w:space="0" w:color="auto"/>
              <w:bottom w:val="single" w:sz="4" w:space="0" w:color="auto"/>
              <w:right w:val="single" w:sz="4" w:space="0" w:color="auto"/>
            </w:tcBorders>
          </w:tcPr>
          <w:p w14:paraId="211A18C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135BD7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16EA6E8D"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AE8533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Pagarināti </w:t>
            </w: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darba uzdevumi</w:t>
            </w:r>
          </w:p>
        </w:tc>
        <w:tc>
          <w:tcPr>
            <w:tcW w:w="992" w:type="dxa"/>
            <w:tcBorders>
              <w:top w:val="single" w:sz="4" w:space="0" w:color="auto"/>
              <w:left w:val="single" w:sz="4" w:space="0" w:color="auto"/>
              <w:bottom w:val="single" w:sz="4" w:space="0" w:color="auto"/>
              <w:right w:val="single" w:sz="4" w:space="0" w:color="auto"/>
            </w:tcBorders>
          </w:tcPr>
          <w:p w14:paraId="0DCE3D7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1</w:t>
            </w:r>
          </w:p>
        </w:tc>
        <w:tc>
          <w:tcPr>
            <w:tcW w:w="992" w:type="dxa"/>
            <w:tcBorders>
              <w:top w:val="single" w:sz="4" w:space="0" w:color="auto"/>
              <w:left w:val="single" w:sz="4" w:space="0" w:color="auto"/>
              <w:bottom w:val="single" w:sz="4" w:space="0" w:color="auto"/>
              <w:right w:val="single" w:sz="4" w:space="0" w:color="auto"/>
            </w:tcBorders>
          </w:tcPr>
          <w:p w14:paraId="3C189A7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w:t>
            </w:r>
          </w:p>
        </w:tc>
      </w:tr>
      <w:tr w:rsidR="008A6D7C" w:rsidRPr="008A6D7C" w14:paraId="03A3E3E7"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A9FE06E"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 xml:space="preserve">Atcelti </w:t>
            </w:r>
            <w:proofErr w:type="spellStart"/>
            <w:r w:rsidRPr="008A6D7C">
              <w:rPr>
                <w:rFonts w:ascii="Times New Roman" w:eastAsia="Times New Roman" w:hAnsi="Times New Roman"/>
                <w:sz w:val="20"/>
                <w:szCs w:val="20"/>
                <w:lang w:eastAsia="lv-LV"/>
              </w:rPr>
              <w:t>lokālplānojumu</w:t>
            </w:r>
            <w:proofErr w:type="spellEnd"/>
            <w:r w:rsidRPr="008A6D7C">
              <w:rPr>
                <w:rFonts w:ascii="Times New Roman" w:eastAsia="Times New Roman" w:hAnsi="Times New Roman"/>
                <w:sz w:val="20"/>
                <w:szCs w:val="20"/>
                <w:lang w:eastAsia="lv-LV"/>
              </w:rPr>
              <w:t xml:space="preserve"> izstrādes uzsākšanas lēmumi</w:t>
            </w:r>
          </w:p>
        </w:tc>
        <w:tc>
          <w:tcPr>
            <w:tcW w:w="992" w:type="dxa"/>
            <w:tcBorders>
              <w:top w:val="single" w:sz="4" w:space="0" w:color="auto"/>
              <w:left w:val="single" w:sz="4" w:space="0" w:color="auto"/>
              <w:bottom w:val="single" w:sz="4" w:space="0" w:color="auto"/>
              <w:right w:val="single" w:sz="4" w:space="0" w:color="auto"/>
            </w:tcBorders>
          </w:tcPr>
          <w:p w14:paraId="2271A13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0</w:t>
            </w:r>
          </w:p>
        </w:tc>
        <w:tc>
          <w:tcPr>
            <w:tcW w:w="992" w:type="dxa"/>
            <w:tcBorders>
              <w:top w:val="single" w:sz="4" w:space="0" w:color="auto"/>
              <w:left w:val="single" w:sz="4" w:space="0" w:color="auto"/>
              <w:bottom w:val="single" w:sz="4" w:space="0" w:color="auto"/>
              <w:right w:val="single" w:sz="4" w:space="0" w:color="auto"/>
            </w:tcBorders>
          </w:tcPr>
          <w:p w14:paraId="7C41CEB5"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0B738F33"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416AC8FE"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Uzsākti detālplānojumi</w:t>
            </w:r>
          </w:p>
        </w:tc>
        <w:tc>
          <w:tcPr>
            <w:tcW w:w="992" w:type="dxa"/>
            <w:tcBorders>
              <w:top w:val="single" w:sz="4" w:space="0" w:color="auto"/>
              <w:left w:val="single" w:sz="4" w:space="0" w:color="auto"/>
              <w:bottom w:val="single" w:sz="4" w:space="0" w:color="auto"/>
              <w:right w:val="single" w:sz="4" w:space="0" w:color="auto"/>
            </w:tcBorders>
          </w:tcPr>
          <w:p w14:paraId="38AD9B5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772CC44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4</w:t>
            </w:r>
          </w:p>
        </w:tc>
      </w:tr>
      <w:tr w:rsidR="008A6D7C" w:rsidRPr="008A6D7C" w14:paraId="638CEFE4"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B49471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Detālplānojumu publiskās apspriešanas</w:t>
            </w:r>
          </w:p>
        </w:tc>
        <w:tc>
          <w:tcPr>
            <w:tcW w:w="992" w:type="dxa"/>
            <w:tcBorders>
              <w:top w:val="single" w:sz="4" w:space="0" w:color="auto"/>
              <w:left w:val="single" w:sz="4" w:space="0" w:color="auto"/>
              <w:bottom w:val="single" w:sz="4" w:space="0" w:color="auto"/>
              <w:right w:val="single" w:sz="4" w:space="0" w:color="auto"/>
            </w:tcBorders>
          </w:tcPr>
          <w:p w14:paraId="7539BDC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6</w:t>
            </w:r>
          </w:p>
        </w:tc>
        <w:tc>
          <w:tcPr>
            <w:tcW w:w="992" w:type="dxa"/>
            <w:tcBorders>
              <w:top w:val="single" w:sz="4" w:space="0" w:color="auto"/>
              <w:left w:val="single" w:sz="4" w:space="0" w:color="auto"/>
              <w:bottom w:val="single" w:sz="4" w:space="0" w:color="auto"/>
              <w:right w:val="single" w:sz="4" w:space="0" w:color="auto"/>
            </w:tcBorders>
          </w:tcPr>
          <w:p w14:paraId="4331AB7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46D6E0AB"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0DBE5F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Detālplānojumu projektu precizēšana</w:t>
            </w:r>
          </w:p>
        </w:tc>
        <w:tc>
          <w:tcPr>
            <w:tcW w:w="992" w:type="dxa"/>
            <w:tcBorders>
              <w:top w:val="single" w:sz="4" w:space="0" w:color="auto"/>
              <w:left w:val="single" w:sz="4" w:space="0" w:color="auto"/>
              <w:bottom w:val="single" w:sz="4" w:space="0" w:color="auto"/>
              <w:right w:val="single" w:sz="4" w:space="0" w:color="auto"/>
            </w:tcBorders>
          </w:tcPr>
          <w:p w14:paraId="7F129417"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2</w:t>
            </w:r>
          </w:p>
        </w:tc>
        <w:tc>
          <w:tcPr>
            <w:tcW w:w="992" w:type="dxa"/>
            <w:tcBorders>
              <w:top w:val="single" w:sz="4" w:space="0" w:color="auto"/>
              <w:left w:val="single" w:sz="4" w:space="0" w:color="auto"/>
              <w:bottom w:val="single" w:sz="4" w:space="0" w:color="auto"/>
              <w:right w:val="single" w:sz="4" w:space="0" w:color="auto"/>
            </w:tcBorders>
          </w:tcPr>
          <w:p w14:paraId="06C8224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w:t>
            </w:r>
          </w:p>
        </w:tc>
      </w:tr>
      <w:tr w:rsidR="008A6D7C" w:rsidRPr="008A6D7C" w14:paraId="6CB8A7BE"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3C75DDC8"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Apstiprināti detālplānojumi</w:t>
            </w:r>
          </w:p>
        </w:tc>
        <w:tc>
          <w:tcPr>
            <w:tcW w:w="992" w:type="dxa"/>
            <w:tcBorders>
              <w:top w:val="single" w:sz="4" w:space="0" w:color="auto"/>
              <w:left w:val="single" w:sz="4" w:space="0" w:color="auto"/>
              <w:bottom w:val="single" w:sz="4" w:space="0" w:color="auto"/>
              <w:right w:val="single" w:sz="4" w:space="0" w:color="auto"/>
            </w:tcBorders>
          </w:tcPr>
          <w:p w14:paraId="10CA1D7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3</w:t>
            </w:r>
          </w:p>
        </w:tc>
        <w:tc>
          <w:tcPr>
            <w:tcW w:w="992" w:type="dxa"/>
            <w:tcBorders>
              <w:top w:val="single" w:sz="4" w:space="0" w:color="auto"/>
              <w:left w:val="single" w:sz="4" w:space="0" w:color="auto"/>
              <w:bottom w:val="single" w:sz="4" w:space="0" w:color="auto"/>
              <w:right w:val="single" w:sz="4" w:space="0" w:color="auto"/>
            </w:tcBorders>
          </w:tcPr>
          <w:p w14:paraId="34D8657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5F8A567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308225B"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Atcelti detālplānojumi</w:t>
            </w:r>
          </w:p>
        </w:tc>
        <w:tc>
          <w:tcPr>
            <w:tcW w:w="992" w:type="dxa"/>
            <w:tcBorders>
              <w:top w:val="single" w:sz="4" w:space="0" w:color="auto"/>
              <w:left w:val="single" w:sz="4" w:space="0" w:color="auto"/>
              <w:bottom w:val="single" w:sz="4" w:space="0" w:color="auto"/>
              <w:right w:val="single" w:sz="4" w:space="0" w:color="auto"/>
            </w:tcBorders>
          </w:tcPr>
          <w:p w14:paraId="6A1ABA1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10</w:t>
            </w:r>
          </w:p>
        </w:tc>
        <w:tc>
          <w:tcPr>
            <w:tcW w:w="992" w:type="dxa"/>
            <w:tcBorders>
              <w:top w:val="single" w:sz="4" w:space="0" w:color="auto"/>
              <w:left w:val="single" w:sz="4" w:space="0" w:color="auto"/>
              <w:bottom w:val="single" w:sz="4" w:space="0" w:color="auto"/>
              <w:right w:val="single" w:sz="4" w:space="0" w:color="auto"/>
            </w:tcBorders>
          </w:tcPr>
          <w:p w14:paraId="1E6338E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18</w:t>
            </w:r>
          </w:p>
        </w:tc>
      </w:tr>
      <w:tr w:rsidR="008A6D7C" w:rsidRPr="008A6D7C" w14:paraId="184CEFAE"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9234887"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lastRenderedPageBreak/>
              <w:t>Pagarināti detālplānojumu darba uzdevumi</w:t>
            </w:r>
          </w:p>
        </w:tc>
        <w:tc>
          <w:tcPr>
            <w:tcW w:w="992" w:type="dxa"/>
            <w:tcBorders>
              <w:top w:val="single" w:sz="4" w:space="0" w:color="auto"/>
              <w:left w:val="single" w:sz="4" w:space="0" w:color="auto"/>
              <w:bottom w:val="single" w:sz="4" w:space="0" w:color="auto"/>
              <w:right w:val="single" w:sz="4" w:space="0" w:color="auto"/>
            </w:tcBorders>
          </w:tcPr>
          <w:p w14:paraId="39A23936"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1</w:t>
            </w:r>
          </w:p>
        </w:tc>
        <w:tc>
          <w:tcPr>
            <w:tcW w:w="992" w:type="dxa"/>
            <w:tcBorders>
              <w:top w:val="single" w:sz="4" w:space="0" w:color="auto"/>
              <w:left w:val="single" w:sz="4" w:space="0" w:color="auto"/>
              <w:bottom w:val="single" w:sz="4" w:space="0" w:color="auto"/>
              <w:right w:val="single" w:sz="4" w:space="0" w:color="auto"/>
            </w:tcBorders>
          </w:tcPr>
          <w:p w14:paraId="1F79A21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w:t>
            </w:r>
          </w:p>
        </w:tc>
      </w:tr>
      <w:tr w:rsidR="008A6D7C" w:rsidRPr="008A6D7C" w14:paraId="4893D2D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A93A214"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Izziņas par īpašumu attīstības iespējām</w:t>
            </w:r>
          </w:p>
        </w:tc>
        <w:tc>
          <w:tcPr>
            <w:tcW w:w="992" w:type="dxa"/>
            <w:tcBorders>
              <w:top w:val="single" w:sz="4" w:space="0" w:color="auto"/>
              <w:left w:val="single" w:sz="4" w:space="0" w:color="auto"/>
              <w:bottom w:val="single" w:sz="4" w:space="0" w:color="auto"/>
              <w:right w:val="single" w:sz="4" w:space="0" w:color="auto"/>
            </w:tcBorders>
          </w:tcPr>
          <w:p w14:paraId="6CBDB81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 xml:space="preserve">4 </w:t>
            </w:r>
          </w:p>
        </w:tc>
        <w:tc>
          <w:tcPr>
            <w:tcW w:w="992" w:type="dxa"/>
            <w:tcBorders>
              <w:top w:val="single" w:sz="4" w:space="0" w:color="auto"/>
              <w:left w:val="single" w:sz="4" w:space="0" w:color="auto"/>
              <w:bottom w:val="single" w:sz="4" w:space="0" w:color="auto"/>
              <w:right w:val="single" w:sz="4" w:space="0" w:color="auto"/>
            </w:tcBorders>
          </w:tcPr>
          <w:p w14:paraId="454D7BD1"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w:t>
            </w:r>
          </w:p>
        </w:tc>
      </w:tr>
      <w:tr w:rsidR="008A6D7C" w:rsidRPr="008A6D7C" w14:paraId="39F5979A"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6A0BB095"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Uzsākti zemes ierīcības projekti</w:t>
            </w:r>
          </w:p>
        </w:tc>
        <w:tc>
          <w:tcPr>
            <w:tcW w:w="992" w:type="dxa"/>
            <w:tcBorders>
              <w:top w:val="single" w:sz="4" w:space="0" w:color="auto"/>
              <w:left w:val="single" w:sz="4" w:space="0" w:color="auto"/>
              <w:bottom w:val="single" w:sz="4" w:space="0" w:color="auto"/>
              <w:right w:val="single" w:sz="4" w:space="0" w:color="auto"/>
            </w:tcBorders>
          </w:tcPr>
          <w:p w14:paraId="5D822C5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38</w:t>
            </w:r>
          </w:p>
        </w:tc>
        <w:tc>
          <w:tcPr>
            <w:tcW w:w="992" w:type="dxa"/>
            <w:tcBorders>
              <w:top w:val="single" w:sz="4" w:space="0" w:color="auto"/>
              <w:left w:val="single" w:sz="4" w:space="0" w:color="auto"/>
              <w:bottom w:val="single" w:sz="4" w:space="0" w:color="auto"/>
              <w:right w:val="single" w:sz="4" w:space="0" w:color="auto"/>
            </w:tcBorders>
          </w:tcPr>
          <w:p w14:paraId="65EC6BEF"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38</w:t>
            </w:r>
          </w:p>
        </w:tc>
      </w:tr>
      <w:tr w:rsidR="008A6D7C" w:rsidRPr="008A6D7C" w14:paraId="07499320"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1DC5B861"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Pabeigti zemes ierīcības projekti,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453F150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40</w:t>
            </w:r>
          </w:p>
        </w:tc>
        <w:tc>
          <w:tcPr>
            <w:tcW w:w="992" w:type="dxa"/>
            <w:tcBorders>
              <w:top w:val="single" w:sz="4" w:space="0" w:color="auto"/>
              <w:left w:val="single" w:sz="4" w:space="0" w:color="auto"/>
              <w:bottom w:val="single" w:sz="4" w:space="0" w:color="auto"/>
              <w:right w:val="single" w:sz="4" w:space="0" w:color="auto"/>
            </w:tcBorders>
          </w:tcPr>
          <w:p w14:paraId="201601A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30</w:t>
            </w:r>
          </w:p>
        </w:tc>
      </w:tr>
      <w:tr w:rsidR="008A6D7C" w:rsidRPr="008A6D7C" w14:paraId="3336BEBC"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2C9DDBFD"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Zemes vienību atdalīšana,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3F0D3694"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9</w:t>
            </w:r>
          </w:p>
        </w:tc>
        <w:tc>
          <w:tcPr>
            <w:tcW w:w="992" w:type="dxa"/>
            <w:tcBorders>
              <w:top w:val="single" w:sz="4" w:space="0" w:color="auto"/>
              <w:left w:val="single" w:sz="4" w:space="0" w:color="auto"/>
              <w:bottom w:val="single" w:sz="4" w:space="0" w:color="auto"/>
              <w:right w:val="single" w:sz="4" w:space="0" w:color="auto"/>
            </w:tcBorders>
          </w:tcPr>
          <w:p w14:paraId="78F3920C"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12</w:t>
            </w:r>
          </w:p>
        </w:tc>
      </w:tr>
      <w:tr w:rsidR="008A6D7C" w:rsidRPr="008A6D7C" w14:paraId="61EE3332"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56400D2F"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Īpašumu apvienošana, piešķirtas adreses un lietošanas mērķi</w:t>
            </w:r>
          </w:p>
        </w:tc>
        <w:tc>
          <w:tcPr>
            <w:tcW w:w="992" w:type="dxa"/>
            <w:tcBorders>
              <w:top w:val="single" w:sz="4" w:space="0" w:color="auto"/>
              <w:left w:val="single" w:sz="4" w:space="0" w:color="auto"/>
              <w:bottom w:val="single" w:sz="4" w:space="0" w:color="auto"/>
              <w:right w:val="single" w:sz="4" w:space="0" w:color="auto"/>
            </w:tcBorders>
          </w:tcPr>
          <w:p w14:paraId="7246AA9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4</w:t>
            </w:r>
          </w:p>
        </w:tc>
        <w:tc>
          <w:tcPr>
            <w:tcW w:w="992" w:type="dxa"/>
            <w:tcBorders>
              <w:top w:val="single" w:sz="4" w:space="0" w:color="auto"/>
              <w:left w:val="single" w:sz="4" w:space="0" w:color="auto"/>
              <w:bottom w:val="single" w:sz="4" w:space="0" w:color="auto"/>
              <w:right w:val="single" w:sz="4" w:space="0" w:color="auto"/>
            </w:tcBorders>
          </w:tcPr>
          <w:p w14:paraId="1C0AB5D3"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5</w:t>
            </w:r>
          </w:p>
        </w:tc>
      </w:tr>
      <w:tr w:rsidR="008A6D7C" w:rsidRPr="008A6D7C" w14:paraId="7EEC4591"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0A2EF350"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A6D7C">
              <w:rPr>
                <w:rFonts w:ascii="Times New Roman" w:eastAsia="Times New Roman" w:hAnsi="Times New Roman"/>
                <w:sz w:val="20"/>
                <w:szCs w:val="20"/>
                <w:lang w:eastAsia="lv-LV"/>
              </w:rPr>
              <w:t>Izpildītie uzdevumi BIS būvatļauju skaņošanai</w:t>
            </w:r>
          </w:p>
        </w:tc>
        <w:tc>
          <w:tcPr>
            <w:tcW w:w="992" w:type="dxa"/>
            <w:tcBorders>
              <w:top w:val="single" w:sz="4" w:space="0" w:color="auto"/>
              <w:left w:val="single" w:sz="4" w:space="0" w:color="auto"/>
              <w:bottom w:val="single" w:sz="4" w:space="0" w:color="auto"/>
              <w:right w:val="single" w:sz="4" w:space="0" w:color="auto"/>
            </w:tcBorders>
          </w:tcPr>
          <w:p w14:paraId="4638F7FD"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sz w:val="20"/>
                <w:szCs w:val="20"/>
                <w:lang w:eastAsia="lv-LV"/>
              </w:rPr>
            </w:pPr>
            <w:r w:rsidRPr="008A6D7C">
              <w:rPr>
                <w:rFonts w:ascii="Times New Roman" w:eastAsia="Times New Roman" w:hAnsi="Times New Roman"/>
                <w:bCs/>
                <w:sz w:val="20"/>
                <w:szCs w:val="20"/>
                <w:lang w:eastAsia="lv-LV"/>
              </w:rPr>
              <w:t>686</w:t>
            </w:r>
          </w:p>
        </w:tc>
        <w:tc>
          <w:tcPr>
            <w:tcW w:w="992" w:type="dxa"/>
            <w:tcBorders>
              <w:top w:val="single" w:sz="4" w:space="0" w:color="auto"/>
              <w:left w:val="single" w:sz="4" w:space="0" w:color="auto"/>
              <w:bottom w:val="single" w:sz="4" w:space="0" w:color="auto"/>
              <w:right w:val="single" w:sz="4" w:space="0" w:color="auto"/>
            </w:tcBorders>
          </w:tcPr>
          <w:p w14:paraId="128E7A08"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725</w:t>
            </w:r>
          </w:p>
        </w:tc>
      </w:tr>
      <w:tr w:rsidR="008A6D7C" w:rsidRPr="008A6D7C" w14:paraId="223EA96F" w14:textId="77777777" w:rsidTr="00BC13D6">
        <w:tc>
          <w:tcPr>
            <w:tcW w:w="6946" w:type="dxa"/>
            <w:tcBorders>
              <w:top w:val="single" w:sz="4" w:space="0" w:color="auto"/>
              <w:left w:val="single" w:sz="4" w:space="0" w:color="auto"/>
              <w:bottom w:val="single" w:sz="4" w:space="0" w:color="auto"/>
              <w:right w:val="single" w:sz="4" w:space="0" w:color="auto"/>
            </w:tcBorders>
            <w:shd w:val="clear" w:color="auto" w:fill="auto"/>
          </w:tcPr>
          <w:p w14:paraId="4935C283" w14:textId="77777777" w:rsidR="008A6D7C" w:rsidRPr="008A6D7C" w:rsidRDefault="008A6D7C" w:rsidP="008A6D7C">
            <w:pPr>
              <w:overflowPunct w:val="0"/>
              <w:autoSpaceDE w:val="0"/>
              <w:autoSpaceDN w:val="0"/>
              <w:spacing w:after="0"/>
              <w:textAlignment w:val="baseline"/>
              <w:rPr>
                <w:rFonts w:ascii="Times New Roman" w:eastAsia="Times New Roman" w:hAnsi="Times New Roman"/>
                <w:sz w:val="20"/>
                <w:szCs w:val="20"/>
                <w:lang w:eastAsia="lv-LV"/>
              </w:rPr>
            </w:pPr>
            <w:r w:rsidRPr="008A6D7C">
              <w:rPr>
                <w:rFonts w:ascii="Times New Roman" w:eastAsia="Times New Roman" w:hAnsi="Times New Roman"/>
                <w:sz w:val="20"/>
                <w:szCs w:val="20"/>
                <w:lang w:eastAsia="lv-LV"/>
              </w:rPr>
              <w:t>Sagatavotas un nosūtītas atbildes vēstules</w:t>
            </w:r>
          </w:p>
        </w:tc>
        <w:tc>
          <w:tcPr>
            <w:tcW w:w="992" w:type="dxa"/>
            <w:tcBorders>
              <w:top w:val="single" w:sz="4" w:space="0" w:color="auto"/>
              <w:left w:val="single" w:sz="4" w:space="0" w:color="auto"/>
              <w:bottom w:val="single" w:sz="4" w:space="0" w:color="auto"/>
              <w:right w:val="single" w:sz="4" w:space="0" w:color="auto"/>
            </w:tcBorders>
          </w:tcPr>
          <w:p w14:paraId="2E73F8BA"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Cs/>
                <w:sz w:val="20"/>
                <w:szCs w:val="20"/>
                <w:lang w:eastAsia="lv-LV"/>
              </w:rPr>
            </w:pPr>
          </w:p>
        </w:tc>
        <w:tc>
          <w:tcPr>
            <w:tcW w:w="992" w:type="dxa"/>
            <w:tcBorders>
              <w:top w:val="single" w:sz="4" w:space="0" w:color="auto"/>
              <w:left w:val="single" w:sz="4" w:space="0" w:color="auto"/>
              <w:bottom w:val="single" w:sz="4" w:space="0" w:color="auto"/>
              <w:right w:val="single" w:sz="4" w:space="0" w:color="auto"/>
            </w:tcBorders>
          </w:tcPr>
          <w:p w14:paraId="3219C8F2" w14:textId="77777777" w:rsidR="008A6D7C" w:rsidRPr="008A6D7C" w:rsidRDefault="008A6D7C" w:rsidP="008A6D7C">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A6D7C">
              <w:rPr>
                <w:rFonts w:ascii="Times New Roman" w:eastAsia="Times New Roman" w:hAnsi="Times New Roman"/>
                <w:b/>
                <w:bCs/>
                <w:sz w:val="20"/>
                <w:szCs w:val="20"/>
                <w:lang w:eastAsia="lv-LV"/>
              </w:rPr>
              <w:t>214</w:t>
            </w:r>
          </w:p>
        </w:tc>
      </w:tr>
    </w:tbl>
    <w:p w14:paraId="58F6BFAB"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Nodrošināta Ainavu tematiskā plānojuma un Transporta tematiskā plānojuma publiskā apspriešana, apstiprināts Ainavu tematiskais plānojums. Sagatavotas ūdenssaimniecības aglomerāciju kartes, veikta aizsargjoslu, sarkano līniju un funkcionālo zonu nepilnību labošana, ciema robežu labošana.</w:t>
      </w:r>
    </w:p>
    <w:p w14:paraId="0D23F3BE"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Veikta detālplānojumu un </w:t>
      </w:r>
      <w:proofErr w:type="spellStart"/>
      <w:r w:rsidRPr="008A6D7C">
        <w:rPr>
          <w:rFonts w:ascii="Times New Roman" w:eastAsia="Times New Roman" w:hAnsi="Times New Roman"/>
          <w:lang w:eastAsia="lv-LV"/>
        </w:rPr>
        <w:t>lokālplānojumu</w:t>
      </w:r>
      <w:proofErr w:type="spellEnd"/>
      <w:r w:rsidRPr="008A6D7C">
        <w:rPr>
          <w:rFonts w:ascii="Times New Roman" w:eastAsia="Times New Roman" w:hAnsi="Times New Roman"/>
          <w:lang w:eastAsia="lv-LV"/>
        </w:rPr>
        <w:t xml:space="preserve"> robežu zīmēšana/labošana, lai ievietotu TAPIS; notiek darbs pie degradēto teritoriju un ZIP kartēšanas (no 2021.), iedzīvotāju iesniegumu teritorijas plānojumam kartēšana, detālplānojumu integrēšana teritorijas plānojuma grafiskajā daļā, institūciju nosacījumu izpildīšana teritorijas plānojuma grafiskajā daļā; notiek ielu sarkano līniju pārbaude/labošanas teritorijas plānojuma grafiskajā daļā.</w:t>
      </w:r>
    </w:p>
    <w:p w14:paraId="374A73BA"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Teritorijas plānojuma izstrādei darbinieki piedalījās 5 sapulcēs ar iedzīvotājiem ciemos.</w:t>
      </w:r>
    </w:p>
    <w:p w14:paraId="3E4666C9"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lang w:eastAsia="lv-LV"/>
        </w:rPr>
        <w:t>Turpinājās detālplānojumu izvērtēšana un nerealizēto detālplānojumu atcelšana.</w:t>
      </w:r>
    </w:p>
    <w:p w14:paraId="2DE1FA0C"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Apkopoti ģeotelpiskie dati un informācija Garkalnes pagasta sadalīšanas plāna </w:t>
      </w:r>
      <w:proofErr w:type="spellStart"/>
      <w:r w:rsidRPr="008A6D7C">
        <w:rPr>
          <w:rFonts w:ascii="Times New Roman" w:eastAsia="Times New Roman" w:hAnsi="Times New Roman"/>
          <w:lang w:eastAsia="lv-LV"/>
        </w:rPr>
        <w:t>izvērtējumam</w:t>
      </w:r>
      <w:proofErr w:type="spellEnd"/>
      <w:r w:rsidRPr="008A6D7C">
        <w:rPr>
          <w:rFonts w:ascii="Times New Roman" w:eastAsia="Times New Roman" w:hAnsi="Times New Roman"/>
          <w:lang w:eastAsia="lv-LV"/>
        </w:rPr>
        <w:t>.</w:t>
      </w:r>
    </w:p>
    <w:p w14:paraId="51426DB5"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lang w:eastAsia="lv-LV"/>
        </w:rPr>
      </w:pPr>
      <w:r w:rsidRPr="008A6D7C">
        <w:rPr>
          <w:rFonts w:ascii="Times New Roman" w:eastAsia="Times New Roman" w:hAnsi="Times New Roman"/>
          <w:lang w:eastAsia="lv-LV"/>
        </w:rPr>
        <w:t xml:space="preserve">Sagatavotas polderu kartes un pārskatītas applūstošās teritorijas; veikta pašvaldības struktūrvienību ĢIS kontu izveide un apmācību materiālu sagatavošana; </w:t>
      </w:r>
      <w:proofErr w:type="spellStart"/>
      <w:r w:rsidRPr="008A6D7C">
        <w:rPr>
          <w:rFonts w:ascii="Times New Roman" w:eastAsia="Times New Roman" w:hAnsi="Times New Roman"/>
          <w:lang w:eastAsia="lv-LV"/>
        </w:rPr>
        <w:t>Adti</w:t>
      </w:r>
      <w:proofErr w:type="spellEnd"/>
      <w:r w:rsidRPr="008A6D7C">
        <w:rPr>
          <w:rFonts w:ascii="Times New Roman" w:eastAsia="Times New Roman" w:hAnsi="Times New Roman"/>
          <w:lang w:eastAsia="lv-LV"/>
        </w:rPr>
        <w:t xml:space="preserve"> datu slāņa sagatavošana un ievietošanas ĢIS kontā. Iesākts darbs pie detālplānojumu aplikācijas – uzskaite, visi spēkā esošie/atceltie/izstrādē esošie.</w:t>
      </w:r>
    </w:p>
    <w:p w14:paraId="7C77A04D"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bCs/>
          <w:lang w:eastAsia="lv-LV"/>
        </w:rPr>
        <w:t xml:space="preserve">Darbinieki piedalījās VARAM Plānošanas sistēmas pilnveides darba grupā un Jūras un piekrastes telpiskās plānošanas koordinācijas darba grupā, Tehniskajā komisijā, Enerģētikas darba grupā, Podnieku PII darba grupā, </w:t>
      </w:r>
      <w:proofErr w:type="spellStart"/>
      <w:r w:rsidRPr="008A6D7C">
        <w:rPr>
          <w:rFonts w:ascii="Times New Roman" w:eastAsia="Times New Roman" w:hAnsi="Times New Roman"/>
          <w:bCs/>
          <w:lang w:eastAsia="lv-LV"/>
        </w:rPr>
        <w:t>Krastupes</w:t>
      </w:r>
      <w:proofErr w:type="spellEnd"/>
      <w:r w:rsidRPr="008A6D7C">
        <w:rPr>
          <w:rFonts w:ascii="Times New Roman" w:eastAsia="Times New Roman" w:hAnsi="Times New Roman"/>
          <w:bCs/>
          <w:lang w:eastAsia="lv-LV"/>
        </w:rPr>
        <w:t xml:space="preserve"> ielas darba grupā, Adresācijas darba grupā, Publisko ūdeņu darba grupā, Pašvaldības īpašumu izvērtēšanas darba grupā, u.c. darba grupās konkrētu būvniecības projektu ietvaros.</w:t>
      </w:r>
    </w:p>
    <w:p w14:paraId="144DAB3A" w14:textId="77777777" w:rsidR="008A6D7C" w:rsidRPr="008A6D7C" w:rsidRDefault="008A6D7C" w:rsidP="0023668A">
      <w:pPr>
        <w:numPr>
          <w:ilvl w:val="0"/>
          <w:numId w:val="78"/>
        </w:numPr>
        <w:spacing w:before="120" w:after="0"/>
        <w:ind w:left="568" w:hanging="284"/>
        <w:jc w:val="left"/>
        <w:rPr>
          <w:rFonts w:ascii="Times New Roman" w:eastAsia="Times New Roman" w:hAnsi="Times New Roman"/>
          <w:bCs/>
          <w:lang w:eastAsia="lv-LV"/>
        </w:rPr>
      </w:pPr>
      <w:r w:rsidRPr="008A6D7C">
        <w:rPr>
          <w:rFonts w:ascii="Times New Roman" w:eastAsia="Times New Roman" w:hAnsi="Times New Roman"/>
          <w:lang w:eastAsia="lv-LV"/>
        </w:rPr>
        <w:t>Vadītas prakses 2 LU telpiskās attīstības plānošanas studentiem.</w:t>
      </w:r>
    </w:p>
    <w:p w14:paraId="02AE904A" w14:textId="77777777" w:rsidR="008A6D7C" w:rsidRPr="008A6D7C" w:rsidRDefault="008A6D7C" w:rsidP="008A6D7C">
      <w:pPr>
        <w:spacing w:before="120" w:after="0"/>
        <w:rPr>
          <w:rFonts w:ascii="Times New Roman" w:eastAsia="Times New Roman" w:hAnsi="Times New Roman"/>
          <w:lang w:eastAsia="lv-LV"/>
        </w:rPr>
      </w:pPr>
      <w:r w:rsidRPr="008A6D7C">
        <w:rPr>
          <w:rFonts w:ascii="Times New Roman" w:eastAsia="Times New Roman" w:hAnsi="Times New Roman"/>
          <w:b/>
          <w:lang w:eastAsia="lv-LV"/>
        </w:rPr>
        <w:t>Veiktie pasākumi darbības uzlabošanai</w:t>
      </w:r>
      <w:r w:rsidRPr="008A6D7C">
        <w:rPr>
          <w:rFonts w:ascii="Times New Roman" w:eastAsia="Times New Roman" w:hAnsi="Times New Roman"/>
          <w:lang w:eastAsia="lv-LV"/>
        </w:rPr>
        <w:t xml:space="preserve"> </w:t>
      </w:r>
    </w:p>
    <w:p w14:paraId="7DE20D8B" w14:textId="77777777" w:rsidR="008A6D7C" w:rsidRPr="008A6D7C" w:rsidRDefault="008A6D7C" w:rsidP="008A6D7C">
      <w:pPr>
        <w:spacing w:before="120" w:after="0"/>
        <w:ind w:left="284"/>
        <w:rPr>
          <w:rFonts w:ascii="Times New Roman" w:eastAsia="Times New Roman" w:hAnsi="Times New Roman"/>
          <w:lang w:eastAsia="lv-LV"/>
        </w:rPr>
      </w:pPr>
      <w:r w:rsidRPr="008A6D7C">
        <w:rPr>
          <w:rFonts w:ascii="Times New Roman" w:hAnsi="Times New Roman"/>
        </w:rPr>
        <w:t xml:space="preserve">Darbinieki </w:t>
      </w:r>
      <w:r w:rsidRPr="008A6D7C">
        <w:rPr>
          <w:rFonts w:ascii="Times New Roman" w:hAnsi="Times New Roman"/>
          <w:sz w:val="20"/>
          <w:szCs w:val="20"/>
        </w:rPr>
        <w:t>regulāri apmeklē pilnveides kursus, seminārus un konferences par teritorijas plānošanas un citiem amata pienākumu izpildei nepieciešamiem jautājumiem.</w:t>
      </w:r>
    </w:p>
    <w:p w14:paraId="642E8335" w14:textId="77777777" w:rsidR="008A6D7C" w:rsidRPr="008A6D7C" w:rsidRDefault="008A6D7C" w:rsidP="008A6D7C">
      <w:pPr>
        <w:spacing w:before="120"/>
        <w:rPr>
          <w:rFonts w:ascii="Times New Roman" w:eastAsia="Times New Roman" w:hAnsi="Times New Roman"/>
          <w:b/>
          <w:lang w:eastAsia="lv-LV"/>
        </w:rPr>
      </w:pPr>
      <w:r w:rsidRPr="008A6D7C">
        <w:rPr>
          <w:rFonts w:ascii="Times New Roman" w:eastAsia="Times New Roman" w:hAnsi="Times New Roman"/>
          <w:b/>
          <w:lang w:eastAsia="lv-LV"/>
        </w:rPr>
        <w:t>Galveno uzdevumu izpildi kavējošie un veicinošie faktori</w:t>
      </w:r>
    </w:p>
    <w:p w14:paraId="676C86CE" w14:textId="77777777" w:rsidR="008A6D7C" w:rsidRPr="008A6D7C" w:rsidRDefault="008A6D7C" w:rsidP="008A6D7C">
      <w:pPr>
        <w:ind w:left="284"/>
        <w:contextualSpacing/>
        <w:rPr>
          <w:rFonts w:ascii="Times New Roman" w:eastAsia="Times New Roman" w:hAnsi="Times New Roman"/>
          <w:lang w:eastAsia="lv-LV"/>
        </w:rPr>
      </w:pPr>
      <w:r w:rsidRPr="008A6D7C">
        <w:rPr>
          <w:rFonts w:ascii="Times New Roman" w:eastAsia="Times New Roman" w:hAnsi="Times New Roman"/>
          <w:u w:val="single"/>
          <w:lang w:eastAsia="lv-LV"/>
        </w:rPr>
        <w:t>Kavējošie faktori</w:t>
      </w:r>
      <w:r w:rsidRPr="008A6D7C">
        <w:rPr>
          <w:rFonts w:ascii="Times New Roman" w:eastAsia="Times New Roman" w:hAnsi="Times New Roman"/>
          <w:lang w:eastAsia="lv-LV"/>
        </w:rPr>
        <w:t xml:space="preserve"> – milzīgs darba apjoms, paralēli ikdienas darbam tiek izstrādāts teritorijas plānojums.</w:t>
      </w:r>
    </w:p>
    <w:p w14:paraId="497C8505" w14:textId="77777777" w:rsidR="008A6D7C" w:rsidRPr="008A6D7C" w:rsidRDefault="008A6D7C" w:rsidP="008A6D7C">
      <w:pPr>
        <w:spacing w:after="0"/>
        <w:ind w:left="284"/>
        <w:rPr>
          <w:rFonts w:ascii="Times New Roman" w:eastAsia="Times New Roman" w:hAnsi="Times New Roman"/>
          <w:lang w:eastAsia="lv-LV"/>
        </w:rPr>
      </w:pPr>
      <w:r w:rsidRPr="008A6D7C">
        <w:rPr>
          <w:rFonts w:ascii="Times New Roman" w:eastAsia="Times New Roman" w:hAnsi="Times New Roman"/>
          <w:u w:val="single"/>
          <w:lang w:eastAsia="lv-LV"/>
        </w:rPr>
        <w:t>Veicinoši faktori</w:t>
      </w:r>
      <w:r w:rsidRPr="008A6D7C">
        <w:rPr>
          <w:rFonts w:ascii="Times New Roman" w:eastAsia="Times New Roman" w:hAnsi="Times New Roman"/>
          <w:lang w:eastAsia="lv-LV"/>
        </w:rPr>
        <w:t xml:space="preserve"> – kolēģu profesionalitāte un izpalīdzība.</w:t>
      </w:r>
    </w:p>
    <w:p w14:paraId="4907F824" w14:textId="77777777" w:rsidR="008A6D7C" w:rsidRPr="008A6D7C" w:rsidRDefault="008A6D7C" w:rsidP="008A6D7C">
      <w:pPr>
        <w:spacing w:before="120"/>
        <w:rPr>
          <w:rFonts w:ascii="Times New Roman" w:hAnsi="Times New Roman"/>
          <w:b/>
        </w:rPr>
      </w:pPr>
      <w:bookmarkStart w:id="334" w:name="_Hlk192681331"/>
      <w:r w:rsidRPr="008A6D7C">
        <w:rPr>
          <w:rFonts w:ascii="Times New Roman" w:hAnsi="Times New Roman"/>
          <w:b/>
        </w:rPr>
        <w:t>Budžets un tā izlietojums</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86"/>
        <w:gridCol w:w="2143"/>
        <w:gridCol w:w="2126"/>
      </w:tblGrid>
      <w:tr w:rsidR="008A6D7C" w:rsidRPr="008A6D7C" w14:paraId="014BE847" w14:textId="77777777" w:rsidTr="00BC13D6">
        <w:tc>
          <w:tcPr>
            <w:tcW w:w="5086" w:type="dxa"/>
            <w:tcMar>
              <w:top w:w="0" w:type="dxa"/>
              <w:left w:w="108" w:type="dxa"/>
              <w:bottom w:w="0" w:type="dxa"/>
              <w:right w:w="108" w:type="dxa"/>
            </w:tcMar>
          </w:tcPr>
          <w:p w14:paraId="51C7696C" w14:textId="77777777" w:rsidR="008A6D7C" w:rsidRPr="008A6D7C" w:rsidRDefault="008A6D7C" w:rsidP="008A6D7C">
            <w:pPr>
              <w:spacing w:after="0"/>
              <w:rPr>
                <w:rFonts w:ascii="Times New Roman" w:hAnsi="Times New Roman"/>
                <w:b/>
                <w:bCs/>
                <w:sz w:val="20"/>
                <w:szCs w:val="20"/>
              </w:rPr>
            </w:pPr>
          </w:p>
        </w:tc>
        <w:tc>
          <w:tcPr>
            <w:tcW w:w="2143" w:type="dxa"/>
            <w:tcMar>
              <w:top w:w="0" w:type="dxa"/>
              <w:left w:w="10" w:type="dxa"/>
              <w:bottom w:w="0" w:type="dxa"/>
              <w:right w:w="10" w:type="dxa"/>
            </w:tcMar>
            <w:hideMark/>
          </w:tcPr>
          <w:p w14:paraId="6A244719"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Izpilde 2023.</w:t>
            </w:r>
          </w:p>
        </w:tc>
        <w:tc>
          <w:tcPr>
            <w:tcW w:w="2126" w:type="dxa"/>
            <w:tcMar>
              <w:top w:w="0" w:type="dxa"/>
              <w:left w:w="10" w:type="dxa"/>
              <w:bottom w:w="0" w:type="dxa"/>
              <w:right w:w="10" w:type="dxa"/>
            </w:tcMar>
            <w:hideMark/>
          </w:tcPr>
          <w:p w14:paraId="0CC87562"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Izpilde 2024.</w:t>
            </w:r>
          </w:p>
        </w:tc>
      </w:tr>
      <w:tr w:rsidR="008A6D7C" w:rsidRPr="008A6D7C" w14:paraId="197477E8" w14:textId="77777777" w:rsidTr="00BC13D6">
        <w:tc>
          <w:tcPr>
            <w:tcW w:w="5086" w:type="dxa"/>
            <w:tcMar>
              <w:top w:w="0" w:type="dxa"/>
              <w:left w:w="108" w:type="dxa"/>
              <w:bottom w:w="0" w:type="dxa"/>
              <w:right w:w="108" w:type="dxa"/>
            </w:tcMar>
            <w:hideMark/>
          </w:tcPr>
          <w:p w14:paraId="581A9DB2" w14:textId="77777777" w:rsidR="008A6D7C" w:rsidRPr="008A6D7C" w:rsidRDefault="008A6D7C" w:rsidP="008A6D7C">
            <w:pPr>
              <w:spacing w:after="0"/>
              <w:rPr>
                <w:rFonts w:ascii="Times New Roman" w:hAnsi="Times New Roman"/>
                <w:bCs/>
                <w:sz w:val="20"/>
                <w:szCs w:val="20"/>
              </w:rPr>
            </w:pPr>
            <w:r w:rsidRPr="008A6D7C">
              <w:rPr>
                <w:rFonts w:ascii="Times New Roman" w:hAnsi="Times New Roman"/>
                <w:bCs/>
                <w:sz w:val="20"/>
                <w:szCs w:val="20"/>
              </w:rPr>
              <w:t>Izdevumi,</w:t>
            </w:r>
            <w:r w:rsidRPr="008A6D7C">
              <w:rPr>
                <w:rFonts w:ascii="Times New Roman" w:hAnsi="Times New Roman"/>
                <w:bCs/>
                <w:sz w:val="20"/>
                <w:szCs w:val="20"/>
                <w:lang w:val="cs-CZ"/>
              </w:rPr>
              <w:t xml:space="preserve"> t.sk.:</w:t>
            </w:r>
          </w:p>
        </w:tc>
        <w:tc>
          <w:tcPr>
            <w:tcW w:w="2143" w:type="dxa"/>
            <w:tcMar>
              <w:top w:w="0" w:type="dxa"/>
              <w:left w:w="10" w:type="dxa"/>
              <w:bottom w:w="0" w:type="dxa"/>
              <w:right w:w="10" w:type="dxa"/>
            </w:tcMar>
            <w:vAlign w:val="center"/>
            <w:hideMark/>
          </w:tcPr>
          <w:p w14:paraId="10208E75"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238 631</w:t>
            </w:r>
          </w:p>
        </w:tc>
        <w:tc>
          <w:tcPr>
            <w:tcW w:w="2126" w:type="dxa"/>
            <w:tcMar>
              <w:top w:w="0" w:type="dxa"/>
              <w:left w:w="10" w:type="dxa"/>
              <w:bottom w:w="0" w:type="dxa"/>
              <w:right w:w="10" w:type="dxa"/>
            </w:tcMar>
            <w:vAlign w:val="center"/>
            <w:hideMark/>
          </w:tcPr>
          <w:p w14:paraId="4C05E6CF"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343 886</w:t>
            </w:r>
          </w:p>
        </w:tc>
      </w:tr>
      <w:tr w:rsidR="008A6D7C" w:rsidRPr="008A6D7C" w14:paraId="179A565E" w14:textId="77777777" w:rsidTr="00BC13D6">
        <w:tc>
          <w:tcPr>
            <w:tcW w:w="5086" w:type="dxa"/>
            <w:tcMar>
              <w:top w:w="0" w:type="dxa"/>
              <w:left w:w="108" w:type="dxa"/>
              <w:bottom w:w="0" w:type="dxa"/>
              <w:right w:w="108" w:type="dxa"/>
            </w:tcMar>
            <w:vAlign w:val="center"/>
            <w:hideMark/>
          </w:tcPr>
          <w:p w14:paraId="2428B78E" w14:textId="77777777" w:rsidR="008A6D7C" w:rsidRPr="008A6D7C" w:rsidRDefault="008A6D7C" w:rsidP="008A6D7C">
            <w:pPr>
              <w:spacing w:after="0"/>
              <w:jc w:val="right"/>
              <w:rPr>
                <w:rFonts w:ascii="Times New Roman" w:hAnsi="Times New Roman"/>
                <w:bCs/>
                <w:i/>
                <w:iCs/>
                <w:sz w:val="20"/>
                <w:szCs w:val="20"/>
              </w:rPr>
            </w:pPr>
            <w:r w:rsidRPr="008A6D7C">
              <w:rPr>
                <w:rFonts w:ascii="Times New Roman" w:hAnsi="Times New Roman"/>
                <w:bCs/>
                <w:i/>
                <w:iCs/>
                <w:sz w:val="20"/>
                <w:szCs w:val="20"/>
                <w:lang w:val="cs-CZ"/>
              </w:rPr>
              <w:t>darbinieku atalgojums un  soc.nod.</w:t>
            </w:r>
          </w:p>
        </w:tc>
        <w:tc>
          <w:tcPr>
            <w:tcW w:w="2143" w:type="dxa"/>
            <w:tcMar>
              <w:top w:w="0" w:type="dxa"/>
              <w:left w:w="10" w:type="dxa"/>
              <w:bottom w:w="0" w:type="dxa"/>
              <w:right w:w="10" w:type="dxa"/>
            </w:tcMar>
            <w:hideMark/>
          </w:tcPr>
          <w:p w14:paraId="491685DF"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208 712</w:t>
            </w:r>
          </w:p>
        </w:tc>
        <w:tc>
          <w:tcPr>
            <w:tcW w:w="2126" w:type="dxa"/>
            <w:tcMar>
              <w:top w:w="0" w:type="dxa"/>
              <w:left w:w="10" w:type="dxa"/>
              <w:bottom w:w="0" w:type="dxa"/>
              <w:right w:w="10" w:type="dxa"/>
            </w:tcMar>
            <w:vAlign w:val="center"/>
            <w:hideMark/>
          </w:tcPr>
          <w:p w14:paraId="001A9A33"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262 111</w:t>
            </w:r>
          </w:p>
        </w:tc>
      </w:tr>
      <w:tr w:rsidR="008A6D7C" w:rsidRPr="008A6D7C" w14:paraId="3099C0EF" w14:textId="77777777" w:rsidTr="00BC13D6">
        <w:tc>
          <w:tcPr>
            <w:tcW w:w="5086" w:type="dxa"/>
            <w:tcMar>
              <w:top w:w="0" w:type="dxa"/>
              <w:left w:w="108" w:type="dxa"/>
              <w:bottom w:w="0" w:type="dxa"/>
              <w:right w:w="108" w:type="dxa"/>
            </w:tcMar>
            <w:vAlign w:val="center"/>
            <w:hideMark/>
          </w:tcPr>
          <w:p w14:paraId="16F024B3" w14:textId="77777777" w:rsidR="008A6D7C" w:rsidRPr="008A6D7C" w:rsidRDefault="008A6D7C" w:rsidP="008A6D7C">
            <w:pPr>
              <w:spacing w:after="0"/>
              <w:jc w:val="right"/>
              <w:rPr>
                <w:rFonts w:ascii="Times New Roman" w:hAnsi="Times New Roman"/>
                <w:bCs/>
                <w:i/>
                <w:iCs/>
                <w:sz w:val="20"/>
                <w:szCs w:val="20"/>
                <w:lang w:val="cs-CZ"/>
              </w:rPr>
            </w:pPr>
            <w:r w:rsidRPr="008A6D7C">
              <w:rPr>
                <w:rFonts w:ascii="Times New Roman" w:hAnsi="Times New Roman"/>
                <w:bCs/>
                <w:i/>
                <w:iCs/>
                <w:sz w:val="20"/>
                <w:szCs w:val="20"/>
                <w:lang w:val="cs-CZ"/>
              </w:rPr>
              <w:t>preces un pakalpojumi</w:t>
            </w:r>
          </w:p>
        </w:tc>
        <w:tc>
          <w:tcPr>
            <w:tcW w:w="2143" w:type="dxa"/>
            <w:tcMar>
              <w:top w:w="0" w:type="dxa"/>
              <w:left w:w="10" w:type="dxa"/>
              <w:bottom w:w="0" w:type="dxa"/>
              <w:right w:w="10" w:type="dxa"/>
            </w:tcMar>
            <w:hideMark/>
          </w:tcPr>
          <w:p w14:paraId="15BCB2FD"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27 186</w:t>
            </w:r>
          </w:p>
        </w:tc>
        <w:tc>
          <w:tcPr>
            <w:tcW w:w="2126" w:type="dxa"/>
            <w:tcMar>
              <w:top w:w="0" w:type="dxa"/>
              <w:left w:w="10" w:type="dxa"/>
              <w:bottom w:w="0" w:type="dxa"/>
              <w:right w:w="10" w:type="dxa"/>
            </w:tcMar>
            <w:vAlign w:val="center"/>
            <w:hideMark/>
          </w:tcPr>
          <w:p w14:paraId="032B5648"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12 829</w:t>
            </w:r>
          </w:p>
        </w:tc>
      </w:tr>
      <w:tr w:rsidR="008A6D7C" w:rsidRPr="008A6D7C" w14:paraId="55679346" w14:textId="77777777" w:rsidTr="00BC13D6">
        <w:tc>
          <w:tcPr>
            <w:tcW w:w="5086" w:type="dxa"/>
            <w:tcMar>
              <w:top w:w="0" w:type="dxa"/>
              <w:left w:w="108" w:type="dxa"/>
              <w:bottom w:w="0" w:type="dxa"/>
              <w:right w:w="108" w:type="dxa"/>
            </w:tcMar>
            <w:vAlign w:val="center"/>
            <w:hideMark/>
          </w:tcPr>
          <w:p w14:paraId="158B6661" w14:textId="77777777" w:rsidR="008A6D7C" w:rsidRPr="008A6D7C" w:rsidRDefault="008A6D7C" w:rsidP="008A6D7C">
            <w:pPr>
              <w:spacing w:after="0"/>
              <w:jc w:val="right"/>
              <w:rPr>
                <w:rFonts w:ascii="Times New Roman" w:hAnsi="Times New Roman"/>
                <w:bCs/>
                <w:i/>
                <w:iCs/>
                <w:sz w:val="20"/>
                <w:szCs w:val="20"/>
              </w:rPr>
            </w:pPr>
            <w:r w:rsidRPr="008A6D7C">
              <w:rPr>
                <w:rFonts w:ascii="Times New Roman" w:hAnsi="Times New Roman"/>
                <w:bCs/>
                <w:i/>
                <w:iCs/>
                <w:sz w:val="20"/>
                <w:szCs w:val="20"/>
                <w:lang w:val="cs-CZ"/>
              </w:rPr>
              <w:t>pamatlīdzekļu iegāde un veidošana</w:t>
            </w:r>
          </w:p>
        </w:tc>
        <w:tc>
          <w:tcPr>
            <w:tcW w:w="2143" w:type="dxa"/>
            <w:tcMar>
              <w:top w:w="0" w:type="dxa"/>
              <w:left w:w="10" w:type="dxa"/>
              <w:bottom w:w="0" w:type="dxa"/>
              <w:right w:w="10" w:type="dxa"/>
            </w:tcMar>
            <w:hideMark/>
          </w:tcPr>
          <w:p w14:paraId="1FE353D2" w14:textId="77777777" w:rsidR="008A6D7C" w:rsidRPr="008A6D7C" w:rsidRDefault="008A6D7C" w:rsidP="008A6D7C">
            <w:pPr>
              <w:spacing w:after="0"/>
              <w:jc w:val="center"/>
              <w:rPr>
                <w:rFonts w:ascii="Times New Roman" w:hAnsi="Times New Roman"/>
                <w:bCs/>
                <w:sz w:val="20"/>
                <w:szCs w:val="20"/>
              </w:rPr>
            </w:pPr>
            <w:r w:rsidRPr="008A6D7C">
              <w:rPr>
                <w:rFonts w:ascii="Times New Roman" w:hAnsi="Times New Roman"/>
                <w:bCs/>
                <w:sz w:val="20"/>
                <w:szCs w:val="20"/>
              </w:rPr>
              <w:t>2 733</w:t>
            </w:r>
          </w:p>
        </w:tc>
        <w:tc>
          <w:tcPr>
            <w:tcW w:w="2126" w:type="dxa"/>
            <w:tcMar>
              <w:top w:w="0" w:type="dxa"/>
              <w:left w:w="10" w:type="dxa"/>
              <w:bottom w:w="0" w:type="dxa"/>
              <w:right w:w="10" w:type="dxa"/>
            </w:tcMar>
            <w:hideMark/>
          </w:tcPr>
          <w:p w14:paraId="6F136070"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68 946</w:t>
            </w:r>
          </w:p>
        </w:tc>
      </w:tr>
    </w:tbl>
    <w:bookmarkEnd w:id="334"/>
    <w:p w14:paraId="0189B9ED" w14:textId="77777777" w:rsidR="008A6D7C" w:rsidRPr="008A6D7C" w:rsidRDefault="008A6D7C" w:rsidP="008A6D7C">
      <w:pPr>
        <w:spacing w:before="120"/>
        <w:jc w:val="left"/>
        <w:rPr>
          <w:rFonts w:ascii="Times New Roman" w:eastAsia="Times New Roman" w:hAnsi="Times New Roman"/>
          <w:b/>
          <w:szCs w:val="24"/>
          <w:lang w:eastAsia="lv-LV"/>
        </w:rPr>
      </w:pPr>
      <w:r w:rsidRPr="008A6D7C">
        <w:rPr>
          <w:rFonts w:ascii="Times New Roman" w:eastAsia="Times New Roman" w:hAnsi="Times New Roman"/>
          <w:b/>
          <w:szCs w:val="24"/>
          <w:lang w:eastAsia="lv-LV"/>
        </w:rPr>
        <w:t>Galvenie pasākumi 2025. gadā</w:t>
      </w:r>
    </w:p>
    <w:p w14:paraId="1BAE763E" w14:textId="77777777" w:rsidR="008A6D7C" w:rsidRPr="008A6D7C" w:rsidRDefault="008A6D7C"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Nodrošināt Transporta tematiskā plānojuma apstiprināšanu.</w:t>
      </w:r>
    </w:p>
    <w:p w14:paraId="0EFAE465" w14:textId="77777777" w:rsidR="008A6D7C" w:rsidRPr="008A6D7C" w:rsidRDefault="008A6D7C" w:rsidP="0023668A">
      <w:pPr>
        <w:numPr>
          <w:ilvl w:val="0"/>
          <w:numId w:val="20"/>
        </w:numPr>
        <w:tabs>
          <w:tab w:val="left" w:pos="567"/>
        </w:tabs>
        <w:suppressAutoHyphens/>
        <w:spacing w:after="0"/>
        <w:ind w:left="567" w:hanging="283"/>
        <w:jc w:val="left"/>
        <w:rPr>
          <w:rFonts w:ascii="Times New Roman" w:eastAsia="Times New Roman" w:hAnsi="Times New Roman"/>
          <w:szCs w:val="24"/>
          <w:lang w:eastAsia="lv-LV"/>
        </w:rPr>
      </w:pPr>
      <w:r w:rsidRPr="008A6D7C">
        <w:rPr>
          <w:rFonts w:ascii="Times New Roman" w:eastAsia="Times New Roman" w:hAnsi="Times New Roman"/>
          <w:szCs w:val="24"/>
          <w:lang w:eastAsia="lv-LV"/>
        </w:rPr>
        <w:t>Sagatavot Teritorijas plānojuma 1.redakciju un nodot publiskajai apspriešanai.</w:t>
      </w:r>
    </w:p>
    <w:p w14:paraId="4A18BAB0" w14:textId="77777777" w:rsidR="008A6D7C" w:rsidRPr="008A6D7C" w:rsidRDefault="008A6D7C" w:rsidP="008A6D7C">
      <w:pPr>
        <w:spacing w:after="0"/>
        <w:rPr>
          <w:rFonts w:ascii="Times New Roman" w:eastAsia="Times New Roman" w:hAnsi="Times New Roman"/>
          <w:sz w:val="24"/>
          <w:szCs w:val="24"/>
          <w:lang w:eastAsia="lv-LV"/>
        </w:rPr>
      </w:pPr>
    </w:p>
    <w:p w14:paraId="31BED8C7" w14:textId="77777777" w:rsidR="008A6D7C" w:rsidRPr="008A6D7C" w:rsidRDefault="008A6D7C" w:rsidP="008A6D7C">
      <w:pPr>
        <w:spacing w:after="0"/>
        <w:rPr>
          <w:rFonts w:ascii="Times New Roman" w:eastAsia="Times New Roman" w:hAnsi="Times New Roman"/>
        </w:rPr>
      </w:pPr>
      <w:r w:rsidRPr="008A6D7C">
        <w:rPr>
          <w:rFonts w:ascii="Times New Roman" w:eastAsia="Times New Roman" w:hAnsi="Times New Roman"/>
        </w:rPr>
        <w:t>Teritorijas plānošanas nodaļas vadītāja</w:t>
      </w:r>
      <w:r w:rsidRPr="008A6D7C">
        <w:rPr>
          <w:rFonts w:ascii="Times New Roman" w:eastAsia="Times New Roman" w:hAnsi="Times New Roman"/>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
        </w:rPr>
        <w:tab/>
      </w:r>
      <w:r w:rsidRPr="008A6D7C">
        <w:rPr>
          <w:rFonts w:ascii="Times New Roman" w:eastAsia="Times New Roman" w:hAnsi="Times New Roman"/>
          <w:bCs/>
        </w:rPr>
        <w:t>Inga Švarce</w:t>
      </w:r>
    </w:p>
    <w:p w14:paraId="2637BD63" w14:textId="77777777" w:rsidR="008A6D7C" w:rsidRDefault="008A6D7C" w:rsidP="00523124">
      <w:pPr>
        <w:rPr>
          <w:rFonts w:ascii="Times New Roman" w:hAnsi="Times New Roman"/>
          <w:sz w:val="24"/>
          <w:szCs w:val="24"/>
        </w:rPr>
      </w:pPr>
    </w:p>
    <w:p w14:paraId="56F1773A" w14:textId="77777777" w:rsidR="008A6D7C" w:rsidRDefault="008A6D7C" w:rsidP="00523124">
      <w:pPr>
        <w:rPr>
          <w:rFonts w:ascii="Times New Roman" w:hAnsi="Times New Roman"/>
          <w:sz w:val="24"/>
          <w:szCs w:val="24"/>
        </w:rPr>
      </w:pPr>
    </w:p>
    <w:p w14:paraId="7920A896" w14:textId="77777777" w:rsidR="008A6D7C" w:rsidRDefault="008A6D7C" w:rsidP="00523124">
      <w:pPr>
        <w:rPr>
          <w:rFonts w:ascii="Times New Roman" w:hAnsi="Times New Roman"/>
          <w:sz w:val="24"/>
          <w:szCs w:val="24"/>
        </w:rPr>
      </w:pPr>
    </w:p>
    <w:p w14:paraId="4AF791F5" w14:textId="77777777" w:rsidR="008A6D7C" w:rsidRPr="008A6D7C" w:rsidRDefault="008A6D7C" w:rsidP="008A6D7C">
      <w:pPr>
        <w:spacing w:after="0"/>
        <w:jc w:val="center"/>
        <w:rPr>
          <w:rFonts w:ascii="Times New Roman" w:eastAsia="Times New Roman" w:hAnsi="Times New Roman"/>
          <w:b/>
          <w:bCs/>
          <w:kern w:val="32"/>
          <w:sz w:val="24"/>
          <w:szCs w:val="24"/>
          <w:lang w:eastAsia="lv-LV"/>
        </w:rPr>
      </w:pPr>
      <w:r w:rsidRPr="008A6D7C">
        <w:rPr>
          <w:rFonts w:ascii="Times New Roman" w:eastAsia="Times New Roman" w:hAnsi="Times New Roman"/>
          <w:noProof/>
          <w:sz w:val="24"/>
          <w:szCs w:val="24"/>
          <w:lang w:eastAsia="lv-LV"/>
        </w:rPr>
        <w:lastRenderedPageBreak/>
        <w:drawing>
          <wp:inline distT="0" distB="0" distL="0" distR="0" wp14:anchorId="6A731D5B" wp14:editId="5D3A26DD">
            <wp:extent cx="5724525" cy="1419225"/>
            <wp:effectExtent l="0" t="0" r="9525" b="9525"/>
            <wp:docPr id="477171582"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4525" cy="1419225"/>
                    </a:xfrm>
                    <a:prstGeom prst="rect">
                      <a:avLst/>
                    </a:prstGeom>
                    <a:noFill/>
                    <a:ln>
                      <a:noFill/>
                    </a:ln>
                  </pic:spPr>
                </pic:pic>
              </a:graphicData>
            </a:graphic>
          </wp:inline>
        </w:drawing>
      </w:r>
    </w:p>
    <w:p w14:paraId="16A74E41" w14:textId="77777777" w:rsidR="008A6D7C" w:rsidRPr="008A6D7C" w:rsidRDefault="008A6D7C" w:rsidP="008A6D7C">
      <w:pPr>
        <w:spacing w:before="120"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b/>
          <w:bCs/>
          <w:kern w:val="32"/>
          <w:sz w:val="28"/>
          <w:szCs w:val="28"/>
          <w:lang w:eastAsia="lv-LV"/>
        </w:rPr>
        <w:t>Finanšu nodaļas pārskats par darbību 2024. gadā</w:t>
      </w:r>
    </w:p>
    <w:p w14:paraId="2B71DCD2" w14:textId="77777777" w:rsidR="008A6D7C" w:rsidRPr="008A6D7C" w:rsidRDefault="008A6D7C" w:rsidP="008A6D7C">
      <w:pPr>
        <w:spacing w:after="0"/>
        <w:jc w:val="center"/>
        <w:rPr>
          <w:rFonts w:ascii="Times New Roman" w:eastAsia="Times New Roman" w:hAnsi="Times New Roman"/>
          <w:b/>
          <w:bCs/>
          <w:kern w:val="32"/>
          <w:sz w:val="28"/>
          <w:szCs w:val="28"/>
          <w:lang w:eastAsia="lv-LV"/>
        </w:rPr>
      </w:pPr>
      <w:r w:rsidRPr="008A6D7C">
        <w:rPr>
          <w:rFonts w:ascii="Times New Roman" w:eastAsia="Times New Roman" w:hAnsi="Times New Roman"/>
          <w:sz w:val="24"/>
          <w:szCs w:val="24"/>
          <w:lang w:eastAsia="lv-LV"/>
        </w:rPr>
        <w:t>Ādažos, Ādažu novadā</w:t>
      </w:r>
    </w:p>
    <w:p w14:paraId="4A312986" w14:textId="77777777" w:rsidR="008A6D7C" w:rsidRPr="008A6D7C" w:rsidRDefault="008A6D7C" w:rsidP="008A6D7C">
      <w:pPr>
        <w:spacing w:before="120" w:after="0"/>
        <w:jc w:val="left"/>
        <w:rPr>
          <w:rFonts w:ascii="Times New Roman" w:eastAsia="Times New Roman" w:hAnsi="Times New Roman"/>
          <w:b/>
          <w:bCs/>
          <w:sz w:val="24"/>
          <w:szCs w:val="24"/>
          <w:lang w:eastAsia="lv-LV"/>
        </w:rPr>
      </w:pPr>
      <w:r w:rsidRPr="008A6D7C">
        <w:rPr>
          <w:rFonts w:ascii="Times New Roman" w:eastAsia="Times New Roman" w:hAnsi="Times New Roman"/>
          <w:sz w:val="24"/>
          <w:szCs w:val="24"/>
          <w:lang w:eastAsia="lv-LV"/>
        </w:rPr>
        <w:t>2025. gada 28. martā</w:t>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r>
      <w:r w:rsidRPr="008A6D7C">
        <w:rPr>
          <w:rFonts w:ascii="Times New Roman" w:eastAsia="Times New Roman" w:hAnsi="Times New Roman"/>
          <w:sz w:val="24"/>
          <w:szCs w:val="24"/>
          <w:lang w:eastAsia="lv-LV"/>
        </w:rPr>
        <w:tab/>
        <w:t>Nr. ĀNP/1-21-3/25/482</w:t>
      </w:r>
    </w:p>
    <w:p w14:paraId="5B12CD39" w14:textId="77777777" w:rsidR="008A6D7C" w:rsidRPr="008A6D7C" w:rsidRDefault="008A6D7C" w:rsidP="008A6D7C">
      <w:pPr>
        <w:spacing w:before="120" w:after="0"/>
        <w:jc w:val="left"/>
        <w:rPr>
          <w:rFonts w:ascii="Times New Roman" w:eastAsia="Times New Roman" w:hAnsi="Times New Roman"/>
          <w:sz w:val="24"/>
          <w:szCs w:val="24"/>
          <w:lang w:eastAsia="lv-LV"/>
        </w:rPr>
      </w:pPr>
    </w:p>
    <w:p w14:paraId="7B57F1D9" w14:textId="77777777" w:rsidR="008A6D7C" w:rsidRPr="008A6D7C" w:rsidRDefault="008A6D7C" w:rsidP="008A6D7C">
      <w:pPr>
        <w:spacing w:after="0"/>
        <w:rPr>
          <w:rFonts w:ascii="Times New Roman" w:hAnsi="Times New Roman"/>
          <w:bCs/>
          <w:iCs/>
        </w:rPr>
      </w:pPr>
    </w:p>
    <w:p w14:paraId="77E6127B"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Darbības mērķis</w:t>
      </w:r>
    </w:p>
    <w:p w14:paraId="505FF43D" w14:textId="77777777" w:rsidR="008A6D7C" w:rsidRPr="008A6D7C" w:rsidRDefault="008A6D7C" w:rsidP="008A6D7C">
      <w:pPr>
        <w:spacing w:after="0"/>
        <w:ind w:left="284"/>
        <w:rPr>
          <w:rFonts w:ascii="Times New Roman" w:hAnsi="Times New Roman"/>
        </w:rPr>
      </w:pPr>
      <w:r w:rsidRPr="008A6D7C">
        <w:rPr>
          <w:rFonts w:ascii="Times New Roman" w:hAnsi="Times New Roman"/>
        </w:rPr>
        <w:t>Finanšu nodaļa (turpmāk – FIN) ir pašvaldības Centrālās pārvaldes struktūrvienība, kas veic pašvaldības finanšu plānošanu un kontroli.</w:t>
      </w:r>
    </w:p>
    <w:p w14:paraId="0C29B63C" w14:textId="77777777" w:rsidR="008A6D7C" w:rsidRPr="008A6D7C" w:rsidRDefault="008A6D7C" w:rsidP="008A6D7C">
      <w:pPr>
        <w:spacing w:after="0"/>
        <w:ind w:left="426"/>
        <w:rPr>
          <w:rFonts w:ascii="Times New Roman" w:hAnsi="Times New Roman"/>
          <w:sz w:val="8"/>
          <w:szCs w:val="8"/>
        </w:rPr>
      </w:pPr>
    </w:p>
    <w:p w14:paraId="3740C8C1" w14:textId="77777777" w:rsidR="008A6D7C" w:rsidRPr="008A6D7C" w:rsidRDefault="008A6D7C" w:rsidP="008A6D7C">
      <w:pPr>
        <w:rPr>
          <w:rFonts w:ascii="Times New Roman" w:eastAsia="Times New Roman" w:hAnsi="Times New Roman"/>
          <w:b/>
        </w:rPr>
      </w:pPr>
      <w:r w:rsidRPr="008A6D7C">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A6D7C" w:rsidRPr="008A6D7C" w14:paraId="0C22B655" w14:textId="77777777" w:rsidTr="00BC13D6">
        <w:tc>
          <w:tcPr>
            <w:tcW w:w="7938" w:type="dxa"/>
            <w:shd w:val="clear" w:color="auto" w:fill="auto"/>
          </w:tcPr>
          <w:p w14:paraId="4B626D5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Parametri</w:t>
            </w:r>
          </w:p>
        </w:tc>
        <w:tc>
          <w:tcPr>
            <w:tcW w:w="1276" w:type="dxa"/>
            <w:shd w:val="clear" w:color="auto" w:fill="auto"/>
          </w:tcPr>
          <w:p w14:paraId="1A09FC5A" w14:textId="77777777" w:rsidR="008A6D7C" w:rsidRPr="008A6D7C" w:rsidRDefault="008A6D7C" w:rsidP="008A6D7C">
            <w:pPr>
              <w:spacing w:after="0"/>
              <w:jc w:val="center"/>
              <w:rPr>
                <w:rFonts w:ascii="Times New Roman" w:hAnsi="Times New Roman"/>
                <w:b/>
                <w:bCs/>
                <w:sz w:val="20"/>
                <w:szCs w:val="20"/>
              </w:rPr>
            </w:pPr>
            <w:r w:rsidRPr="008A6D7C">
              <w:rPr>
                <w:rFonts w:ascii="Times New Roman" w:hAnsi="Times New Roman"/>
                <w:b/>
                <w:bCs/>
                <w:sz w:val="20"/>
                <w:szCs w:val="20"/>
              </w:rPr>
              <w:t>Skaits</w:t>
            </w:r>
          </w:p>
        </w:tc>
      </w:tr>
      <w:tr w:rsidR="008A6D7C" w:rsidRPr="008A6D7C" w14:paraId="5CE0D8A4" w14:textId="77777777" w:rsidTr="00BC13D6">
        <w:tc>
          <w:tcPr>
            <w:tcW w:w="7938" w:type="dxa"/>
            <w:shd w:val="clear" w:color="auto" w:fill="auto"/>
          </w:tcPr>
          <w:p w14:paraId="2AB97FB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Kopējais nodarbināto skaits nodaļā</w:t>
            </w:r>
          </w:p>
        </w:tc>
        <w:tc>
          <w:tcPr>
            <w:tcW w:w="1276" w:type="dxa"/>
            <w:shd w:val="clear" w:color="auto" w:fill="auto"/>
          </w:tcPr>
          <w:p w14:paraId="296683F3" w14:textId="77777777" w:rsidR="008A6D7C" w:rsidRPr="008A6D7C" w:rsidRDefault="008A6D7C" w:rsidP="008A6D7C">
            <w:pPr>
              <w:spacing w:after="0"/>
              <w:jc w:val="center"/>
              <w:rPr>
                <w:rFonts w:ascii="Times New Roman" w:hAnsi="Times New Roman"/>
                <w:sz w:val="20"/>
                <w:szCs w:val="20"/>
              </w:rPr>
            </w:pPr>
          </w:p>
        </w:tc>
      </w:tr>
      <w:tr w:rsidR="008A6D7C" w:rsidRPr="008A6D7C" w14:paraId="66A49C7E" w14:textId="77777777" w:rsidTr="00BC13D6">
        <w:tc>
          <w:tcPr>
            <w:tcW w:w="7938" w:type="dxa"/>
            <w:shd w:val="clear" w:color="auto" w:fill="auto"/>
          </w:tcPr>
          <w:p w14:paraId="38E403D7"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noteiktu laiku nodarbināti</w:t>
            </w:r>
          </w:p>
        </w:tc>
        <w:tc>
          <w:tcPr>
            <w:tcW w:w="1276" w:type="dxa"/>
            <w:shd w:val="clear" w:color="auto" w:fill="auto"/>
          </w:tcPr>
          <w:p w14:paraId="1E74170A"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0BA0914" w14:textId="77777777" w:rsidTr="00BC13D6">
        <w:tc>
          <w:tcPr>
            <w:tcW w:w="7938" w:type="dxa"/>
            <w:shd w:val="clear" w:color="auto" w:fill="auto"/>
          </w:tcPr>
          <w:p w14:paraId="54148103"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uz nenoteiktu laiku nodarbināti</w:t>
            </w:r>
          </w:p>
        </w:tc>
        <w:tc>
          <w:tcPr>
            <w:tcW w:w="1276" w:type="dxa"/>
            <w:shd w:val="clear" w:color="auto" w:fill="auto"/>
          </w:tcPr>
          <w:p w14:paraId="31A637D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977C6A2" w14:textId="77777777" w:rsidTr="00BC13D6">
        <w:tc>
          <w:tcPr>
            <w:tcW w:w="7938" w:type="dxa"/>
            <w:shd w:val="clear" w:color="auto" w:fill="auto"/>
          </w:tcPr>
          <w:p w14:paraId="0BFB1E68"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sievietes</w:t>
            </w:r>
          </w:p>
        </w:tc>
        <w:tc>
          <w:tcPr>
            <w:tcW w:w="1276" w:type="dxa"/>
            <w:shd w:val="clear" w:color="auto" w:fill="auto"/>
          </w:tcPr>
          <w:p w14:paraId="3BCA42F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1E5B3A0" w14:textId="77777777" w:rsidTr="00BC13D6">
        <w:tc>
          <w:tcPr>
            <w:tcW w:w="7938" w:type="dxa"/>
            <w:shd w:val="clear" w:color="auto" w:fill="auto"/>
          </w:tcPr>
          <w:p w14:paraId="630C2AF0" w14:textId="77777777" w:rsidR="008A6D7C" w:rsidRPr="008A6D7C" w:rsidRDefault="008A6D7C" w:rsidP="0023668A">
            <w:pPr>
              <w:numPr>
                <w:ilvl w:val="0"/>
                <w:numId w:val="68"/>
              </w:numPr>
              <w:spacing w:after="0"/>
              <w:jc w:val="right"/>
              <w:rPr>
                <w:rFonts w:ascii="Times New Roman" w:hAnsi="Times New Roman"/>
                <w:sz w:val="20"/>
                <w:szCs w:val="20"/>
              </w:rPr>
            </w:pPr>
            <w:r w:rsidRPr="008A6D7C">
              <w:rPr>
                <w:rFonts w:ascii="Times New Roman" w:hAnsi="Times New Roman"/>
                <w:sz w:val="20"/>
                <w:szCs w:val="20"/>
              </w:rPr>
              <w:t>vīrieši</w:t>
            </w:r>
          </w:p>
        </w:tc>
        <w:tc>
          <w:tcPr>
            <w:tcW w:w="1276" w:type="dxa"/>
            <w:shd w:val="clear" w:color="auto" w:fill="auto"/>
          </w:tcPr>
          <w:p w14:paraId="64D81D3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76361298" w14:textId="77777777" w:rsidTr="00BC13D6">
        <w:tc>
          <w:tcPr>
            <w:tcW w:w="7938" w:type="dxa"/>
            <w:shd w:val="clear" w:color="auto" w:fill="auto"/>
          </w:tcPr>
          <w:p w14:paraId="7428E97F"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iedalījums vecuma grupās</w:t>
            </w:r>
          </w:p>
        </w:tc>
        <w:tc>
          <w:tcPr>
            <w:tcW w:w="1276" w:type="dxa"/>
            <w:shd w:val="clear" w:color="auto" w:fill="auto"/>
          </w:tcPr>
          <w:p w14:paraId="6092AE50" w14:textId="77777777" w:rsidR="008A6D7C" w:rsidRPr="008A6D7C" w:rsidRDefault="008A6D7C" w:rsidP="008A6D7C">
            <w:pPr>
              <w:spacing w:after="0"/>
              <w:jc w:val="center"/>
              <w:rPr>
                <w:rFonts w:ascii="Times New Roman" w:hAnsi="Times New Roman"/>
                <w:sz w:val="20"/>
                <w:szCs w:val="20"/>
              </w:rPr>
            </w:pPr>
          </w:p>
        </w:tc>
      </w:tr>
      <w:tr w:rsidR="008A6D7C" w:rsidRPr="008A6D7C" w14:paraId="50628343" w14:textId="77777777" w:rsidTr="00BC13D6">
        <w:tc>
          <w:tcPr>
            <w:tcW w:w="7938" w:type="dxa"/>
            <w:shd w:val="clear" w:color="auto" w:fill="auto"/>
          </w:tcPr>
          <w:p w14:paraId="137441C4"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-18-30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xml:space="preserve">.             </w:t>
            </w:r>
          </w:p>
        </w:tc>
        <w:tc>
          <w:tcPr>
            <w:tcW w:w="1276" w:type="dxa"/>
            <w:shd w:val="clear" w:color="auto" w:fill="auto"/>
          </w:tcPr>
          <w:p w14:paraId="6E0BA91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5D908936" w14:textId="77777777" w:rsidTr="00BC13D6">
        <w:tc>
          <w:tcPr>
            <w:tcW w:w="7938" w:type="dxa"/>
            <w:shd w:val="clear" w:color="auto" w:fill="auto"/>
          </w:tcPr>
          <w:p w14:paraId="6E528C43"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-31-40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6FDBC7E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1</w:t>
            </w:r>
          </w:p>
        </w:tc>
      </w:tr>
      <w:tr w:rsidR="008A6D7C" w:rsidRPr="008A6D7C" w14:paraId="6964678E" w14:textId="77777777" w:rsidTr="00BC13D6">
        <w:tc>
          <w:tcPr>
            <w:tcW w:w="7938" w:type="dxa"/>
            <w:shd w:val="clear" w:color="auto" w:fill="auto"/>
          </w:tcPr>
          <w:p w14:paraId="0CECC18D"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-41-50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71C9E508"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1</w:t>
            </w:r>
          </w:p>
        </w:tc>
      </w:tr>
      <w:tr w:rsidR="008A6D7C" w:rsidRPr="008A6D7C" w14:paraId="2C69E35E" w14:textId="77777777" w:rsidTr="00BC13D6">
        <w:tc>
          <w:tcPr>
            <w:tcW w:w="7938" w:type="dxa"/>
            <w:shd w:val="clear" w:color="auto" w:fill="auto"/>
          </w:tcPr>
          <w:p w14:paraId="4BE591F8"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-51-62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w:t>
            </w:r>
          </w:p>
        </w:tc>
        <w:tc>
          <w:tcPr>
            <w:tcW w:w="1276" w:type="dxa"/>
            <w:shd w:val="clear" w:color="auto" w:fill="auto"/>
          </w:tcPr>
          <w:p w14:paraId="411DB9B3"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40A45911" w14:textId="77777777" w:rsidTr="00BC13D6">
        <w:tc>
          <w:tcPr>
            <w:tcW w:w="7938" w:type="dxa"/>
            <w:shd w:val="clear" w:color="auto" w:fill="auto"/>
          </w:tcPr>
          <w:p w14:paraId="754450BB" w14:textId="77777777" w:rsidR="008A6D7C" w:rsidRPr="008A6D7C" w:rsidRDefault="008A6D7C" w:rsidP="008A6D7C">
            <w:pPr>
              <w:spacing w:after="0"/>
              <w:jc w:val="right"/>
              <w:rPr>
                <w:rFonts w:ascii="Times New Roman" w:hAnsi="Times New Roman"/>
                <w:sz w:val="20"/>
                <w:szCs w:val="20"/>
              </w:rPr>
            </w:pPr>
            <w:r w:rsidRPr="008A6D7C">
              <w:rPr>
                <w:rFonts w:ascii="Times New Roman" w:hAnsi="Times New Roman"/>
                <w:sz w:val="20"/>
                <w:szCs w:val="20"/>
              </w:rPr>
              <w:t xml:space="preserve">- 63 </w:t>
            </w:r>
            <w:proofErr w:type="spellStart"/>
            <w:r w:rsidRPr="008A6D7C">
              <w:rPr>
                <w:rFonts w:ascii="Times New Roman" w:hAnsi="Times New Roman"/>
                <w:sz w:val="20"/>
                <w:szCs w:val="20"/>
              </w:rPr>
              <w:t>g.v</w:t>
            </w:r>
            <w:proofErr w:type="spellEnd"/>
            <w:r w:rsidRPr="008A6D7C">
              <w:rPr>
                <w:rFonts w:ascii="Times New Roman" w:hAnsi="Times New Roman"/>
                <w:sz w:val="20"/>
                <w:szCs w:val="20"/>
              </w:rPr>
              <w:t>. un vairāk</w:t>
            </w:r>
          </w:p>
        </w:tc>
        <w:tc>
          <w:tcPr>
            <w:tcW w:w="1276" w:type="dxa"/>
            <w:shd w:val="clear" w:color="auto" w:fill="auto"/>
          </w:tcPr>
          <w:p w14:paraId="58DA0FFE"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6AEFCA4A" w14:textId="77777777" w:rsidTr="00BC13D6">
        <w:tc>
          <w:tcPr>
            <w:tcW w:w="7938" w:type="dxa"/>
            <w:shd w:val="clear" w:color="auto" w:fill="auto"/>
          </w:tcPr>
          <w:p w14:paraId="7BF9BA30"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Izglītība:</w:t>
            </w:r>
          </w:p>
        </w:tc>
        <w:tc>
          <w:tcPr>
            <w:tcW w:w="1276" w:type="dxa"/>
            <w:shd w:val="clear" w:color="auto" w:fill="auto"/>
          </w:tcPr>
          <w:p w14:paraId="3668BB8C" w14:textId="77777777" w:rsidR="008A6D7C" w:rsidRPr="008A6D7C" w:rsidRDefault="008A6D7C" w:rsidP="008A6D7C">
            <w:pPr>
              <w:spacing w:after="0"/>
              <w:jc w:val="center"/>
              <w:rPr>
                <w:rFonts w:ascii="Times New Roman" w:hAnsi="Times New Roman"/>
                <w:sz w:val="20"/>
                <w:szCs w:val="20"/>
              </w:rPr>
            </w:pPr>
          </w:p>
        </w:tc>
      </w:tr>
      <w:tr w:rsidR="008A6D7C" w:rsidRPr="008A6D7C" w14:paraId="108A37AF" w14:textId="77777777" w:rsidTr="00BC13D6">
        <w:tc>
          <w:tcPr>
            <w:tcW w:w="7938" w:type="dxa"/>
            <w:shd w:val="clear" w:color="auto" w:fill="auto"/>
          </w:tcPr>
          <w:p w14:paraId="0C307052" w14:textId="77777777" w:rsidR="008A6D7C" w:rsidRPr="008A6D7C" w:rsidRDefault="008A6D7C" w:rsidP="008A6D7C">
            <w:pPr>
              <w:spacing w:after="0"/>
              <w:ind w:left="284"/>
              <w:jc w:val="right"/>
              <w:rPr>
                <w:rFonts w:ascii="Times New Roman" w:hAnsi="Times New Roman"/>
                <w:sz w:val="20"/>
                <w:szCs w:val="20"/>
              </w:rPr>
            </w:pPr>
            <w:r w:rsidRPr="008A6D7C">
              <w:rPr>
                <w:rFonts w:ascii="Times New Roman" w:hAnsi="Times New Roman"/>
                <w:sz w:val="20"/>
                <w:szCs w:val="20"/>
              </w:rPr>
              <w:t>- pamata</w:t>
            </w:r>
          </w:p>
        </w:tc>
        <w:tc>
          <w:tcPr>
            <w:tcW w:w="1276" w:type="dxa"/>
            <w:shd w:val="clear" w:color="auto" w:fill="auto"/>
          </w:tcPr>
          <w:p w14:paraId="3951C1F2"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18A1510F" w14:textId="77777777" w:rsidTr="00BC13D6">
        <w:tc>
          <w:tcPr>
            <w:tcW w:w="7938" w:type="dxa"/>
            <w:shd w:val="clear" w:color="auto" w:fill="auto"/>
          </w:tcPr>
          <w:p w14:paraId="2186F517" w14:textId="77777777" w:rsidR="008A6D7C" w:rsidRPr="008A6D7C" w:rsidRDefault="008A6D7C" w:rsidP="0023668A">
            <w:pPr>
              <w:numPr>
                <w:ilvl w:val="0"/>
                <w:numId w:val="67"/>
              </w:numPr>
              <w:spacing w:after="0"/>
              <w:jc w:val="right"/>
              <w:rPr>
                <w:rFonts w:ascii="Times New Roman" w:hAnsi="Times New Roman"/>
                <w:sz w:val="20"/>
                <w:szCs w:val="20"/>
              </w:rPr>
            </w:pPr>
            <w:r w:rsidRPr="008A6D7C">
              <w:rPr>
                <w:rFonts w:ascii="Times New Roman" w:hAnsi="Times New Roman"/>
                <w:sz w:val="20"/>
                <w:szCs w:val="20"/>
              </w:rPr>
              <w:t>vidējā/vidējā profesionālā</w:t>
            </w:r>
          </w:p>
        </w:tc>
        <w:tc>
          <w:tcPr>
            <w:tcW w:w="1276" w:type="dxa"/>
            <w:shd w:val="clear" w:color="auto" w:fill="auto"/>
          </w:tcPr>
          <w:p w14:paraId="517535E4"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3501CED6" w14:textId="77777777" w:rsidTr="00BC13D6">
        <w:tc>
          <w:tcPr>
            <w:tcW w:w="7938" w:type="dxa"/>
            <w:shd w:val="clear" w:color="auto" w:fill="auto"/>
          </w:tcPr>
          <w:p w14:paraId="7FAF6F22"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1.līmeņa augstākā</w:t>
            </w:r>
          </w:p>
        </w:tc>
        <w:tc>
          <w:tcPr>
            <w:tcW w:w="1276" w:type="dxa"/>
            <w:shd w:val="clear" w:color="auto" w:fill="auto"/>
          </w:tcPr>
          <w:p w14:paraId="08475E8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29A32DA0" w14:textId="77777777" w:rsidTr="00BC13D6">
        <w:tc>
          <w:tcPr>
            <w:tcW w:w="7938" w:type="dxa"/>
            <w:shd w:val="clear" w:color="auto" w:fill="auto"/>
          </w:tcPr>
          <w:p w14:paraId="2168BC43"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bakalaura grāds</w:t>
            </w:r>
          </w:p>
        </w:tc>
        <w:tc>
          <w:tcPr>
            <w:tcW w:w="1276" w:type="dxa"/>
            <w:shd w:val="clear" w:color="auto" w:fill="auto"/>
          </w:tcPr>
          <w:p w14:paraId="4A0B2BF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D6A0998" w14:textId="77777777" w:rsidTr="00BC13D6">
        <w:tc>
          <w:tcPr>
            <w:tcW w:w="7938" w:type="dxa"/>
            <w:shd w:val="clear" w:color="auto" w:fill="auto"/>
          </w:tcPr>
          <w:p w14:paraId="741A2D1C"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maģistra grāds</w:t>
            </w:r>
          </w:p>
        </w:tc>
        <w:tc>
          <w:tcPr>
            <w:tcW w:w="1276" w:type="dxa"/>
            <w:shd w:val="clear" w:color="auto" w:fill="auto"/>
          </w:tcPr>
          <w:p w14:paraId="2B419125"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6A4B7F7C" w14:textId="77777777" w:rsidTr="00BC13D6">
        <w:tc>
          <w:tcPr>
            <w:tcW w:w="7938" w:type="dxa"/>
            <w:shd w:val="clear" w:color="auto" w:fill="auto"/>
          </w:tcPr>
          <w:p w14:paraId="37FEB4D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 xml:space="preserve">Darbinieki, kuri apmeklēja kvalifikāciju kursus, seminārus </w:t>
            </w:r>
          </w:p>
        </w:tc>
        <w:tc>
          <w:tcPr>
            <w:tcW w:w="1276" w:type="dxa"/>
            <w:shd w:val="clear" w:color="auto" w:fill="auto"/>
          </w:tcPr>
          <w:p w14:paraId="416C1417"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440A3F82" w14:textId="77777777" w:rsidTr="00BC13D6">
        <w:tc>
          <w:tcPr>
            <w:tcW w:w="7938" w:type="dxa"/>
            <w:shd w:val="clear" w:color="auto" w:fill="auto"/>
          </w:tcPr>
          <w:p w14:paraId="6D669CAC"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Pieņemti darbā</w:t>
            </w:r>
          </w:p>
        </w:tc>
        <w:tc>
          <w:tcPr>
            <w:tcW w:w="1276" w:type="dxa"/>
            <w:shd w:val="clear" w:color="auto" w:fill="auto"/>
          </w:tcPr>
          <w:p w14:paraId="14957084"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3DBFB18" w14:textId="77777777" w:rsidTr="00BC13D6">
        <w:trPr>
          <w:trHeight w:val="63"/>
        </w:trPr>
        <w:tc>
          <w:tcPr>
            <w:tcW w:w="7938" w:type="dxa"/>
            <w:shd w:val="clear" w:color="auto" w:fill="auto"/>
          </w:tcPr>
          <w:p w14:paraId="583349F9"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Atbrīvoti no darba</w:t>
            </w:r>
          </w:p>
        </w:tc>
        <w:tc>
          <w:tcPr>
            <w:tcW w:w="1276" w:type="dxa"/>
            <w:shd w:val="clear" w:color="auto" w:fill="auto"/>
          </w:tcPr>
          <w:p w14:paraId="42A9B6F0"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25F9CF62" w14:textId="77777777" w:rsidTr="00BC13D6">
        <w:trPr>
          <w:trHeight w:val="63"/>
        </w:trPr>
        <w:tc>
          <w:tcPr>
            <w:tcW w:w="7938" w:type="dxa"/>
            <w:shd w:val="clear" w:color="auto" w:fill="auto"/>
          </w:tcPr>
          <w:p w14:paraId="293C7C65" w14:textId="77777777" w:rsidR="008A6D7C" w:rsidRPr="008A6D7C" w:rsidRDefault="008A6D7C" w:rsidP="008A6D7C">
            <w:pPr>
              <w:spacing w:after="0"/>
              <w:jc w:val="left"/>
              <w:rPr>
                <w:rFonts w:ascii="Times New Roman" w:hAnsi="Times New Roman"/>
                <w:sz w:val="20"/>
                <w:szCs w:val="20"/>
              </w:rPr>
            </w:pPr>
            <w:r w:rsidRPr="008A6D7C">
              <w:rPr>
                <w:rFonts w:ascii="Times New Roman" w:hAnsi="Times New Roman"/>
                <w:sz w:val="20"/>
                <w:szCs w:val="20"/>
              </w:rPr>
              <w:t>Darbinieku novērtējums (līmenis):</w:t>
            </w:r>
          </w:p>
        </w:tc>
        <w:tc>
          <w:tcPr>
            <w:tcW w:w="1276" w:type="dxa"/>
            <w:shd w:val="clear" w:color="auto" w:fill="auto"/>
          </w:tcPr>
          <w:p w14:paraId="107CFCC5" w14:textId="77777777" w:rsidR="008A6D7C" w:rsidRPr="008A6D7C" w:rsidRDefault="008A6D7C" w:rsidP="008A6D7C">
            <w:pPr>
              <w:spacing w:after="0"/>
              <w:jc w:val="center"/>
              <w:rPr>
                <w:rFonts w:ascii="Times New Roman" w:hAnsi="Times New Roman"/>
                <w:color w:val="FF0000"/>
                <w:sz w:val="20"/>
                <w:szCs w:val="20"/>
              </w:rPr>
            </w:pPr>
          </w:p>
        </w:tc>
      </w:tr>
      <w:tr w:rsidR="008A6D7C" w:rsidRPr="008A6D7C" w14:paraId="6932E8DF" w14:textId="77777777" w:rsidTr="00BC13D6">
        <w:trPr>
          <w:trHeight w:val="63"/>
        </w:trPr>
        <w:tc>
          <w:tcPr>
            <w:tcW w:w="7938" w:type="dxa"/>
            <w:shd w:val="clear" w:color="auto" w:fill="auto"/>
          </w:tcPr>
          <w:p w14:paraId="7B95B6D1"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A</w:t>
            </w:r>
          </w:p>
        </w:tc>
        <w:tc>
          <w:tcPr>
            <w:tcW w:w="1276" w:type="dxa"/>
            <w:shd w:val="clear" w:color="auto" w:fill="auto"/>
          </w:tcPr>
          <w:p w14:paraId="3993766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2</w:t>
            </w:r>
          </w:p>
        </w:tc>
      </w:tr>
      <w:tr w:rsidR="008A6D7C" w:rsidRPr="008A6D7C" w14:paraId="50831BD6" w14:textId="77777777" w:rsidTr="00BC13D6">
        <w:trPr>
          <w:trHeight w:val="63"/>
        </w:trPr>
        <w:tc>
          <w:tcPr>
            <w:tcW w:w="7938" w:type="dxa"/>
            <w:shd w:val="clear" w:color="auto" w:fill="auto"/>
          </w:tcPr>
          <w:p w14:paraId="611C9278"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B</w:t>
            </w:r>
          </w:p>
        </w:tc>
        <w:tc>
          <w:tcPr>
            <w:tcW w:w="1276" w:type="dxa"/>
            <w:shd w:val="clear" w:color="auto" w:fill="auto"/>
          </w:tcPr>
          <w:p w14:paraId="202BEF2C"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r w:rsidR="008A6D7C" w:rsidRPr="008A6D7C" w14:paraId="085C0CD0" w14:textId="77777777" w:rsidTr="00BC13D6">
        <w:trPr>
          <w:trHeight w:val="63"/>
        </w:trPr>
        <w:tc>
          <w:tcPr>
            <w:tcW w:w="7938" w:type="dxa"/>
            <w:shd w:val="clear" w:color="auto" w:fill="auto"/>
          </w:tcPr>
          <w:p w14:paraId="50CFCB11" w14:textId="77777777" w:rsidR="008A6D7C" w:rsidRPr="008A6D7C" w:rsidRDefault="008A6D7C" w:rsidP="0023668A">
            <w:pPr>
              <w:numPr>
                <w:ilvl w:val="0"/>
                <w:numId w:val="66"/>
              </w:numPr>
              <w:spacing w:after="0"/>
              <w:jc w:val="right"/>
              <w:rPr>
                <w:rFonts w:ascii="Times New Roman" w:hAnsi="Times New Roman"/>
                <w:sz w:val="20"/>
                <w:szCs w:val="20"/>
              </w:rPr>
            </w:pPr>
            <w:r w:rsidRPr="008A6D7C">
              <w:rPr>
                <w:rFonts w:ascii="Times New Roman" w:hAnsi="Times New Roman"/>
                <w:sz w:val="20"/>
                <w:szCs w:val="20"/>
              </w:rPr>
              <w:t>C</w:t>
            </w:r>
          </w:p>
        </w:tc>
        <w:tc>
          <w:tcPr>
            <w:tcW w:w="1276" w:type="dxa"/>
            <w:shd w:val="clear" w:color="auto" w:fill="auto"/>
          </w:tcPr>
          <w:p w14:paraId="4EAE1B59" w14:textId="77777777" w:rsidR="008A6D7C" w:rsidRPr="008A6D7C" w:rsidRDefault="008A6D7C" w:rsidP="008A6D7C">
            <w:pPr>
              <w:spacing w:after="0"/>
              <w:jc w:val="center"/>
              <w:rPr>
                <w:rFonts w:ascii="Times New Roman" w:hAnsi="Times New Roman"/>
                <w:sz w:val="20"/>
                <w:szCs w:val="20"/>
              </w:rPr>
            </w:pPr>
            <w:r w:rsidRPr="008A6D7C">
              <w:rPr>
                <w:rFonts w:ascii="Times New Roman" w:hAnsi="Times New Roman"/>
                <w:sz w:val="20"/>
                <w:szCs w:val="20"/>
              </w:rPr>
              <w:t>0</w:t>
            </w:r>
          </w:p>
        </w:tc>
      </w:tr>
    </w:tbl>
    <w:p w14:paraId="4E64351E"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7"/>
        <w:gridCol w:w="1134"/>
        <w:gridCol w:w="993"/>
      </w:tblGrid>
      <w:tr w:rsidR="008A6D7C" w:rsidRPr="008A6D7C" w14:paraId="3E8CD174" w14:textId="77777777" w:rsidTr="00BC13D6">
        <w:tc>
          <w:tcPr>
            <w:tcW w:w="7087" w:type="dxa"/>
            <w:shd w:val="clear" w:color="auto" w:fill="auto"/>
            <w:vAlign w:val="center"/>
          </w:tcPr>
          <w:p w14:paraId="7556AA85" w14:textId="77777777" w:rsidR="008A6D7C" w:rsidRPr="008A6D7C" w:rsidRDefault="008A6D7C" w:rsidP="008A6D7C">
            <w:pPr>
              <w:spacing w:after="0"/>
              <w:jc w:val="center"/>
              <w:rPr>
                <w:rFonts w:ascii="Times New Roman" w:eastAsia="Times New Roman" w:hAnsi="Times New Roman"/>
                <w:bCs/>
                <w:color w:val="000000"/>
                <w:sz w:val="20"/>
                <w:szCs w:val="20"/>
                <w:lang w:eastAsia="lv-LV"/>
              </w:rPr>
            </w:pPr>
          </w:p>
        </w:tc>
        <w:tc>
          <w:tcPr>
            <w:tcW w:w="1134" w:type="dxa"/>
          </w:tcPr>
          <w:p w14:paraId="18D89C5E" w14:textId="77777777" w:rsidR="008A6D7C" w:rsidRPr="008A6D7C" w:rsidRDefault="008A6D7C" w:rsidP="008A6D7C">
            <w:pPr>
              <w:spacing w:after="0"/>
              <w:jc w:val="center"/>
              <w:rPr>
                <w:rFonts w:ascii="Times New Roman" w:eastAsia="Times New Roman" w:hAnsi="Times New Roman"/>
                <w:bCs/>
                <w:sz w:val="20"/>
                <w:szCs w:val="20"/>
                <w:lang w:eastAsia="lv-LV"/>
              </w:rPr>
            </w:pPr>
            <w:r w:rsidRPr="008A6D7C">
              <w:rPr>
                <w:rFonts w:ascii="Times New Roman" w:eastAsia="Times New Roman" w:hAnsi="Times New Roman"/>
                <w:bCs/>
                <w:sz w:val="20"/>
                <w:szCs w:val="20"/>
                <w:lang w:eastAsia="lv-LV"/>
              </w:rPr>
              <w:t>2023.</w:t>
            </w:r>
          </w:p>
        </w:tc>
        <w:tc>
          <w:tcPr>
            <w:tcW w:w="993" w:type="dxa"/>
            <w:vAlign w:val="center"/>
          </w:tcPr>
          <w:p w14:paraId="48F372ED"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2024.</w:t>
            </w:r>
          </w:p>
        </w:tc>
      </w:tr>
      <w:tr w:rsidR="008A6D7C" w:rsidRPr="008A6D7C" w14:paraId="157FF193" w14:textId="77777777" w:rsidTr="00BC13D6">
        <w:tc>
          <w:tcPr>
            <w:tcW w:w="7087" w:type="dxa"/>
            <w:shd w:val="clear" w:color="auto" w:fill="auto"/>
            <w:vAlign w:val="center"/>
          </w:tcPr>
          <w:p w14:paraId="3B4C2370" w14:textId="77777777" w:rsidR="008A6D7C" w:rsidRPr="008A6D7C" w:rsidRDefault="008A6D7C" w:rsidP="008A6D7C">
            <w:pPr>
              <w:spacing w:after="0"/>
              <w:rPr>
                <w:rFonts w:ascii="Times New Roman" w:eastAsia="Times New Roman" w:hAnsi="Times New Roman"/>
                <w:b/>
                <w:bCs/>
                <w:sz w:val="20"/>
                <w:szCs w:val="20"/>
                <w:lang w:eastAsia="lv-LV"/>
              </w:rPr>
            </w:pPr>
            <w:r w:rsidRPr="008A6D7C">
              <w:rPr>
                <w:rFonts w:ascii="Times New Roman" w:eastAsia="Times New Roman" w:hAnsi="Times New Roman"/>
                <w:sz w:val="20"/>
                <w:szCs w:val="20"/>
              </w:rPr>
              <w:t>Pārbaudītas un saskaņotas nodaļu un iestāžu budžeta tāmes</w:t>
            </w:r>
          </w:p>
        </w:tc>
        <w:tc>
          <w:tcPr>
            <w:tcW w:w="1134" w:type="dxa"/>
          </w:tcPr>
          <w:p w14:paraId="72F8406C"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95</w:t>
            </w:r>
          </w:p>
        </w:tc>
        <w:tc>
          <w:tcPr>
            <w:tcW w:w="993" w:type="dxa"/>
          </w:tcPr>
          <w:p w14:paraId="38CC6D0A"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93</w:t>
            </w:r>
          </w:p>
        </w:tc>
      </w:tr>
      <w:tr w:rsidR="008A6D7C" w:rsidRPr="008A6D7C" w14:paraId="3C6DDA0E" w14:textId="77777777" w:rsidTr="00BC13D6">
        <w:tc>
          <w:tcPr>
            <w:tcW w:w="7087" w:type="dxa"/>
            <w:shd w:val="clear" w:color="auto" w:fill="auto"/>
            <w:vAlign w:val="center"/>
          </w:tcPr>
          <w:p w14:paraId="68635F2E"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Ievadītas budžeta tāmes sistēmā “Visvaris”</w:t>
            </w:r>
          </w:p>
        </w:tc>
        <w:tc>
          <w:tcPr>
            <w:tcW w:w="1134" w:type="dxa"/>
          </w:tcPr>
          <w:p w14:paraId="47474C31"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95</w:t>
            </w:r>
          </w:p>
        </w:tc>
        <w:tc>
          <w:tcPr>
            <w:tcW w:w="993" w:type="dxa"/>
          </w:tcPr>
          <w:p w14:paraId="1542BD88"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93</w:t>
            </w:r>
          </w:p>
        </w:tc>
      </w:tr>
      <w:tr w:rsidR="008A6D7C" w:rsidRPr="008A6D7C" w14:paraId="36CE94F3" w14:textId="77777777" w:rsidTr="00BC13D6">
        <w:tc>
          <w:tcPr>
            <w:tcW w:w="7087" w:type="dxa"/>
            <w:shd w:val="clear" w:color="auto" w:fill="auto"/>
            <w:vAlign w:val="center"/>
          </w:tcPr>
          <w:p w14:paraId="5D532825"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Sagatavoti un apstiprināti budžeta grozījumi (Saistošie noteikumi)</w:t>
            </w:r>
          </w:p>
        </w:tc>
        <w:tc>
          <w:tcPr>
            <w:tcW w:w="1134" w:type="dxa"/>
          </w:tcPr>
          <w:p w14:paraId="5A380435"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32064D41"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8</w:t>
            </w:r>
          </w:p>
        </w:tc>
      </w:tr>
      <w:tr w:rsidR="008A6D7C" w:rsidRPr="008A6D7C" w14:paraId="3149638B" w14:textId="77777777" w:rsidTr="00BC13D6">
        <w:tc>
          <w:tcPr>
            <w:tcW w:w="7087" w:type="dxa"/>
            <w:shd w:val="clear" w:color="auto" w:fill="auto"/>
            <w:vAlign w:val="center"/>
          </w:tcPr>
          <w:p w14:paraId="2E34FC0E"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hAnsi="Times New Roman"/>
                <w:sz w:val="20"/>
                <w:szCs w:val="20"/>
              </w:rPr>
              <w:t xml:space="preserve">Budžeta izpildes ziņojumi deputātiem </w:t>
            </w:r>
          </w:p>
        </w:tc>
        <w:tc>
          <w:tcPr>
            <w:tcW w:w="1134" w:type="dxa"/>
          </w:tcPr>
          <w:p w14:paraId="41B66D64"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4</w:t>
            </w:r>
          </w:p>
        </w:tc>
        <w:tc>
          <w:tcPr>
            <w:tcW w:w="993" w:type="dxa"/>
            <w:vAlign w:val="center"/>
          </w:tcPr>
          <w:p w14:paraId="0E8F7A09" w14:textId="77777777" w:rsidR="008A6D7C" w:rsidRPr="008A6D7C" w:rsidRDefault="008A6D7C" w:rsidP="008A6D7C">
            <w:pPr>
              <w:spacing w:after="0"/>
              <w:jc w:val="center"/>
              <w:rPr>
                <w:rFonts w:ascii="Times New Roman" w:hAnsi="Times New Roman"/>
                <w:b/>
                <w:sz w:val="20"/>
                <w:szCs w:val="20"/>
              </w:rPr>
            </w:pPr>
            <w:r w:rsidRPr="008A6D7C">
              <w:rPr>
                <w:rFonts w:ascii="Times New Roman" w:eastAsia="Times New Roman" w:hAnsi="Times New Roman"/>
                <w:b/>
                <w:sz w:val="20"/>
                <w:szCs w:val="20"/>
                <w:lang w:eastAsia="lv-LV"/>
              </w:rPr>
              <w:t>4</w:t>
            </w:r>
          </w:p>
        </w:tc>
      </w:tr>
      <w:tr w:rsidR="008A6D7C" w:rsidRPr="008A6D7C" w14:paraId="29EF5940" w14:textId="77777777" w:rsidTr="00BC13D6">
        <w:trPr>
          <w:trHeight w:val="122"/>
        </w:trPr>
        <w:tc>
          <w:tcPr>
            <w:tcW w:w="7087" w:type="dxa"/>
            <w:shd w:val="clear" w:color="auto" w:fill="auto"/>
            <w:vAlign w:val="center"/>
          </w:tcPr>
          <w:p w14:paraId="677C8EC8"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Tāmes par 1 izglītojamā izmaksām novada izglītības iestādēs</w:t>
            </w:r>
          </w:p>
        </w:tc>
        <w:tc>
          <w:tcPr>
            <w:tcW w:w="1134" w:type="dxa"/>
          </w:tcPr>
          <w:p w14:paraId="307E6CD8"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7D225A4E"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7</w:t>
            </w:r>
          </w:p>
        </w:tc>
      </w:tr>
      <w:tr w:rsidR="008A6D7C" w:rsidRPr="008A6D7C" w14:paraId="010D45D0" w14:textId="77777777" w:rsidTr="00BC13D6">
        <w:tc>
          <w:tcPr>
            <w:tcW w:w="7087" w:type="dxa"/>
            <w:shd w:val="clear" w:color="auto" w:fill="auto"/>
            <w:vAlign w:val="center"/>
          </w:tcPr>
          <w:p w14:paraId="5E3FA9EA"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Tāmju precizējumi uz 1. septembri par 1 izglītojamā izmaksām izglītības iestādēs</w:t>
            </w:r>
          </w:p>
        </w:tc>
        <w:tc>
          <w:tcPr>
            <w:tcW w:w="1134" w:type="dxa"/>
          </w:tcPr>
          <w:p w14:paraId="4B6662A7"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7</w:t>
            </w:r>
          </w:p>
        </w:tc>
        <w:tc>
          <w:tcPr>
            <w:tcW w:w="993" w:type="dxa"/>
          </w:tcPr>
          <w:p w14:paraId="31E3890B"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7</w:t>
            </w:r>
          </w:p>
        </w:tc>
      </w:tr>
      <w:tr w:rsidR="008A6D7C" w:rsidRPr="008A6D7C" w14:paraId="4081374A" w14:textId="77777777" w:rsidTr="00BC13D6">
        <w:tc>
          <w:tcPr>
            <w:tcW w:w="7087" w:type="dxa"/>
            <w:shd w:val="clear" w:color="auto" w:fill="auto"/>
            <w:vAlign w:val="center"/>
          </w:tcPr>
          <w:p w14:paraId="753BF5BB"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Tāmes līdzfinansējuma noteikšanai privātajām pirmsskolas izglītības iestādēm</w:t>
            </w:r>
          </w:p>
        </w:tc>
        <w:tc>
          <w:tcPr>
            <w:tcW w:w="1134" w:type="dxa"/>
          </w:tcPr>
          <w:p w14:paraId="184EF77B"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1</w:t>
            </w:r>
          </w:p>
        </w:tc>
        <w:tc>
          <w:tcPr>
            <w:tcW w:w="993" w:type="dxa"/>
          </w:tcPr>
          <w:p w14:paraId="2878E1F5" w14:textId="77777777" w:rsidR="008A6D7C" w:rsidRPr="008A6D7C" w:rsidRDefault="008A6D7C" w:rsidP="008A6D7C">
            <w:pPr>
              <w:spacing w:after="0"/>
              <w:jc w:val="center"/>
              <w:rPr>
                <w:rFonts w:ascii="Times New Roman" w:hAnsi="Times New Roman"/>
                <w:b/>
                <w:sz w:val="20"/>
                <w:szCs w:val="20"/>
              </w:rPr>
            </w:pPr>
            <w:r w:rsidRPr="008A6D7C">
              <w:rPr>
                <w:rFonts w:ascii="Times New Roman" w:hAnsi="Times New Roman"/>
                <w:b/>
                <w:sz w:val="20"/>
                <w:szCs w:val="20"/>
              </w:rPr>
              <w:t>1</w:t>
            </w:r>
          </w:p>
        </w:tc>
      </w:tr>
      <w:tr w:rsidR="008A6D7C" w:rsidRPr="008A6D7C" w14:paraId="6C1989F9" w14:textId="77777777" w:rsidTr="00BC13D6">
        <w:tc>
          <w:tcPr>
            <w:tcW w:w="7087" w:type="dxa"/>
            <w:shd w:val="clear" w:color="auto" w:fill="auto"/>
            <w:vAlign w:val="center"/>
          </w:tcPr>
          <w:p w14:paraId="3832F012"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Pārbaudītas un saskaņotas privāto pirmskolas izglītības iestāžu iesniegtās tāmes</w:t>
            </w:r>
          </w:p>
        </w:tc>
        <w:tc>
          <w:tcPr>
            <w:tcW w:w="1134" w:type="dxa"/>
          </w:tcPr>
          <w:p w14:paraId="1530A262"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53</w:t>
            </w:r>
          </w:p>
        </w:tc>
        <w:tc>
          <w:tcPr>
            <w:tcW w:w="993" w:type="dxa"/>
          </w:tcPr>
          <w:p w14:paraId="05D233CA" w14:textId="77777777" w:rsidR="008A6D7C" w:rsidRPr="008A6D7C" w:rsidRDefault="008A6D7C" w:rsidP="008A6D7C">
            <w:pPr>
              <w:spacing w:after="0"/>
              <w:jc w:val="center"/>
              <w:rPr>
                <w:rFonts w:ascii="Times New Roman" w:hAnsi="Times New Roman"/>
                <w:b/>
                <w:color w:val="FF0000"/>
                <w:sz w:val="20"/>
                <w:szCs w:val="20"/>
              </w:rPr>
            </w:pPr>
            <w:r w:rsidRPr="008A6D7C">
              <w:rPr>
                <w:rFonts w:ascii="Times New Roman" w:hAnsi="Times New Roman"/>
                <w:b/>
                <w:color w:val="000000"/>
                <w:sz w:val="20"/>
                <w:szCs w:val="20"/>
              </w:rPr>
              <w:t>59</w:t>
            </w:r>
          </w:p>
        </w:tc>
      </w:tr>
      <w:tr w:rsidR="008A6D7C" w:rsidRPr="008A6D7C" w14:paraId="1A2F3204" w14:textId="77777777" w:rsidTr="00BC13D6">
        <w:tc>
          <w:tcPr>
            <w:tcW w:w="7087" w:type="dxa"/>
            <w:shd w:val="clear" w:color="auto" w:fill="auto"/>
            <w:vAlign w:val="center"/>
          </w:tcPr>
          <w:p w14:paraId="2ACEFB23"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Pārbaudītas un saskaņotas privāto skolu iesniegtās tāmes</w:t>
            </w:r>
          </w:p>
        </w:tc>
        <w:tc>
          <w:tcPr>
            <w:tcW w:w="1134" w:type="dxa"/>
          </w:tcPr>
          <w:p w14:paraId="618533EC" w14:textId="77777777" w:rsidR="008A6D7C" w:rsidRPr="008A6D7C" w:rsidRDefault="008A6D7C" w:rsidP="008A6D7C">
            <w:pPr>
              <w:spacing w:after="0"/>
              <w:jc w:val="center"/>
              <w:rPr>
                <w:rFonts w:ascii="Times New Roman" w:hAnsi="Times New Roman"/>
                <w:bCs/>
                <w:sz w:val="18"/>
                <w:szCs w:val="18"/>
              </w:rPr>
            </w:pPr>
            <w:r w:rsidRPr="008A6D7C">
              <w:rPr>
                <w:rFonts w:ascii="Times New Roman" w:hAnsi="Times New Roman"/>
                <w:sz w:val="18"/>
                <w:szCs w:val="18"/>
              </w:rPr>
              <w:t>29</w:t>
            </w:r>
          </w:p>
        </w:tc>
        <w:tc>
          <w:tcPr>
            <w:tcW w:w="993" w:type="dxa"/>
          </w:tcPr>
          <w:p w14:paraId="4E25C624" w14:textId="77777777" w:rsidR="008A6D7C" w:rsidRPr="008A6D7C" w:rsidRDefault="008A6D7C" w:rsidP="008A6D7C">
            <w:pPr>
              <w:spacing w:after="0"/>
              <w:jc w:val="center"/>
              <w:rPr>
                <w:rFonts w:ascii="Times New Roman" w:hAnsi="Times New Roman"/>
                <w:b/>
                <w:color w:val="FF0000"/>
                <w:sz w:val="20"/>
                <w:szCs w:val="20"/>
              </w:rPr>
            </w:pPr>
            <w:r w:rsidRPr="008A6D7C">
              <w:rPr>
                <w:rFonts w:ascii="Times New Roman" w:hAnsi="Times New Roman"/>
                <w:b/>
                <w:color w:val="000000"/>
                <w:sz w:val="20"/>
                <w:szCs w:val="20"/>
              </w:rPr>
              <w:t>30</w:t>
            </w:r>
          </w:p>
        </w:tc>
      </w:tr>
      <w:tr w:rsidR="008A6D7C" w:rsidRPr="008A6D7C" w14:paraId="5983BCA5" w14:textId="77777777" w:rsidTr="00BC13D6">
        <w:tc>
          <w:tcPr>
            <w:tcW w:w="7087" w:type="dxa"/>
            <w:shd w:val="clear" w:color="auto" w:fill="auto"/>
            <w:vAlign w:val="center"/>
          </w:tcPr>
          <w:p w14:paraId="1F9E7C40" w14:textId="77777777" w:rsidR="008A6D7C" w:rsidRPr="008A6D7C" w:rsidRDefault="008A6D7C" w:rsidP="008A6D7C">
            <w:pPr>
              <w:spacing w:after="0"/>
              <w:rPr>
                <w:rFonts w:ascii="Times New Roman" w:eastAsia="Times New Roman" w:hAnsi="Times New Roman"/>
                <w:sz w:val="20"/>
                <w:szCs w:val="20"/>
              </w:rPr>
            </w:pPr>
            <w:r w:rsidRPr="008A6D7C">
              <w:rPr>
                <w:rFonts w:ascii="Times New Roman" w:eastAsia="Times New Roman" w:hAnsi="Times New Roman"/>
                <w:sz w:val="20"/>
                <w:szCs w:val="20"/>
              </w:rPr>
              <w:t>Iesniegti aizņēmuma pieteikumi Valsts kasē</w:t>
            </w:r>
          </w:p>
        </w:tc>
        <w:tc>
          <w:tcPr>
            <w:tcW w:w="1134" w:type="dxa"/>
          </w:tcPr>
          <w:p w14:paraId="1E1170F4"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8</w:t>
            </w:r>
          </w:p>
        </w:tc>
        <w:tc>
          <w:tcPr>
            <w:tcW w:w="993" w:type="dxa"/>
          </w:tcPr>
          <w:p w14:paraId="1E2701FB"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hAnsi="Times New Roman"/>
                <w:b/>
                <w:sz w:val="20"/>
                <w:szCs w:val="20"/>
              </w:rPr>
              <w:t>2</w:t>
            </w:r>
          </w:p>
        </w:tc>
      </w:tr>
      <w:tr w:rsidR="008A6D7C" w:rsidRPr="008A6D7C" w14:paraId="3EFC5678" w14:textId="77777777" w:rsidTr="00BC13D6">
        <w:tc>
          <w:tcPr>
            <w:tcW w:w="7087" w:type="dxa"/>
            <w:shd w:val="clear" w:color="auto" w:fill="auto"/>
            <w:vAlign w:val="center"/>
          </w:tcPr>
          <w:p w14:paraId="2DE8E434" w14:textId="77777777" w:rsidR="008A6D7C" w:rsidRPr="008A6D7C" w:rsidRDefault="008A6D7C" w:rsidP="008A6D7C">
            <w:pPr>
              <w:spacing w:after="0"/>
              <w:rPr>
                <w:rFonts w:ascii="Times New Roman" w:hAnsi="Times New Roman"/>
                <w:sz w:val="20"/>
                <w:szCs w:val="20"/>
              </w:rPr>
            </w:pPr>
            <w:r w:rsidRPr="008A6D7C">
              <w:rPr>
                <w:rFonts w:ascii="Times New Roman" w:eastAsia="Times New Roman" w:hAnsi="Times New Roman"/>
                <w:sz w:val="20"/>
                <w:szCs w:val="20"/>
              </w:rPr>
              <w:t>Iesniegti aizņēmuma izmaksu pieprasījumi Valsts kasē</w:t>
            </w:r>
          </w:p>
        </w:tc>
        <w:tc>
          <w:tcPr>
            <w:tcW w:w="1134" w:type="dxa"/>
          </w:tcPr>
          <w:p w14:paraId="5A8765B2"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25</w:t>
            </w:r>
          </w:p>
        </w:tc>
        <w:tc>
          <w:tcPr>
            <w:tcW w:w="993" w:type="dxa"/>
          </w:tcPr>
          <w:p w14:paraId="17555075"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hAnsi="Times New Roman"/>
                <w:b/>
                <w:sz w:val="20"/>
                <w:szCs w:val="20"/>
              </w:rPr>
              <w:t>9</w:t>
            </w:r>
          </w:p>
        </w:tc>
      </w:tr>
      <w:tr w:rsidR="008A6D7C" w:rsidRPr="008A6D7C" w14:paraId="33B8FB39" w14:textId="77777777" w:rsidTr="00BC13D6">
        <w:trPr>
          <w:trHeight w:val="58"/>
        </w:trPr>
        <w:tc>
          <w:tcPr>
            <w:tcW w:w="7087" w:type="dxa"/>
            <w:shd w:val="clear" w:color="auto" w:fill="auto"/>
            <w:vAlign w:val="center"/>
          </w:tcPr>
          <w:p w14:paraId="718E1BBF" w14:textId="77777777" w:rsidR="008A6D7C" w:rsidRPr="008A6D7C" w:rsidRDefault="008A6D7C" w:rsidP="008A6D7C">
            <w:pPr>
              <w:spacing w:after="0"/>
              <w:rPr>
                <w:rFonts w:ascii="Times New Roman" w:hAnsi="Times New Roman"/>
                <w:sz w:val="20"/>
                <w:szCs w:val="20"/>
              </w:rPr>
            </w:pPr>
            <w:r w:rsidRPr="008A6D7C">
              <w:rPr>
                <w:rFonts w:ascii="Times New Roman" w:hAnsi="Times New Roman"/>
                <w:sz w:val="20"/>
                <w:szCs w:val="20"/>
              </w:rPr>
              <w:lastRenderedPageBreak/>
              <w:t>Iesniegti pirmstermiņa atmaksas pieteikumi Valsts kasē</w:t>
            </w:r>
          </w:p>
        </w:tc>
        <w:tc>
          <w:tcPr>
            <w:tcW w:w="1134" w:type="dxa"/>
          </w:tcPr>
          <w:p w14:paraId="73CB6CA3"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w:t>
            </w:r>
          </w:p>
        </w:tc>
        <w:tc>
          <w:tcPr>
            <w:tcW w:w="993" w:type="dxa"/>
          </w:tcPr>
          <w:p w14:paraId="5E13ABF7"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sz w:val="20"/>
                <w:szCs w:val="20"/>
                <w:lang w:eastAsia="lv-LV"/>
              </w:rPr>
              <w:t>3</w:t>
            </w:r>
          </w:p>
        </w:tc>
      </w:tr>
      <w:tr w:rsidR="008A6D7C" w:rsidRPr="008A6D7C" w14:paraId="5BEA1B40" w14:textId="77777777" w:rsidTr="00BC13D6">
        <w:trPr>
          <w:trHeight w:val="58"/>
        </w:trPr>
        <w:tc>
          <w:tcPr>
            <w:tcW w:w="7087" w:type="dxa"/>
            <w:shd w:val="clear" w:color="auto" w:fill="auto"/>
            <w:vAlign w:val="center"/>
          </w:tcPr>
          <w:p w14:paraId="5A8A810A" w14:textId="77777777" w:rsidR="008A6D7C" w:rsidRPr="008A6D7C" w:rsidRDefault="008A6D7C" w:rsidP="008A6D7C">
            <w:pPr>
              <w:spacing w:after="0"/>
              <w:rPr>
                <w:rFonts w:ascii="Times New Roman" w:hAnsi="Times New Roman"/>
                <w:sz w:val="20"/>
                <w:szCs w:val="20"/>
              </w:rPr>
            </w:pPr>
            <w:r w:rsidRPr="008A6D7C">
              <w:rPr>
                <w:rFonts w:ascii="Times New Roman" w:hAnsi="Times New Roman"/>
                <w:sz w:val="20"/>
                <w:szCs w:val="20"/>
              </w:rPr>
              <w:t>Darījumu dokumentu un norakstīšanas aktu pārbaudes un saskaņošanas</w:t>
            </w:r>
          </w:p>
        </w:tc>
        <w:tc>
          <w:tcPr>
            <w:tcW w:w="1134" w:type="dxa"/>
          </w:tcPr>
          <w:p w14:paraId="0E85337A" w14:textId="77777777" w:rsidR="008A6D7C" w:rsidRPr="008A6D7C" w:rsidRDefault="008A6D7C" w:rsidP="008A6D7C">
            <w:pPr>
              <w:spacing w:after="0"/>
              <w:jc w:val="center"/>
              <w:rPr>
                <w:rFonts w:ascii="Times New Roman" w:eastAsia="Times New Roman" w:hAnsi="Times New Roman"/>
                <w:bCs/>
                <w:sz w:val="18"/>
                <w:szCs w:val="18"/>
                <w:lang w:eastAsia="lv-LV"/>
              </w:rPr>
            </w:pPr>
            <w:r w:rsidRPr="008A6D7C">
              <w:rPr>
                <w:rFonts w:ascii="Times New Roman" w:hAnsi="Times New Roman"/>
                <w:sz w:val="18"/>
                <w:szCs w:val="18"/>
              </w:rPr>
              <w:t>28 431</w:t>
            </w:r>
          </w:p>
        </w:tc>
        <w:tc>
          <w:tcPr>
            <w:tcW w:w="993" w:type="dxa"/>
            <w:vAlign w:val="center"/>
          </w:tcPr>
          <w:p w14:paraId="271496CE" w14:textId="77777777" w:rsidR="008A6D7C" w:rsidRPr="008A6D7C" w:rsidRDefault="008A6D7C" w:rsidP="008A6D7C">
            <w:pPr>
              <w:spacing w:after="0"/>
              <w:jc w:val="center"/>
              <w:rPr>
                <w:rFonts w:ascii="Times New Roman" w:eastAsia="Times New Roman" w:hAnsi="Times New Roman"/>
                <w:b/>
                <w:sz w:val="20"/>
                <w:szCs w:val="20"/>
                <w:lang w:eastAsia="lv-LV"/>
              </w:rPr>
            </w:pPr>
            <w:r w:rsidRPr="008A6D7C">
              <w:rPr>
                <w:rFonts w:ascii="Times New Roman" w:eastAsia="Times New Roman" w:hAnsi="Times New Roman"/>
                <w:b/>
                <w:bCs/>
                <w:sz w:val="20"/>
                <w:szCs w:val="20"/>
                <w:lang w:eastAsia="lv-LV"/>
              </w:rPr>
              <w:t>24 434</w:t>
            </w:r>
          </w:p>
        </w:tc>
      </w:tr>
    </w:tbl>
    <w:p w14:paraId="3F244BDA"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Nodrošināta Centrālās pārvaldes nodaļu un pašvaldības iestāžu vienota metodika finanšu vadības, uzskaites un kontroles jomā.</w:t>
      </w:r>
    </w:p>
    <w:p w14:paraId="6E7ECFB8"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Pārbaudīti un saskaņoti darījumu dokumenti, izvērtējot to atbilstību iestāžu budžeta tāmēm un paredzētajiem mērķiem.</w:t>
      </w:r>
    </w:p>
    <w:p w14:paraId="11F3CAC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hAnsi="Times New Roman"/>
        </w:rPr>
        <w:t xml:space="preserve">Apkopoti un izvērtēti </w:t>
      </w:r>
      <w:r w:rsidRPr="008A6D7C">
        <w:rPr>
          <w:rFonts w:ascii="Times New Roman" w:eastAsia="Times New Roman" w:hAnsi="Times New Roman"/>
          <w:bCs/>
          <w:lang w:eastAsia="lv-LV"/>
        </w:rPr>
        <w:t xml:space="preserve">Centrālās pārvaldes nodaļu un </w:t>
      </w:r>
      <w:r w:rsidRPr="008A6D7C">
        <w:rPr>
          <w:rFonts w:ascii="Times New Roman" w:hAnsi="Times New Roman"/>
        </w:rPr>
        <w:t xml:space="preserve">pašvaldības iestāžu budžeta tāmju projekti un izstrādāts pašvaldības budžeta projekts. </w:t>
      </w:r>
    </w:p>
    <w:p w14:paraId="50B6A408"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hAnsi="Times New Roman"/>
        </w:rPr>
        <w:t>Veikta budžeta ieņēmumu un izdevumu izpildes analīze, reizi ceturksnī informējot par to Finanšu komiteju.</w:t>
      </w:r>
    </w:p>
    <w:p w14:paraId="09BFB727"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Budžeta ieņēmumu un izdevumu daļas </w:t>
      </w:r>
      <w:proofErr w:type="spellStart"/>
      <w:r w:rsidRPr="008A6D7C">
        <w:rPr>
          <w:rFonts w:ascii="Times New Roman" w:eastAsia="Times New Roman" w:hAnsi="Times New Roman"/>
          <w:bCs/>
          <w:lang w:eastAsia="lv-LV"/>
        </w:rPr>
        <w:t>pārpildes</w:t>
      </w:r>
      <w:proofErr w:type="spellEnd"/>
      <w:r w:rsidRPr="008A6D7C">
        <w:rPr>
          <w:rFonts w:ascii="Times New Roman" w:eastAsia="Times New Roman" w:hAnsi="Times New Roman"/>
          <w:bCs/>
          <w:lang w:eastAsia="lv-LV"/>
        </w:rPr>
        <w:t xml:space="preserve"> vai neizpildes gadījumos tika sagatavoti budžeta grozījumi izskatīšanai Finanšu komitejā un domē.</w:t>
      </w:r>
    </w:p>
    <w:p w14:paraId="1AE20A6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Sagatavots dotācijas aprēķins P/A “Carnikavas komunālserviss”.</w:t>
      </w:r>
    </w:p>
    <w:p w14:paraId="6CB57325"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Sagatavoti dokumenti aizņēmumu saņemšanai Valsts kases e-pakalpojumu portālā investīciju projektu īstenošanai kopsummā par 852 804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r w:rsidRPr="008A6D7C">
        <w:rPr>
          <w:rFonts w:ascii="Times New Roman" w:hAnsi="Times New Roman"/>
        </w:rPr>
        <w:t xml:space="preserve"> </w:t>
      </w:r>
      <w:r w:rsidRPr="008A6D7C">
        <w:rPr>
          <w:rFonts w:ascii="Times New Roman" w:eastAsia="Times New Roman" w:hAnsi="Times New Roman"/>
          <w:bCs/>
          <w:lang w:eastAsia="lv-LV"/>
        </w:rPr>
        <w:t xml:space="preserve">Valsts kases e-pakalpojumu portālā iesniegti aizņēmuma izmaksu pieprasījumi kopsummā par 644 341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r w:rsidRPr="008A6D7C">
        <w:rPr>
          <w:rFonts w:ascii="Times New Roman" w:hAnsi="Times New Roman"/>
        </w:rPr>
        <w:t xml:space="preserve"> </w:t>
      </w:r>
      <w:r w:rsidRPr="008A6D7C">
        <w:rPr>
          <w:rFonts w:ascii="Times New Roman" w:eastAsia="Times New Roman" w:hAnsi="Times New Roman"/>
          <w:bCs/>
          <w:lang w:eastAsia="lv-LV"/>
        </w:rPr>
        <w:t xml:space="preserve">Valsts kases e-pakalpojumu portālā iesniegti pirmstermiņa atmaksas pieteikumi kopsummā par 305 110 </w:t>
      </w:r>
      <w:proofErr w:type="spellStart"/>
      <w:r w:rsidRPr="008A6D7C">
        <w:rPr>
          <w:rFonts w:ascii="Times New Roman" w:eastAsia="Times New Roman" w:hAnsi="Times New Roman"/>
          <w:bCs/>
          <w:i/>
          <w:iCs/>
          <w:lang w:eastAsia="lv-LV"/>
        </w:rPr>
        <w:t>euro</w:t>
      </w:r>
      <w:proofErr w:type="spellEnd"/>
      <w:r w:rsidRPr="008A6D7C">
        <w:rPr>
          <w:rFonts w:ascii="Times New Roman" w:eastAsia="Times New Roman" w:hAnsi="Times New Roman"/>
          <w:bCs/>
          <w:lang w:eastAsia="lv-LV"/>
        </w:rPr>
        <w:t>.</w:t>
      </w:r>
    </w:p>
    <w:p w14:paraId="080F43F6" w14:textId="77777777" w:rsidR="008A6D7C" w:rsidRPr="008A6D7C" w:rsidRDefault="008A6D7C" w:rsidP="0023668A">
      <w:pPr>
        <w:numPr>
          <w:ilvl w:val="0"/>
          <w:numId w:val="92"/>
        </w:numPr>
        <w:spacing w:before="120" w:after="0"/>
        <w:ind w:left="567" w:hanging="283"/>
        <w:rPr>
          <w:rFonts w:ascii="Times New Roman" w:hAnsi="Times New Roman"/>
        </w:rPr>
      </w:pPr>
      <w:r w:rsidRPr="008A6D7C">
        <w:rPr>
          <w:rFonts w:ascii="Times New Roman" w:eastAsia="Times New Roman" w:hAnsi="Times New Roman"/>
          <w:bCs/>
          <w:lang w:eastAsia="lv-LV"/>
        </w:rPr>
        <w:t xml:space="preserve">Izvērtētas </w:t>
      </w:r>
      <w:proofErr w:type="spellStart"/>
      <w:r w:rsidRPr="008A6D7C">
        <w:rPr>
          <w:rFonts w:ascii="Times New Roman" w:eastAsia="Times New Roman" w:hAnsi="Times New Roman"/>
          <w:bCs/>
          <w:lang w:eastAsia="lv-LV"/>
        </w:rPr>
        <w:t>termiņdepozīta</w:t>
      </w:r>
      <w:proofErr w:type="spellEnd"/>
      <w:r w:rsidRPr="008A6D7C">
        <w:rPr>
          <w:rFonts w:ascii="Times New Roman" w:eastAsia="Times New Roman" w:hAnsi="Times New Roman"/>
          <w:bCs/>
          <w:lang w:eastAsia="lv-LV"/>
        </w:rPr>
        <w:t xml:space="preserve"> iespējas un noguldījumiem pieejamie pašvaldības finanšu līdzekļi, un sadarbībā ar GRN tika turpināti līgumi ar 2 komercbankām par nakts procentu noguldījumiem.</w:t>
      </w:r>
    </w:p>
    <w:p w14:paraId="4CAEEF09" w14:textId="77777777" w:rsidR="008A6D7C" w:rsidRPr="008A6D7C" w:rsidRDefault="008A6D7C" w:rsidP="008A6D7C">
      <w:pPr>
        <w:spacing w:before="120"/>
        <w:rPr>
          <w:rFonts w:ascii="Times New Roman" w:hAnsi="Times New Roman"/>
          <w:b/>
        </w:rPr>
      </w:pPr>
      <w:r w:rsidRPr="008A6D7C">
        <w:rPr>
          <w:rFonts w:ascii="Times New Roman" w:hAnsi="Times New Roman"/>
          <w:b/>
        </w:rPr>
        <w:t>Veiktie pasākumi darbības pilnveidošanai</w:t>
      </w:r>
    </w:p>
    <w:p w14:paraId="6E150EB9" w14:textId="77777777" w:rsidR="008A6D7C" w:rsidRPr="008A6D7C" w:rsidRDefault="008A6D7C" w:rsidP="0023668A">
      <w:pPr>
        <w:numPr>
          <w:ilvl w:val="0"/>
          <w:numId w:val="31"/>
        </w:numPr>
        <w:spacing w:after="0"/>
        <w:ind w:left="567" w:hanging="283"/>
        <w:rPr>
          <w:rFonts w:ascii="Times New Roman" w:hAnsi="Times New Roman"/>
          <w:bCs/>
        </w:rPr>
      </w:pPr>
      <w:r w:rsidRPr="008A6D7C">
        <w:rPr>
          <w:rFonts w:ascii="Times New Roman" w:hAnsi="Times New Roman"/>
          <w:bCs/>
        </w:rPr>
        <w:t xml:space="preserve">Tiek turpināts ieviest daļēju rēķinu saskaņošanu DVS “Namejs </w:t>
      </w:r>
      <w:proofErr w:type="spellStart"/>
      <w:r w:rsidRPr="008A6D7C">
        <w:rPr>
          <w:rFonts w:ascii="Times New Roman" w:hAnsi="Times New Roman"/>
          <w:bCs/>
        </w:rPr>
        <w:t>City</w:t>
      </w:r>
      <w:proofErr w:type="spellEnd"/>
      <w:r w:rsidRPr="008A6D7C">
        <w:rPr>
          <w:rFonts w:ascii="Times New Roman" w:hAnsi="Times New Roman"/>
          <w:bCs/>
        </w:rPr>
        <w:t xml:space="preserve">”, samazinot dokumentu fizisku apriti. </w:t>
      </w:r>
    </w:p>
    <w:p w14:paraId="38E2C2F9"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Galveno uzdevumu izpildi kavējošie un veicinošie faktori</w:t>
      </w:r>
    </w:p>
    <w:p w14:paraId="6E5E965B" w14:textId="77777777" w:rsidR="008A6D7C" w:rsidRPr="008A6D7C" w:rsidRDefault="008A6D7C" w:rsidP="008A6D7C">
      <w:pPr>
        <w:spacing w:after="0"/>
        <w:ind w:firstLine="284"/>
        <w:rPr>
          <w:rFonts w:ascii="Times New Roman" w:hAnsi="Times New Roman"/>
        </w:rPr>
      </w:pPr>
      <w:r w:rsidRPr="008A6D7C">
        <w:rPr>
          <w:rFonts w:ascii="Times New Roman" w:hAnsi="Times New Roman"/>
          <w:u w:val="single"/>
        </w:rPr>
        <w:t>Veicinošie faktori</w:t>
      </w:r>
      <w:r w:rsidRPr="008A6D7C">
        <w:rPr>
          <w:rFonts w:ascii="Times New Roman" w:hAnsi="Times New Roman"/>
        </w:rPr>
        <w:t xml:space="preserve"> – laba sadarbība ar </w:t>
      </w:r>
      <w:r w:rsidRPr="008A6D7C">
        <w:rPr>
          <w:rFonts w:ascii="Times New Roman" w:eastAsia="Times New Roman" w:hAnsi="Times New Roman"/>
          <w:bCs/>
          <w:lang w:eastAsia="lv-LV"/>
        </w:rPr>
        <w:t>Centrālās pārvaldes nodaļām un iestādēm. Ieviešot rēķinu elektronisko apriti, uzlabojusies dokumentu izsekojamība un saskaņošanas process ir ātrāks</w:t>
      </w:r>
      <w:r w:rsidRPr="008A6D7C">
        <w:rPr>
          <w:rFonts w:ascii="Times New Roman" w:hAnsi="Times New Roman"/>
        </w:rPr>
        <w:t>.</w:t>
      </w:r>
    </w:p>
    <w:p w14:paraId="3DBB2156" w14:textId="77777777" w:rsidR="008A6D7C" w:rsidRPr="008A6D7C" w:rsidRDefault="008A6D7C" w:rsidP="008A6D7C">
      <w:pPr>
        <w:spacing w:before="120" w:after="0"/>
        <w:ind w:left="284"/>
        <w:rPr>
          <w:rFonts w:ascii="Times New Roman" w:hAnsi="Times New Roman"/>
        </w:rPr>
      </w:pPr>
      <w:r w:rsidRPr="008A6D7C">
        <w:rPr>
          <w:rFonts w:ascii="Times New Roman" w:hAnsi="Times New Roman"/>
          <w:u w:val="single"/>
        </w:rPr>
        <w:t>Kavējošie faktori</w:t>
      </w:r>
      <w:r w:rsidRPr="008A6D7C">
        <w:rPr>
          <w:rFonts w:ascii="Times New Roman" w:hAnsi="Times New Roman"/>
        </w:rPr>
        <w:t xml:space="preserve"> –</w:t>
      </w:r>
      <w:r w:rsidRPr="008A6D7C">
        <w:rPr>
          <w:rFonts w:ascii="Times New Roman" w:eastAsia="Times New Roman" w:hAnsi="Times New Roman"/>
          <w:lang w:eastAsia="ar-SA"/>
        </w:rPr>
        <w:t>d</w:t>
      </w:r>
      <w:r w:rsidRPr="008A6D7C">
        <w:rPr>
          <w:rFonts w:ascii="Times New Roman" w:eastAsia="Times New Roman" w:hAnsi="Times New Roman"/>
          <w:lang w:eastAsia="lv-LV"/>
        </w:rPr>
        <w:t xml:space="preserve">okumentu apjoms papīra formātā ir ievērojami samazinājies, kas paātrina dokumentu apriti, taču katra rēķina fiziskā saskaņošana elektroniski aizņem vairāk laika, jo nepieciešams sasaistīt vairākus dokumentus. </w:t>
      </w:r>
      <w:r w:rsidRPr="008A6D7C">
        <w:rPr>
          <w:rFonts w:ascii="Times New Roman" w:hAnsi="Times New Roman"/>
        </w:rPr>
        <w:t>Turpinājās apsaimniekošanas funkciju līgumu pārslēgšana, nododot funkcijas P/A “Carnikavas komunālserviss”, kas prasa biežākus budžeta grozījumus.</w:t>
      </w:r>
    </w:p>
    <w:p w14:paraId="4EFAB8E2" w14:textId="77777777" w:rsidR="008A6D7C" w:rsidRPr="008A6D7C" w:rsidRDefault="008A6D7C" w:rsidP="008A6D7C">
      <w:pPr>
        <w:spacing w:before="120"/>
        <w:rPr>
          <w:rFonts w:ascii="Times New Roman" w:eastAsia="Times New Roman" w:hAnsi="Times New Roman"/>
          <w:b/>
        </w:rPr>
      </w:pPr>
      <w:r w:rsidRPr="008A6D7C">
        <w:rPr>
          <w:rFonts w:ascii="Times New Roman" w:eastAsia="Times New Roman" w:hAnsi="Times New Roman"/>
          <w:b/>
        </w:rPr>
        <w:t>Galvenie uzdevumi 2025. gadā</w:t>
      </w:r>
    </w:p>
    <w:p w14:paraId="03938B60" w14:textId="77777777" w:rsidR="008A6D7C" w:rsidRPr="008A6D7C" w:rsidRDefault="008A6D7C" w:rsidP="0023668A">
      <w:pPr>
        <w:numPr>
          <w:ilvl w:val="0"/>
          <w:numId w:val="56"/>
        </w:numPr>
        <w:tabs>
          <w:tab w:val="left" w:pos="567"/>
        </w:tabs>
        <w:suppressAutoHyphens/>
        <w:spacing w:after="0"/>
        <w:ind w:left="568" w:hanging="284"/>
        <w:rPr>
          <w:rFonts w:ascii="Times New Roman" w:eastAsia="Times New Roman" w:hAnsi="Times New Roman"/>
          <w:lang w:eastAsia="lv-LV"/>
        </w:rPr>
      </w:pPr>
      <w:r w:rsidRPr="008A6D7C">
        <w:rPr>
          <w:rFonts w:ascii="Times New Roman" w:eastAsia="Times New Roman" w:hAnsi="Times New Roman"/>
          <w:lang w:eastAsia="lv-LV"/>
        </w:rPr>
        <w:t>Sekot līdzi likmju izmaiņām nakts depozīta noguldījumiem un finanšu apjomam, kas tiek noguldīts nakts depozītā, lai nodrošinātu nepieciešamo naudas plūsmu.</w:t>
      </w:r>
    </w:p>
    <w:p w14:paraId="4E568A1C" w14:textId="77777777" w:rsidR="008A6D7C" w:rsidRPr="008A6D7C" w:rsidRDefault="008A6D7C" w:rsidP="0023668A">
      <w:pPr>
        <w:numPr>
          <w:ilvl w:val="0"/>
          <w:numId w:val="56"/>
        </w:numPr>
        <w:tabs>
          <w:tab w:val="left" w:pos="567"/>
        </w:tabs>
        <w:suppressAutoHyphens/>
        <w:spacing w:after="0"/>
        <w:ind w:left="568" w:hanging="284"/>
        <w:rPr>
          <w:rFonts w:ascii="Times New Roman" w:eastAsia="Times New Roman" w:hAnsi="Times New Roman"/>
          <w:lang w:eastAsia="lv-LV"/>
        </w:rPr>
      </w:pPr>
      <w:r w:rsidRPr="008A6D7C">
        <w:rPr>
          <w:rFonts w:ascii="Times New Roman" w:eastAsia="Times New Roman" w:hAnsi="Times New Roman"/>
          <w:lang w:eastAsia="lv-LV"/>
        </w:rPr>
        <w:t>Pārskatīt uzņemto saistību refinansēšanu, ja iespējams samazinot aizņēmumu procentu likmes.</w:t>
      </w:r>
    </w:p>
    <w:p w14:paraId="68FD42C4" w14:textId="77777777" w:rsidR="008A6D7C" w:rsidRPr="008A6D7C" w:rsidRDefault="008A6D7C" w:rsidP="008A6D7C">
      <w:pPr>
        <w:rPr>
          <w:rFonts w:ascii="Times New Roman" w:hAnsi="Times New Roman"/>
        </w:rPr>
      </w:pPr>
    </w:p>
    <w:p w14:paraId="56F736F0" w14:textId="77777777" w:rsidR="008A6D7C" w:rsidRPr="008A6D7C" w:rsidRDefault="008A6D7C" w:rsidP="008A6D7C">
      <w:pPr>
        <w:rPr>
          <w:rFonts w:ascii="Times New Roman" w:hAnsi="Times New Roman"/>
        </w:rPr>
      </w:pPr>
    </w:p>
    <w:p w14:paraId="650377F1" w14:textId="77777777" w:rsidR="008A6D7C" w:rsidRPr="008A6D7C" w:rsidRDefault="008A6D7C" w:rsidP="008A6D7C">
      <w:pPr>
        <w:rPr>
          <w:rFonts w:ascii="Times New Roman" w:hAnsi="Times New Roman"/>
        </w:rPr>
      </w:pPr>
      <w:r w:rsidRPr="008A6D7C">
        <w:rPr>
          <w:rFonts w:ascii="Times New Roman" w:hAnsi="Times New Roman"/>
        </w:rPr>
        <w:t>Finanšu nodaļas vadītāja</w:t>
      </w:r>
      <w:r w:rsidRPr="008A6D7C">
        <w:rPr>
          <w:rFonts w:ascii="Times New Roman" w:hAnsi="Times New Roman"/>
        </w:rPr>
        <w:tab/>
      </w:r>
      <w:r w:rsidRPr="008A6D7C">
        <w:rPr>
          <w:rFonts w:ascii="Times New Roman" w:hAnsi="Times New Roman"/>
        </w:rPr>
        <w:tab/>
      </w:r>
      <w:r w:rsidRPr="008A6D7C">
        <w:rPr>
          <w:rFonts w:ascii="Times New Roman" w:hAnsi="Times New Roman"/>
        </w:rPr>
        <w:tab/>
      </w:r>
      <w:r w:rsidRPr="008A6D7C">
        <w:rPr>
          <w:rFonts w:ascii="Times New Roman" w:hAnsi="Times New Roman"/>
        </w:rPr>
        <w:tab/>
        <w:t xml:space="preserve">                     </w:t>
      </w:r>
      <w:r w:rsidRPr="008A6D7C">
        <w:rPr>
          <w:rFonts w:ascii="Times New Roman" w:hAnsi="Times New Roman"/>
          <w:bCs/>
        </w:rPr>
        <w:t>Sarmīte Mūze</w:t>
      </w:r>
      <w:r w:rsidRPr="008A6D7C">
        <w:rPr>
          <w:rFonts w:ascii="Times New Roman" w:hAnsi="Times New Roman"/>
          <w:sz w:val="24"/>
        </w:rPr>
        <w:tab/>
      </w:r>
    </w:p>
    <w:p w14:paraId="511D41D3" w14:textId="77777777" w:rsidR="008A6D7C" w:rsidRPr="008A6D7C" w:rsidRDefault="008A6D7C" w:rsidP="008A6D7C">
      <w:pPr>
        <w:rPr>
          <w:rFonts w:ascii="Times New Roman" w:hAnsi="Times New Roman"/>
          <w:sz w:val="24"/>
          <w:szCs w:val="24"/>
        </w:rPr>
      </w:pPr>
    </w:p>
    <w:p w14:paraId="16AECCE8" w14:textId="77777777" w:rsidR="008A6D7C" w:rsidRPr="00E01B85" w:rsidRDefault="008A6D7C" w:rsidP="00523124">
      <w:pPr>
        <w:rPr>
          <w:rFonts w:ascii="Times New Roman" w:hAnsi="Times New Roman"/>
          <w:sz w:val="24"/>
          <w:szCs w:val="24"/>
        </w:rPr>
      </w:pPr>
    </w:p>
    <w:sectPr w:rsidR="008A6D7C" w:rsidRPr="00E01B85" w:rsidSect="00EC4A70">
      <w:pgSz w:w="11906" w:h="16838" w:code="9"/>
      <w:pgMar w:top="851" w:right="1701" w:bottom="851" w:left="567" w:header="62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085AD" w14:textId="77777777" w:rsidR="00DD4206" w:rsidRDefault="00DD4206" w:rsidP="0005491E">
      <w:pPr>
        <w:spacing w:after="0"/>
      </w:pPr>
      <w:r>
        <w:separator/>
      </w:r>
    </w:p>
  </w:endnote>
  <w:endnote w:type="continuationSeparator" w:id="0">
    <w:p w14:paraId="171A3598" w14:textId="77777777" w:rsidR="00DD4206" w:rsidRDefault="00DD4206" w:rsidP="00054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00"/>
    <w:family w:val="roman"/>
    <w:pitch w:val="default"/>
  </w:font>
  <w:font w:name="Arial Bold">
    <w:panose1 w:val="020B0704020202020204"/>
    <w:charset w:val="00"/>
    <w:family w:val="swiss"/>
    <w:pitch w:val="variable"/>
    <w:sig w:usb0="E0002AFF" w:usb1="C0007843" w:usb2="00000009" w:usb3="00000000" w:csb0="000001FF" w:csb1="00000000"/>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CIDFont+F1">
    <w:altName w:val="Calibri"/>
    <w:panose1 w:val="00000000000000000000"/>
    <w:charset w:val="EE"/>
    <w:family w:val="auto"/>
    <w:notTrueType/>
    <w:pitch w:val="default"/>
    <w:sig w:usb0="00000005" w:usb1="00000000" w:usb2="00000000" w:usb3="00000000" w:csb0="00000002" w:csb1="00000000"/>
  </w:font>
  <w:font w:name="Times New Roman ,serif">
    <w:altName w:val="Times New Roman"/>
    <w:charset w:val="00"/>
    <w:family w:val="auto"/>
    <w:pitch w:val="default"/>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3766306"/>
      <w:docPartObj>
        <w:docPartGallery w:val="Page Numbers (Bottom of Page)"/>
        <w:docPartUnique/>
      </w:docPartObj>
    </w:sdtPr>
    <w:sdtEndPr>
      <w:rPr>
        <w:noProof/>
      </w:rPr>
    </w:sdtEndPr>
    <w:sdtContent>
      <w:p w14:paraId="09A3A423" w14:textId="6390730F" w:rsidR="00325C3D" w:rsidRDefault="00325C3D" w:rsidP="00D22259">
        <w:pPr>
          <w:jc w:val="right"/>
        </w:pPr>
        <w:r w:rsidRPr="00703876">
          <w:rPr>
            <w:rFonts w:asciiTheme="minorHAnsi" w:hAnsiTheme="minorHAnsi" w:cstheme="minorHAnsi"/>
          </w:rPr>
          <w:fldChar w:fldCharType="begin"/>
        </w:r>
        <w:r w:rsidRPr="00703876">
          <w:rPr>
            <w:rFonts w:asciiTheme="minorHAnsi" w:hAnsiTheme="minorHAnsi" w:cstheme="minorHAnsi"/>
          </w:rPr>
          <w:instrText xml:space="preserve"> PAGE   \* MERGEFORMAT </w:instrText>
        </w:r>
        <w:r w:rsidRPr="00703876">
          <w:rPr>
            <w:rFonts w:asciiTheme="minorHAnsi" w:hAnsiTheme="minorHAnsi" w:cstheme="minorHAnsi"/>
          </w:rPr>
          <w:fldChar w:fldCharType="separate"/>
        </w:r>
        <w:r w:rsidR="00AA35C5">
          <w:rPr>
            <w:rFonts w:asciiTheme="minorHAnsi" w:hAnsiTheme="minorHAnsi" w:cstheme="minorHAnsi"/>
            <w:noProof/>
          </w:rPr>
          <w:t>4</w:t>
        </w:r>
        <w:r w:rsidRPr="00703876">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6179EA" w14:textId="77777777" w:rsidR="00DD4206" w:rsidRDefault="00DD4206" w:rsidP="0005491E">
      <w:pPr>
        <w:spacing w:after="0"/>
      </w:pPr>
      <w:r>
        <w:separator/>
      </w:r>
    </w:p>
  </w:footnote>
  <w:footnote w:type="continuationSeparator" w:id="0">
    <w:p w14:paraId="095697B2" w14:textId="77777777" w:rsidR="00DD4206" w:rsidRDefault="00DD4206" w:rsidP="0005491E">
      <w:pPr>
        <w:spacing w:after="0"/>
      </w:pPr>
      <w:r>
        <w:continuationSeparator/>
      </w:r>
    </w:p>
  </w:footnote>
  <w:footnote w:id="1">
    <w:p w14:paraId="65832FD2" w14:textId="5FD4DBD9" w:rsidR="009361B0" w:rsidRDefault="009361B0">
      <w:pPr>
        <w:pStyle w:val="FootnoteText"/>
      </w:pPr>
      <w:ins w:id="70" w:author="Annija Vinogrādova" w:date="2025-04-16T13:13:00Z" w16du:dateUtc="2025-04-16T10:13:00Z">
        <w:r>
          <w:rPr>
            <w:rStyle w:val="FootnoteReference"/>
          </w:rPr>
          <w:footnoteRef/>
        </w:r>
        <w:r>
          <w:t xml:space="preserve"> Uzraudzības ziņojums tiek g</w:t>
        </w:r>
      </w:ins>
      <w:ins w:id="71" w:author="Annija Vinogrādova" w:date="2025-04-16T13:14:00Z" w16du:dateUtc="2025-04-16T10:14:00Z">
        <w:r>
          <w:t>atavots reizi trijos gados, tāpēc informācija par 2024.gada rādītājiem nav pieejama.</w:t>
        </w:r>
      </w:ins>
    </w:p>
  </w:footnote>
  <w:footnote w:id="2">
    <w:p w14:paraId="0B2B03C5" w14:textId="39A3EC47" w:rsidR="00E01B85" w:rsidRPr="005A07F5" w:rsidRDefault="00E01B85" w:rsidP="00E01B85">
      <w:pPr>
        <w:pStyle w:val="FootnoteText"/>
        <w:rPr>
          <w:rFonts w:ascii="Times New Roman" w:hAnsi="Times New Roman"/>
        </w:rPr>
      </w:pPr>
      <w:r w:rsidRPr="005A07F5">
        <w:rPr>
          <w:rFonts w:ascii="Times New Roman" w:hAnsi="Times New Roman"/>
        </w:rPr>
        <w:footnoteRef/>
      </w:r>
      <w:r w:rsidRPr="005A07F5">
        <w:rPr>
          <w:rFonts w:ascii="Times New Roman" w:hAnsi="Times New Roman"/>
        </w:rPr>
        <w:t xml:space="preserve"> Sagatavots saskaņā ar </w:t>
      </w:r>
      <w:hyperlink r:id="rId1" w:history="1">
        <w:r w:rsidRPr="005A07F5">
          <w:rPr>
            <w:rFonts w:ascii="Times New Roman" w:hAnsi="Times New Roman"/>
            <w:u w:val="single"/>
          </w:rPr>
          <w:t>Attīstības programmas Uzraudzības ziņojuma par 202</w:t>
        </w:r>
        <w:r w:rsidR="008415B9">
          <w:rPr>
            <w:rFonts w:ascii="Times New Roman" w:hAnsi="Times New Roman"/>
            <w:u w:val="single"/>
          </w:rPr>
          <w:t>3</w:t>
        </w:r>
        <w:r w:rsidRPr="005A07F5">
          <w:rPr>
            <w:rFonts w:ascii="Times New Roman" w:hAnsi="Times New Roman"/>
            <w:u w:val="single"/>
          </w:rPr>
          <w:t>.gadu 2.pielikums “Investīciju plāna izpilde”</w:t>
        </w:r>
      </w:hyperlink>
      <w:r w:rsidRPr="005A07F5">
        <w:rPr>
          <w:rFonts w:ascii="Times New Roman" w:hAnsi="Times New Roman"/>
          <w:u w:val="single"/>
        </w:rPr>
        <w:t xml:space="preserve">” </w:t>
      </w:r>
      <w:r w:rsidRPr="005A07F5">
        <w:rPr>
          <w:rFonts w:ascii="Times New Roman" w:hAnsi="Times New Roman"/>
        </w:rPr>
        <w:t>(apstiprināts ar 2</w:t>
      </w:r>
      <w:r w:rsidR="008415B9">
        <w:rPr>
          <w:rFonts w:ascii="Times New Roman" w:hAnsi="Times New Roman"/>
        </w:rPr>
        <w:t>8</w:t>
      </w:r>
      <w:r w:rsidRPr="005A07F5">
        <w:rPr>
          <w:rFonts w:ascii="Times New Roman" w:hAnsi="Times New Roman"/>
        </w:rPr>
        <w:t>.0</w:t>
      </w:r>
      <w:r w:rsidR="008415B9">
        <w:rPr>
          <w:rFonts w:ascii="Times New Roman" w:hAnsi="Times New Roman"/>
        </w:rPr>
        <w:t>3</w:t>
      </w:r>
      <w:r w:rsidRPr="005A07F5">
        <w:rPr>
          <w:rFonts w:ascii="Times New Roman" w:hAnsi="Times New Roman"/>
        </w:rPr>
        <w:t>.202</w:t>
      </w:r>
      <w:r w:rsidR="008415B9">
        <w:rPr>
          <w:rFonts w:ascii="Times New Roman" w:hAnsi="Times New Roman"/>
        </w:rPr>
        <w:t>4</w:t>
      </w:r>
      <w:r w:rsidRPr="005A07F5">
        <w:rPr>
          <w:rFonts w:ascii="Times New Roman" w:hAnsi="Times New Roman"/>
        </w:rPr>
        <w:t xml:space="preserve">. Ādažu novada pašvaldības </w:t>
      </w:r>
      <w:r w:rsidR="009C4BB4">
        <w:rPr>
          <w:rFonts w:ascii="Times New Roman" w:hAnsi="Times New Roman"/>
        </w:rPr>
        <w:t xml:space="preserve">domes </w:t>
      </w:r>
      <w:r w:rsidR="009C4BB4" w:rsidRPr="00527F9A">
        <w:rPr>
          <w:rFonts w:ascii="Times New Roman" w:hAnsi="Times New Roman"/>
        </w:rPr>
        <w:t>protokolu Nr. 6 § 34</w:t>
      </w:r>
      <w:r w:rsidR="00E62BAF">
        <w:rPr>
          <w:rFonts w:ascii="Times New Roman" w:hAnsi="Times New Roman"/>
        </w:rPr>
        <w:t>)</w:t>
      </w:r>
      <w:r w:rsidRPr="005A07F5">
        <w:rPr>
          <w:rFonts w:ascii="Times New Roman" w:hAnsi="Times New Roman"/>
        </w:rPr>
        <w:t xml:space="preserve"> (pārskats sagatavots saskaņā ar Teritorijas attīstības plānošanas likuma 22.panta (22) daļā noteikto, ka pašvaldība ikgadējā pārskatā iekļauj informāciju par tās veiktajiem ieguldījumiem (iekļaujot attīstības projektus, kuru ieviešanas izmaksas ir 50 000 </w:t>
      </w:r>
      <w:r w:rsidRPr="005A07F5">
        <w:rPr>
          <w:rFonts w:ascii="Times New Roman" w:hAnsi="Times New Roman"/>
          <w:i/>
          <w:iCs/>
        </w:rPr>
        <w:t>euro</w:t>
      </w:r>
      <w:r w:rsidRPr="005A07F5">
        <w:rPr>
          <w:rFonts w:ascii="Times New Roman" w:hAnsi="Times New Roman"/>
        </w:rPr>
        <w:t> vai vairāk).</w:t>
      </w:r>
    </w:p>
    <w:p w14:paraId="0C3C4542" w14:textId="4809A3A9" w:rsidR="00E01B85" w:rsidRPr="00527F9A" w:rsidRDefault="00E01B85" w:rsidP="00E01B85">
      <w:pPr>
        <w:rPr>
          <w:rFonts w:ascii="Times New Roman" w:hAnsi="Times New Roman"/>
          <w:sz w:val="20"/>
          <w:szCs w:val="20"/>
        </w:rPr>
      </w:pPr>
      <w:r w:rsidRPr="00527F9A">
        <w:rPr>
          <w:rFonts w:ascii="Times New Roman" w:hAnsi="Times New Roman"/>
          <w:sz w:val="20"/>
          <w:szCs w:val="20"/>
        </w:rPr>
        <w:t xml:space="preserve">Uzraudzības ziņojums pieejams: </w:t>
      </w:r>
      <w:r w:rsidR="00E62BAF" w:rsidRPr="00527F9A">
        <w:rPr>
          <w:rFonts w:ascii="Times New Roman" w:hAnsi="Times New Roman"/>
          <w:sz w:val="20"/>
          <w:szCs w:val="20"/>
        </w:rPr>
        <w:t>https://www.adazunovads.lv/lv/attistibas-programma-2021-2027</w:t>
      </w:r>
    </w:p>
    <w:p w14:paraId="7F399A4A" w14:textId="77777777" w:rsidR="00E01B85" w:rsidRDefault="00E01B85" w:rsidP="00E01B85">
      <w:pPr>
        <w:pStyle w:val="FootnoteText"/>
      </w:pPr>
    </w:p>
  </w:footnote>
  <w:footnote w:id="3">
    <w:p w14:paraId="0132F7B8" w14:textId="77777777" w:rsidR="00523124" w:rsidRPr="00AB79D8" w:rsidRDefault="00523124" w:rsidP="00523124">
      <w:pPr>
        <w:pStyle w:val="FootnoteText"/>
        <w:rPr>
          <w:lang w:val="en-US"/>
        </w:rPr>
      </w:pPr>
      <w:r>
        <w:rPr>
          <w:rStyle w:val="FootnoteReference"/>
        </w:rPr>
        <w:footnoteRef/>
      </w:r>
      <w:r>
        <w:t xml:space="preserve"> </w:t>
      </w:r>
      <w:r>
        <w:t xml:space="preserve">Sk.tuvāk: </w:t>
      </w:r>
      <w:r w:rsidRPr="00AB79D8">
        <w:t>https://eur-lex.europa.eu/eli/dir/2016/2102/oj/?locale=LV</w:t>
      </w:r>
    </w:p>
  </w:footnote>
  <w:footnote w:id="4">
    <w:p w14:paraId="73393F1F" w14:textId="77777777" w:rsidR="00523124" w:rsidRPr="004B2D1B" w:rsidRDefault="00523124" w:rsidP="00523124">
      <w:pPr>
        <w:pStyle w:val="FootnoteText"/>
      </w:pPr>
      <w:r>
        <w:rPr>
          <w:rStyle w:val="FootnoteReference"/>
        </w:rPr>
        <w:footnoteRef/>
      </w:r>
      <w:r>
        <w:t xml:space="preserve"> No tiem 2119 rēķini.</w:t>
      </w:r>
    </w:p>
  </w:footnote>
  <w:footnote w:id="5">
    <w:p w14:paraId="76378B9C" w14:textId="77777777" w:rsidR="00523124" w:rsidRPr="00523124" w:rsidRDefault="00523124" w:rsidP="00523124">
      <w:pPr>
        <w:pStyle w:val="FootnoteText"/>
        <w:rPr>
          <w:rFonts w:ascii="Times New Roman" w:hAnsi="Times New Roman"/>
        </w:rPr>
      </w:pPr>
      <w:r w:rsidRPr="00523124">
        <w:rPr>
          <w:rStyle w:val="FootnoteReference"/>
          <w:rFonts w:ascii="Times New Roman" w:hAnsi="Times New Roman"/>
        </w:rPr>
        <w:footnoteRef/>
      </w:r>
      <w:r w:rsidRPr="00523124">
        <w:rPr>
          <w:rFonts w:ascii="Times New Roman" w:hAnsi="Times New Roman"/>
        </w:rPr>
        <w:t xml:space="preserve"> Informācija izgūta no portāla </w:t>
      </w:r>
      <w:hyperlink r:id="rId2" w:history="1">
        <w:r w:rsidRPr="00523124">
          <w:rPr>
            <w:rStyle w:val="Hyperlink"/>
            <w:rFonts w:ascii="Times New Roman" w:hAnsi="Times New Roman"/>
          </w:rPr>
          <w:t>www.pakalpojumucentri.lv</w:t>
        </w:r>
      </w:hyperlink>
      <w:r w:rsidRPr="00523124">
        <w:rPr>
          <w:rFonts w:ascii="Times New Roman" w:hAnsi="Times New Roman"/>
        </w:rPr>
        <w:t xml:space="preserve">. </w:t>
      </w:r>
    </w:p>
  </w:footnote>
  <w:footnote w:id="6">
    <w:p w14:paraId="4BF3C98C" w14:textId="77777777" w:rsidR="00523124" w:rsidRPr="00523124" w:rsidRDefault="00523124" w:rsidP="00523124">
      <w:pPr>
        <w:pStyle w:val="FootnoteText"/>
        <w:rPr>
          <w:rFonts w:ascii="Times New Roman" w:hAnsi="Times New Roman"/>
        </w:rPr>
      </w:pPr>
      <w:r w:rsidRPr="00523124">
        <w:rPr>
          <w:rStyle w:val="FootnoteReference"/>
          <w:rFonts w:ascii="Times New Roman" w:hAnsi="Times New Roman"/>
        </w:rPr>
        <w:footnoteRef/>
      </w:r>
      <w:r w:rsidRPr="00523124">
        <w:rPr>
          <w:rFonts w:ascii="Times New Roman" w:hAnsi="Times New Roman"/>
        </w:rPr>
        <w:t xml:space="preserve"> Glabāšanas termiņš – 75 gadi. </w:t>
      </w:r>
    </w:p>
  </w:footnote>
  <w:footnote w:id="7">
    <w:p w14:paraId="6287CCA9" w14:textId="77777777" w:rsidR="00523124" w:rsidRPr="00523124" w:rsidRDefault="00523124" w:rsidP="00523124">
      <w:pPr>
        <w:pStyle w:val="FootnoteText"/>
        <w:rPr>
          <w:rFonts w:ascii="Times New Roman" w:hAnsi="Times New Roman"/>
        </w:rPr>
      </w:pPr>
      <w:r w:rsidRPr="00523124">
        <w:rPr>
          <w:rStyle w:val="FootnoteReference"/>
          <w:rFonts w:ascii="Times New Roman" w:hAnsi="Times New Roman"/>
        </w:rPr>
        <w:footnoteRef/>
      </w:r>
      <w:r w:rsidRPr="00523124">
        <w:rPr>
          <w:rFonts w:ascii="Times New Roman" w:hAnsi="Times New Roman"/>
        </w:rPr>
        <w:t xml:space="preserve"> Carnikavas arhīva lietu skaits nemainīgs, jo dokumentu aprite noslēgta 2021. gada 30. jūnijā.</w:t>
      </w:r>
    </w:p>
  </w:footnote>
  <w:footnote w:id="8">
    <w:p w14:paraId="0EC35035" w14:textId="77777777" w:rsidR="00523124" w:rsidRPr="00523124" w:rsidRDefault="00523124" w:rsidP="00523124">
      <w:pPr>
        <w:pStyle w:val="FootnoteText"/>
        <w:rPr>
          <w:rFonts w:ascii="Times New Roman" w:hAnsi="Times New Roman"/>
        </w:rPr>
      </w:pPr>
      <w:r w:rsidRPr="00523124">
        <w:rPr>
          <w:rStyle w:val="FootnoteReference"/>
          <w:rFonts w:ascii="Times New Roman" w:hAnsi="Times New Roman"/>
        </w:rPr>
        <w:footnoteRef/>
      </w:r>
      <w:r w:rsidRPr="00523124">
        <w:rPr>
          <w:rFonts w:ascii="Times New Roman" w:hAnsi="Times New Roman"/>
        </w:rPr>
        <w:t xml:space="preserve"> Līdz 2005. gadam dokumenti glabājas Siguldas zonālajā valsts arhīvā.</w:t>
      </w:r>
    </w:p>
  </w:footnote>
  <w:footnote w:id="9">
    <w:p w14:paraId="75E8A870" w14:textId="77777777" w:rsidR="00523124" w:rsidRPr="007A5AF2" w:rsidRDefault="00523124" w:rsidP="00523124">
      <w:pPr>
        <w:pStyle w:val="FootnoteText"/>
      </w:pPr>
      <w:r w:rsidRPr="00523124">
        <w:rPr>
          <w:rStyle w:val="FootnoteReference"/>
          <w:rFonts w:ascii="Times New Roman" w:hAnsi="Times New Roman"/>
        </w:rPr>
        <w:footnoteRef/>
      </w:r>
      <w:r w:rsidRPr="00523124">
        <w:rPr>
          <w:rFonts w:ascii="Times New Roman" w:hAnsi="Times New Roman"/>
        </w:rPr>
        <w:t xml:space="preserve"> Glabāšanas termiņš – pastāvīgi.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CellMar>
        <w:top w:w="144" w:type="dxa"/>
        <w:left w:w="115" w:type="dxa"/>
        <w:bottom w:w="144" w:type="dxa"/>
        <w:right w:w="115" w:type="dxa"/>
      </w:tblCellMar>
      <w:tblLook w:val="04A0" w:firstRow="1" w:lastRow="0" w:firstColumn="1" w:lastColumn="0" w:noHBand="0" w:noVBand="1"/>
    </w:tblPr>
    <w:tblGrid>
      <w:gridCol w:w="115"/>
      <w:gridCol w:w="9523"/>
    </w:tblGrid>
    <w:tr w:rsidR="00325C3D" w14:paraId="123109EF" w14:textId="77777777" w:rsidTr="00711C20">
      <w:trPr>
        <w:gridBefore w:val="1"/>
        <w:wBefore w:w="115" w:type="dxa"/>
        <w:jc w:val="right"/>
      </w:trPr>
      <w:sdt>
        <w:sdtPr>
          <w:rPr>
            <w:rFonts w:cs="Segoe UI Light"/>
            <w:b/>
            <w:i/>
            <w:iCs/>
            <w:sz w:val="20"/>
            <w:szCs w:val="20"/>
          </w:rPr>
          <w:alias w:val="Virsraksts"/>
          <w:tag w:val=""/>
          <w:id w:val="-295216513"/>
          <w:dataBinding w:prefixMappings="xmlns:ns0='http://purl.org/dc/elements/1.1/' xmlns:ns1='http://schemas.openxmlformats.org/package/2006/metadata/core-properties' " w:xpath="/ns1:coreProperties[1]/ns0:title[1]" w:storeItemID="{6C3C8BC8-F283-45AE-878A-BAB7291924A1}"/>
          <w:text/>
        </w:sdtPr>
        <w:sdtEndPr/>
        <w:sdtContent>
          <w:tc>
            <w:tcPr>
              <w:tcW w:w="9523" w:type="dxa"/>
              <w:shd w:val="clear" w:color="auto" w:fill="FFFFFF"/>
              <w:vAlign w:val="center"/>
            </w:tcPr>
            <w:p w14:paraId="496065DF" w14:textId="163E574F" w:rsidR="00325C3D" w:rsidRPr="0036475F" w:rsidRDefault="00325C3D" w:rsidP="00711C20">
              <w:pPr>
                <w:pStyle w:val="Header"/>
                <w:jc w:val="right"/>
                <w:rPr>
                  <w:rFonts w:cs="Segoe UI Light"/>
                  <w:caps/>
                  <w:color w:val="FFFFFF" w:themeColor="background1"/>
                  <w:szCs w:val="24"/>
                </w:rPr>
              </w:pPr>
              <w:r>
                <w:rPr>
                  <w:rFonts w:cs="Segoe UI Light"/>
                  <w:b/>
                  <w:i/>
                  <w:iCs/>
                  <w:sz w:val="20"/>
                  <w:szCs w:val="20"/>
                </w:rPr>
                <w:t>Ā</w:t>
              </w:r>
              <w:r w:rsidRPr="00711C20">
                <w:rPr>
                  <w:rFonts w:cs="Segoe UI Light"/>
                  <w:b/>
                  <w:i/>
                  <w:iCs/>
                  <w:sz w:val="20"/>
                  <w:szCs w:val="20"/>
                </w:rPr>
                <w:t>dažu novada pašvaldības 20</w:t>
              </w:r>
              <w:r>
                <w:rPr>
                  <w:rFonts w:cs="Segoe UI Light"/>
                  <w:b/>
                  <w:i/>
                  <w:iCs/>
                  <w:sz w:val="20"/>
                  <w:szCs w:val="20"/>
                </w:rPr>
                <w:t>2</w:t>
              </w:r>
              <w:r w:rsidR="002750D5">
                <w:rPr>
                  <w:rFonts w:cs="Segoe UI Light"/>
                  <w:b/>
                  <w:i/>
                  <w:iCs/>
                  <w:sz w:val="20"/>
                  <w:szCs w:val="20"/>
                </w:rPr>
                <w:t>4</w:t>
              </w:r>
              <w:r w:rsidRPr="00711C20">
                <w:rPr>
                  <w:rFonts w:cs="Segoe UI Light"/>
                  <w:b/>
                  <w:i/>
                  <w:iCs/>
                  <w:sz w:val="20"/>
                  <w:szCs w:val="20"/>
                </w:rPr>
                <w:t>.</w:t>
              </w:r>
              <w:r>
                <w:rPr>
                  <w:rFonts w:cs="Segoe UI Light"/>
                  <w:b/>
                  <w:i/>
                  <w:iCs/>
                  <w:sz w:val="20"/>
                  <w:szCs w:val="20"/>
                </w:rPr>
                <w:t xml:space="preserve"> </w:t>
              </w:r>
              <w:r w:rsidRPr="00711C20">
                <w:rPr>
                  <w:rFonts w:cs="Segoe UI Light"/>
                  <w:b/>
                  <w:i/>
                  <w:iCs/>
                  <w:sz w:val="20"/>
                  <w:szCs w:val="20"/>
                </w:rPr>
                <w:t>gada publiskais pārskats</w:t>
              </w:r>
            </w:p>
          </w:tc>
        </w:sdtContent>
      </w:sdt>
    </w:tr>
    <w:tr w:rsidR="00325C3D" w14:paraId="34245CC1" w14:textId="77777777" w:rsidTr="00E01B85">
      <w:trPr>
        <w:trHeight w:hRule="exact" w:val="115"/>
        <w:jc w:val="right"/>
      </w:trPr>
      <w:tc>
        <w:tcPr>
          <w:tcW w:w="9638" w:type="dxa"/>
          <w:gridSpan w:val="2"/>
          <w:shd w:val="clear" w:color="auto" w:fill="1E5E9F" w:themeFill="accent2" w:themeFillShade="BF"/>
          <w:tcMar>
            <w:top w:w="0" w:type="dxa"/>
            <w:bottom w:w="0" w:type="dxa"/>
          </w:tcMar>
        </w:tcPr>
        <w:p w14:paraId="3C020270" w14:textId="77777777" w:rsidR="00325C3D" w:rsidRPr="00E01B85" w:rsidRDefault="00325C3D">
          <w:pPr>
            <w:pStyle w:val="Header"/>
            <w:rPr>
              <w:caps/>
              <w:color w:val="143F6A" w:themeColor="accent2" w:themeShade="80"/>
              <w:sz w:val="18"/>
              <w:szCs w:val="18"/>
            </w:rPr>
          </w:pPr>
        </w:p>
      </w:tc>
    </w:tr>
  </w:tbl>
  <w:p w14:paraId="3FC64F46" w14:textId="77777777" w:rsidR="00325C3D" w:rsidRDefault="00325C3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9EB73" w14:textId="77777777" w:rsidR="00325C3D" w:rsidRPr="002B3C74" w:rsidRDefault="00325C3D" w:rsidP="00C858F2">
    <w:pPr>
      <w:pStyle w:val="Header"/>
      <w:ind w:left="-600" w:right="-52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decimal"/>
      <w:lvlText w:val="%3."/>
      <w:lvlJc w:val="left"/>
      <w:pPr>
        <w:tabs>
          <w:tab w:val="num" w:pos="1980"/>
        </w:tabs>
        <w:ind w:left="1980" w:hanging="36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 w15:restartNumberingAfterBreak="0">
    <w:nsid w:val="00000006"/>
    <w:multiLevelType w:val="singleLevel"/>
    <w:tmpl w:val="00000006"/>
    <w:name w:val="WW8Num19"/>
    <w:lvl w:ilvl="0">
      <w:start w:val="1"/>
      <w:numFmt w:val="bullet"/>
      <w:lvlText w:val=""/>
      <w:lvlJc w:val="left"/>
      <w:pPr>
        <w:tabs>
          <w:tab w:val="num" w:pos="720"/>
        </w:tabs>
        <w:ind w:left="720" w:hanging="360"/>
      </w:pPr>
      <w:rPr>
        <w:rFonts w:ascii="Symbol" w:hAnsi="Symbol"/>
      </w:rPr>
    </w:lvl>
  </w:abstractNum>
  <w:abstractNum w:abstractNumId="3" w15:restartNumberingAfterBreak="0">
    <w:nsid w:val="00461E02"/>
    <w:multiLevelType w:val="hybridMultilevel"/>
    <w:tmpl w:val="B6F2FEAC"/>
    <w:lvl w:ilvl="0" w:tplc="04260001">
      <w:start w:val="1"/>
      <w:numFmt w:val="bullet"/>
      <w:lvlText w:val=""/>
      <w:lvlJc w:val="left"/>
      <w:pPr>
        <w:ind w:left="729" w:hanging="360"/>
      </w:pPr>
      <w:rPr>
        <w:rFonts w:ascii="Symbol" w:hAnsi="Symbol" w:hint="default"/>
      </w:rPr>
    </w:lvl>
    <w:lvl w:ilvl="1" w:tplc="04260003" w:tentative="1">
      <w:start w:val="1"/>
      <w:numFmt w:val="bullet"/>
      <w:lvlText w:val="o"/>
      <w:lvlJc w:val="left"/>
      <w:pPr>
        <w:ind w:left="1449" w:hanging="360"/>
      </w:pPr>
      <w:rPr>
        <w:rFonts w:ascii="Courier New" w:hAnsi="Courier New" w:cs="Courier New" w:hint="default"/>
      </w:rPr>
    </w:lvl>
    <w:lvl w:ilvl="2" w:tplc="04260005" w:tentative="1">
      <w:start w:val="1"/>
      <w:numFmt w:val="bullet"/>
      <w:lvlText w:val=""/>
      <w:lvlJc w:val="left"/>
      <w:pPr>
        <w:ind w:left="2169" w:hanging="360"/>
      </w:pPr>
      <w:rPr>
        <w:rFonts w:ascii="Wingdings" w:hAnsi="Wingdings" w:hint="default"/>
      </w:rPr>
    </w:lvl>
    <w:lvl w:ilvl="3" w:tplc="04260001" w:tentative="1">
      <w:start w:val="1"/>
      <w:numFmt w:val="bullet"/>
      <w:lvlText w:val=""/>
      <w:lvlJc w:val="left"/>
      <w:pPr>
        <w:ind w:left="2889" w:hanging="360"/>
      </w:pPr>
      <w:rPr>
        <w:rFonts w:ascii="Symbol" w:hAnsi="Symbol" w:hint="default"/>
      </w:rPr>
    </w:lvl>
    <w:lvl w:ilvl="4" w:tplc="04260003" w:tentative="1">
      <w:start w:val="1"/>
      <w:numFmt w:val="bullet"/>
      <w:lvlText w:val="o"/>
      <w:lvlJc w:val="left"/>
      <w:pPr>
        <w:ind w:left="3609" w:hanging="360"/>
      </w:pPr>
      <w:rPr>
        <w:rFonts w:ascii="Courier New" w:hAnsi="Courier New" w:cs="Courier New" w:hint="default"/>
      </w:rPr>
    </w:lvl>
    <w:lvl w:ilvl="5" w:tplc="04260005" w:tentative="1">
      <w:start w:val="1"/>
      <w:numFmt w:val="bullet"/>
      <w:lvlText w:val=""/>
      <w:lvlJc w:val="left"/>
      <w:pPr>
        <w:ind w:left="4329" w:hanging="360"/>
      </w:pPr>
      <w:rPr>
        <w:rFonts w:ascii="Wingdings" w:hAnsi="Wingdings" w:hint="default"/>
      </w:rPr>
    </w:lvl>
    <w:lvl w:ilvl="6" w:tplc="04260001" w:tentative="1">
      <w:start w:val="1"/>
      <w:numFmt w:val="bullet"/>
      <w:lvlText w:val=""/>
      <w:lvlJc w:val="left"/>
      <w:pPr>
        <w:ind w:left="5049" w:hanging="360"/>
      </w:pPr>
      <w:rPr>
        <w:rFonts w:ascii="Symbol" w:hAnsi="Symbol" w:hint="default"/>
      </w:rPr>
    </w:lvl>
    <w:lvl w:ilvl="7" w:tplc="04260003" w:tentative="1">
      <w:start w:val="1"/>
      <w:numFmt w:val="bullet"/>
      <w:lvlText w:val="o"/>
      <w:lvlJc w:val="left"/>
      <w:pPr>
        <w:ind w:left="5769" w:hanging="360"/>
      </w:pPr>
      <w:rPr>
        <w:rFonts w:ascii="Courier New" w:hAnsi="Courier New" w:cs="Courier New" w:hint="default"/>
      </w:rPr>
    </w:lvl>
    <w:lvl w:ilvl="8" w:tplc="04260005" w:tentative="1">
      <w:start w:val="1"/>
      <w:numFmt w:val="bullet"/>
      <w:lvlText w:val=""/>
      <w:lvlJc w:val="left"/>
      <w:pPr>
        <w:ind w:left="6489" w:hanging="360"/>
      </w:pPr>
      <w:rPr>
        <w:rFonts w:ascii="Wingdings" w:hAnsi="Wingdings" w:hint="default"/>
      </w:rPr>
    </w:lvl>
  </w:abstractNum>
  <w:abstractNum w:abstractNumId="4" w15:restartNumberingAfterBreak="0">
    <w:nsid w:val="01610F5E"/>
    <w:multiLevelType w:val="hybridMultilevel"/>
    <w:tmpl w:val="8610B00C"/>
    <w:lvl w:ilvl="0" w:tplc="CFF45A5A">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5" w15:restartNumberingAfterBreak="0">
    <w:nsid w:val="01F96513"/>
    <w:multiLevelType w:val="hybridMultilevel"/>
    <w:tmpl w:val="AC78FF88"/>
    <w:lvl w:ilvl="0" w:tplc="04260001">
      <w:start w:val="1"/>
      <w:numFmt w:val="bullet"/>
      <w:lvlText w:val=""/>
      <w:lvlJc w:val="left"/>
      <w:pPr>
        <w:ind w:left="-78" w:hanging="360"/>
      </w:pPr>
      <w:rPr>
        <w:rFonts w:ascii="Symbol" w:hAnsi="Symbol" w:hint="default"/>
      </w:rPr>
    </w:lvl>
    <w:lvl w:ilvl="1" w:tplc="04260003" w:tentative="1">
      <w:start w:val="1"/>
      <w:numFmt w:val="bullet"/>
      <w:lvlText w:val="o"/>
      <w:lvlJc w:val="left"/>
      <w:pPr>
        <w:ind w:left="642" w:hanging="360"/>
      </w:pPr>
      <w:rPr>
        <w:rFonts w:ascii="Courier New" w:hAnsi="Courier New" w:cs="Courier New" w:hint="default"/>
      </w:rPr>
    </w:lvl>
    <w:lvl w:ilvl="2" w:tplc="04260005" w:tentative="1">
      <w:start w:val="1"/>
      <w:numFmt w:val="bullet"/>
      <w:lvlText w:val=""/>
      <w:lvlJc w:val="left"/>
      <w:pPr>
        <w:ind w:left="1362" w:hanging="360"/>
      </w:pPr>
      <w:rPr>
        <w:rFonts w:ascii="Wingdings" w:hAnsi="Wingdings" w:hint="default"/>
      </w:rPr>
    </w:lvl>
    <w:lvl w:ilvl="3" w:tplc="04260001" w:tentative="1">
      <w:start w:val="1"/>
      <w:numFmt w:val="bullet"/>
      <w:lvlText w:val=""/>
      <w:lvlJc w:val="left"/>
      <w:pPr>
        <w:ind w:left="2082" w:hanging="360"/>
      </w:pPr>
      <w:rPr>
        <w:rFonts w:ascii="Symbol" w:hAnsi="Symbol" w:hint="default"/>
      </w:rPr>
    </w:lvl>
    <w:lvl w:ilvl="4" w:tplc="04260003" w:tentative="1">
      <w:start w:val="1"/>
      <w:numFmt w:val="bullet"/>
      <w:lvlText w:val="o"/>
      <w:lvlJc w:val="left"/>
      <w:pPr>
        <w:ind w:left="2802" w:hanging="360"/>
      </w:pPr>
      <w:rPr>
        <w:rFonts w:ascii="Courier New" w:hAnsi="Courier New" w:cs="Courier New" w:hint="default"/>
      </w:rPr>
    </w:lvl>
    <w:lvl w:ilvl="5" w:tplc="04260005" w:tentative="1">
      <w:start w:val="1"/>
      <w:numFmt w:val="bullet"/>
      <w:lvlText w:val=""/>
      <w:lvlJc w:val="left"/>
      <w:pPr>
        <w:ind w:left="3522" w:hanging="360"/>
      </w:pPr>
      <w:rPr>
        <w:rFonts w:ascii="Wingdings" w:hAnsi="Wingdings" w:hint="default"/>
      </w:rPr>
    </w:lvl>
    <w:lvl w:ilvl="6" w:tplc="04260001" w:tentative="1">
      <w:start w:val="1"/>
      <w:numFmt w:val="bullet"/>
      <w:lvlText w:val=""/>
      <w:lvlJc w:val="left"/>
      <w:pPr>
        <w:ind w:left="4242" w:hanging="360"/>
      </w:pPr>
      <w:rPr>
        <w:rFonts w:ascii="Symbol" w:hAnsi="Symbol" w:hint="default"/>
      </w:rPr>
    </w:lvl>
    <w:lvl w:ilvl="7" w:tplc="04260003" w:tentative="1">
      <w:start w:val="1"/>
      <w:numFmt w:val="bullet"/>
      <w:lvlText w:val="o"/>
      <w:lvlJc w:val="left"/>
      <w:pPr>
        <w:ind w:left="4962" w:hanging="360"/>
      </w:pPr>
      <w:rPr>
        <w:rFonts w:ascii="Courier New" w:hAnsi="Courier New" w:cs="Courier New" w:hint="default"/>
      </w:rPr>
    </w:lvl>
    <w:lvl w:ilvl="8" w:tplc="04260005" w:tentative="1">
      <w:start w:val="1"/>
      <w:numFmt w:val="bullet"/>
      <w:lvlText w:val=""/>
      <w:lvlJc w:val="left"/>
      <w:pPr>
        <w:ind w:left="5682" w:hanging="360"/>
      </w:pPr>
      <w:rPr>
        <w:rFonts w:ascii="Wingdings" w:hAnsi="Wingdings" w:hint="default"/>
      </w:rPr>
    </w:lvl>
  </w:abstractNum>
  <w:abstractNum w:abstractNumId="6" w15:restartNumberingAfterBreak="1">
    <w:nsid w:val="03381AC3"/>
    <w:multiLevelType w:val="hybridMultilevel"/>
    <w:tmpl w:val="AA20FE98"/>
    <w:lvl w:ilvl="0" w:tplc="FBEC138C">
      <w:start w:val="1"/>
      <w:numFmt w:val="bullet"/>
      <w:lvlText w:val=""/>
      <w:lvlJc w:val="left"/>
      <w:pPr>
        <w:ind w:left="720" w:hanging="360"/>
      </w:pPr>
      <w:rPr>
        <w:rFonts w:ascii="Symbol" w:hAnsi="Symbol" w:hint="default"/>
      </w:rPr>
    </w:lvl>
    <w:lvl w:ilvl="1" w:tplc="3EC0B082" w:tentative="1">
      <w:start w:val="1"/>
      <w:numFmt w:val="bullet"/>
      <w:lvlText w:val="o"/>
      <w:lvlJc w:val="left"/>
      <w:pPr>
        <w:ind w:left="1440" w:hanging="360"/>
      </w:pPr>
      <w:rPr>
        <w:rFonts w:ascii="Courier New" w:hAnsi="Courier New" w:cs="Courier New" w:hint="default"/>
      </w:rPr>
    </w:lvl>
    <w:lvl w:ilvl="2" w:tplc="EDC43E16" w:tentative="1">
      <w:start w:val="1"/>
      <w:numFmt w:val="bullet"/>
      <w:lvlText w:val=""/>
      <w:lvlJc w:val="left"/>
      <w:pPr>
        <w:ind w:left="2160" w:hanging="360"/>
      </w:pPr>
      <w:rPr>
        <w:rFonts w:ascii="Wingdings" w:hAnsi="Wingdings" w:hint="default"/>
      </w:rPr>
    </w:lvl>
    <w:lvl w:ilvl="3" w:tplc="540E249A" w:tentative="1">
      <w:start w:val="1"/>
      <w:numFmt w:val="bullet"/>
      <w:lvlText w:val=""/>
      <w:lvlJc w:val="left"/>
      <w:pPr>
        <w:ind w:left="2880" w:hanging="360"/>
      </w:pPr>
      <w:rPr>
        <w:rFonts w:ascii="Symbol" w:hAnsi="Symbol" w:hint="default"/>
      </w:rPr>
    </w:lvl>
    <w:lvl w:ilvl="4" w:tplc="7EF2AB74" w:tentative="1">
      <w:start w:val="1"/>
      <w:numFmt w:val="bullet"/>
      <w:lvlText w:val="o"/>
      <w:lvlJc w:val="left"/>
      <w:pPr>
        <w:ind w:left="3600" w:hanging="360"/>
      </w:pPr>
      <w:rPr>
        <w:rFonts w:ascii="Courier New" w:hAnsi="Courier New" w:cs="Courier New" w:hint="default"/>
      </w:rPr>
    </w:lvl>
    <w:lvl w:ilvl="5" w:tplc="196A4BAA" w:tentative="1">
      <w:start w:val="1"/>
      <w:numFmt w:val="bullet"/>
      <w:lvlText w:val=""/>
      <w:lvlJc w:val="left"/>
      <w:pPr>
        <w:ind w:left="4320" w:hanging="360"/>
      </w:pPr>
      <w:rPr>
        <w:rFonts w:ascii="Wingdings" w:hAnsi="Wingdings" w:hint="default"/>
      </w:rPr>
    </w:lvl>
    <w:lvl w:ilvl="6" w:tplc="41AE0A6E" w:tentative="1">
      <w:start w:val="1"/>
      <w:numFmt w:val="bullet"/>
      <w:lvlText w:val=""/>
      <w:lvlJc w:val="left"/>
      <w:pPr>
        <w:ind w:left="5040" w:hanging="360"/>
      </w:pPr>
      <w:rPr>
        <w:rFonts w:ascii="Symbol" w:hAnsi="Symbol" w:hint="default"/>
      </w:rPr>
    </w:lvl>
    <w:lvl w:ilvl="7" w:tplc="6914B964" w:tentative="1">
      <w:start w:val="1"/>
      <w:numFmt w:val="bullet"/>
      <w:lvlText w:val="o"/>
      <w:lvlJc w:val="left"/>
      <w:pPr>
        <w:ind w:left="5760" w:hanging="360"/>
      </w:pPr>
      <w:rPr>
        <w:rFonts w:ascii="Courier New" w:hAnsi="Courier New" w:cs="Courier New" w:hint="default"/>
      </w:rPr>
    </w:lvl>
    <w:lvl w:ilvl="8" w:tplc="B7CE0E6A" w:tentative="1">
      <w:start w:val="1"/>
      <w:numFmt w:val="bullet"/>
      <w:lvlText w:val=""/>
      <w:lvlJc w:val="left"/>
      <w:pPr>
        <w:ind w:left="6480" w:hanging="360"/>
      </w:pPr>
      <w:rPr>
        <w:rFonts w:ascii="Wingdings" w:hAnsi="Wingdings" w:hint="default"/>
      </w:rPr>
    </w:lvl>
  </w:abstractNum>
  <w:abstractNum w:abstractNumId="7" w15:restartNumberingAfterBreak="0">
    <w:nsid w:val="03DA6C70"/>
    <w:multiLevelType w:val="hybridMultilevel"/>
    <w:tmpl w:val="980A2556"/>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8" w15:restartNumberingAfterBreak="0">
    <w:nsid w:val="053A395B"/>
    <w:multiLevelType w:val="hybridMultilevel"/>
    <w:tmpl w:val="3432AA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072C43C4"/>
    <w:multiLevelType w:val="hybridMultilevel"/>
    <w:tmpl w:val="E7AAFC6E"/>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0" w15:restartNumberingAfterBreak="0">
    <w:nsid w:val="07CD76F2"/>
    <w:multiLevelType w:val="hybridMultilevel"/>
    <w:tmpl w:val="FE26BB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09A5263D"/>
    <w:multiLevelType w:val="hybridMultilevel"/>
    <w:tmpl w:val="46EA012E"/>
    <w:lvl w:ilvl="0" w:tplc="373ED242">
      <w:start w:val="1"/>
      <w:numFmt w:val="bullet"/>
      <w:lvlText w:val=""/>
      <w:lvlJc w:val="center"/>
      <w:pPr>
        <w:ind w:left="784" w:hanging="360"/>
      </w:pPr>
      <w:rPr>
        <w:rFonts w:ascii="Wingdings" w:hAnsi="Wingdings" w:hint="default"/>
      </w:rPr>
    </w:lvl>
    <w:lvl w:ilvl="1" w:tplc="04260003" w:tentative="1">
      <w:start w:val="1"/>
      <w:numFmt w:val="bullet"/>
      <w:lvlText w:val="o"/>
      <w:lvlJc w:val="left"/>
      <w:pPr>
        <w:ind w:left="1504" w:hanging="360"/>
      </w:pPr>
      <w:rPr>
        <w:rFonts w:ascii="Courier New" w:hAnsi="Courier New" w:cs="Courier New" w:hint="default"/>
      </w:rPr>
    </w:lvl>
    <w:lvl w:ilvl="2" w:tplc="04260005" w:tentative="1">
      <w:start w:val="1"/>
      <w:numFmt w:val="bullet"/>
      <w:lvlText w:val=""/>
      <w:lvlJc w:val="left"/>
      <w:pPr>
        <w:ind w:left="2224" w:hanging="360"/>
      </w:pPr>
      <w:rPr>
        <w:rFonts w:ascii="Wingdings" w:hAnsi="Wingdings" w:hint="default"/>
      </w:rPr>
    </w:lvl>
    <w:lvl w:ilvl="3" w:tplc="04260001" w:tentative="1">
      <w:start w:val="1"/>
      <w:numFmt w:val="bullet"/>
      <w:lvlText w:val=""/>
      <w:lvlJc w:val="left"/>
      <w:pPr>
        <w:ind w:left="2944" w:hanging="360"/>
      </w:pPr>
      <w:rPr>
        <w:rFonts w:ascii="Symbol" w:hAnsi="Symbol" w:hint="default"/>
      </w:rPr>
    </w:lvl>
    <w:lvl w:ilvl="4" w:tplc="04260003" w:tentative="1">
      <w:start w:val="1"/>
      <w:numFmt w:val="bullet"/>
      <w:lvlText w:val="o"/>
      <w:lvlJc w:val="left"/>
      <w:pPr>
        <w:ind w:left="3664" w:hanging="360"/>
      </w:pPr>
      <w:rPr>
        <w:rFonts w:ascii="Courier New" w:hAnsi="Courier New" w:cs="Courier New" w:hint="default"/>
      </w:rPr>
    </w:lvl>
    <w:lvl w:ilvl="5" w:tplc="04260005" w:tentative="1">
      <w:start w:val="1"/>
      <w:numFmt w:val="bullet"/>
      <w:lvlText w:val=""/>
      <w:lvlJc w:val="left"/>
      <w:pPr>
        <w:ind w:left="4384" w:hanging="360"/>
      </w:pPr>
      <w:rPr>
        <w:rFonts w:ascii="Wingdings" w:hAnsi="Wingdings" w:hint="default"/>
      </w:rPr>
    </w:lvl>
    <w:lvl w:ilvl="6" w:tplc="04260001" w:tentative="1">
      <w:start w:val="1"/>
      <w:numFmt w:val="bullet"/>
      <w:lvlText w:val=""/>
      <w:lvlJc w:val="left"/>
      <w:pPr>
        <w:ind w:left="5104" w:hanging="360"/>
      </w:pPr>
      <w:rPr>
        <w:rFonts w:ascii="Symbol" w:hAnsi="Symbol" w:hint="default"/>
      </w:rPr>
    </w:lvl>
    <w:lvl w:ilvl="7" w:tplc="04260003" w:tentative="1">
      <w:start w:val="1"/>
      <w:numFmt w:val="bullet"/>
      <w:lvlText w:val="o"/>
      <w:lvlJc w:val="left"/>
      <w:pPr>
        <w:ind w:left="5824" w:hanging="360"/>
      </w:pPr>
      <w:rPr>
        <w:rFonts w:ascii="Courier New" w:hAnsi="Courier New" w:cs="Courier New" w:hint="default"/>
      </w:rPr>
    </w:lvl>
    <w:lvl w:ilvl="8" w:tplc="04260005" w:tentative="1">
      <w:start w:val="1"/>
      <w:numFmt w:val="bullet"/>
      <w:lvlText w:val=""/>
      <w:lvlJc w:val="left"/>
      <w:pPr>
        <w:ind w:left="6544" w:hanging="360"/>
      </w:pPr>
      <w:rPr>
        <w:rFonts w:ascii="Wingdings" w:hAnsi="Wingdings" w:hint="default"/>
      </w:rPr>
    </w:lvl>
  </w:abstractNum>
  <w:abstractNum w:abstractNumId="12" w15:restartNumberingAfterBreak="0">
    <w:nsid w:val="09C57B39"/>
    <w:multiLevelType w:val="hybridMultilevel"/>
    <w:tmpl w:val="BF9650CE"/>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3" w15:restartNumberingAfterBreak="0">
    <w:nsid w:val="0AA933F2"/>
    <w:multiLevelType w:val="hybridMultilevel"/>
    <w:tmpl w:val="220472E2"/>
    <w:lvl w:ilvl="0" w:tplc="0426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D10D27"/>
    <w:multiLevelType w:val="hybridMultilevel"/>
    <w:tmpl w:val="A74C8E66"/>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15" w15:restartNumberingAfterBreak="0">
    <w:nsid w:val="100F45FB"/>
    <w:multiLevelType w:val="hybridMultilevel"/>
    <w:tmpl w:val="DBE0BCD8"/>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6" w15:restartNumberingAfterBreak="0">
    <w:nsid w:val="102044EC"/>
    <w:multiLevelType w:val="hybridMultilevel"/>
    <w:tmpl w:val="C5E692BC"/>
    <w:lvl w:ilvl="0" w:tplc="CD0CDF5E">
      <w:start w:val="1"/>
      <w:numFmt w:val="bullet"/>
      <w:lvlText w:val=""/>
      <w:lvlJc w:val="left"/>
      <w:pPr>
        <w:ind w:left="1003" w:hanging="360"/>
      </w:pPr>
      <w:rPr>
        <w:rFonts w:ascii="Symbol" w:hAnsi="Symbol" w:hint="default"/>
        <w:color w:val="000000"/>
      </w:rPr>
    </w:lvl>
    <w:lvl w:ilvl="1" w:tplc="04260003" w:tentative="1">
      <w:start w:val="1"/>
      <w:numFmt w:val="bullet"/>
      <w:lvlText w:val="o"/>
      <w:lvlJc w:val="left"/>
      <w:pPr>
        <w:ind w:left="1723" w:hanging="360"/>
      </w:pPr>
      <w:rPr>
        <w:rFonts w:ascii="Courier New" w:hAnsi="Courier New" w:cs="Courier New" w:hint="default"/>
      </w:rPr>
    </w:lvl>
    <w:lvl w:ilvl="2" w:tplc="04260005" w:tentative="1">
      <w:start w:val="1"/>
      <w:numFmt w:val="bullet"/>
      <w:lvlText w:val=""/>
      <w:lvlJc w:val="left"/>
      <w:pPr>
        <w:ind w:left="2443" w:hanging="360"/>
      </w:pPr>
      <w:rPr>
        <w:rFonts w:ascii="Wingdings" w:hAnsi="Wingdings" w:hint="default"/>
      </w:rPr>
    </w:lvl>
    <w:lvl w:ilvl="3" w:tplc="04260001" w:tentative="1">
      <w:start w:val="1"/>
      <w:numFmt w:val="bullet"/>
      <w:lvlText w:val=""/>
      <w:lvlJc w:val="left"/>
      <w:pPr>
        <w:ind w:left="3163" w:hanging="360"/>
      </w:pPr>
      <w:rPr>
        <w:rFonts w:ascii="Symbol" w:hAnsi="Symbol" w:hint="default"/>
      </w:rPr>
    </w:lvl>
    <w:lvl w:ilvl="4" w:tplc="04260003" w:tentative="1">
      <w:start w:val="1"/>
      <w:numFmt w:val="bullet"/>
      <w:lvlText w:val="o"/>
      <w:lvlJc w:val="left"/>
      <w:pPr>
        <w:ind w:left="3883" w:hanging="360"/>
      </w:pPr>
      <w:rPr>
        <w:rFonts w:ascii="Courier New" w:hAnsi="Courier New" w:cs="Courier New" w:hint="default"/>
      </w:rPr>
    </w:lvl>
    <w:lvl w:ilvl="5" w:tplc="04260005" w:tentative="1">
      <w:start w:val="1"/>
      <w:numFmt w:val="bullet"/>
      <w:lvlText w:val=""/>
      <w:lvlJc w:val="left"/>
      <w:pPr>
        <w:ind w:left="4603" w:hanging="360"/>
      </w:pPr>
      <w:rPr>
        <w:rFonts w:ascii="Wingdings" w:hAnsi="Wingdings" w:hint="default"/>
      </w:rPr>
    </w:lvl>
    <w:lvl w:ilvl="6" w:tplc="04260001" w:tentative="1">
      <w:start w:val="1"/>
      <w:numFmt w:val="bullet"/>
      <w:lvlText w:val=""/>
      <w:lvlJc w:val="left"/>
      <w:pPr>
        <w:ind w:left="5323" w:hanging="360"/>
      </w:pPr>
      <w:rPr>
        <w:rFonts w:ascii="Symbol" w:hAnsi="Symbol" w:hint="default"/>
      </w:rPr>
    </w:lvl>
    <w:lvl w:ilvl="7" w:tplc="04260003" w:tentative="1">
      <w:start w:val="1"/>
      <w:numFmt w:val="bullet"/>
      <w:lvlText w:val="o"/>
      <w:lvlJc w:val="left"/>
      <w:pPr>
        <w:ind w:left="6043" w:hanging="360"/>
      </w:pPr>
      <w:rPr>
        <w:rFonts w:ascii="Courier New" w:hAnsi="Courier New" w:cs="Courier New" w:hint="default"/>
      </w:rPr>
    </w:lvl>
    <w:lvl w:ilvl="8" w:tplc="04260005" w:tentative="1">
      <w:start w:val="1"/>
      <w:numFmt w:val="bullet"/>
      <w:lvlText w:val=""/>
      <w:lvlJc w:val="left"/>
      <w:pPr>
        <w:ind w:left="6763" w:hanging="360"/>
      </w:pPr>
      <w:rPr>
        <w:rFonts w:ascii="Wingdings" w:hAnsi="Wingdings" w:hint="default"/>
      </w:rPr>
    </w:lvl>
  </w:abstractNum>
  <w:abstractNum w:abstractNumId="17" w15:restartNumberingAfterBreak="0">
    <w:nsid w:val="102B668B"/>
    <w:multiLevelType w:val="hybridMultilevel"/>
    <w:tmpl w:val="2A426CAA"/>
    <w:lvl w:ilvl="0" w:tplc="2BF26FF0">
      <w:start w:val="1"/>
      <w:numFmt w:val="decimal"/>
      <w:lvlText w:val="%1)"/>
      <w:lvlJc w:val="left"/>
      <w:pPr>
        <w:ind w:left="720" w:hanging="360"/>
      </w:pPr>
      <w:rPr>
        <w:rFonts w:ascii="Times New Roman" w:eastAsia="Calibri" w:hAnsi="Times New Roman" w:cs="Times New Roman"/>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8" w15:restartNumberingAfterBreak="0">
    <w:nsid w:val="11C97915"/>
    <w:multiLevelType w:val="hybridMultilevel"/>
    <w:tmpl w:val="CCBCD36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9" w15:restartNumberingAfterBreak="0">
    <w:nsid w:val="125155EA"/>
    <w:multiLevelType w:val="hybridMultilevel"/>
    <w:tmpl w:val="6218BAE2"/>
    <w:lvl w:ilvl="0" w:tplc="04260001">
      <w:start w:val="1"/>
      <w:numFmt w:val="bullet"/>
      <w:lvlText w:val=""/>
      <w:lvlJc w:val="left"/>
      <w:pPr>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0" w15:restartNumberingAfterBreak="0">
    <w:nsid w:val="12F629A0"/>
    <w:multiLevelType w:val="hybridMultilevel"/>
    <w:tmpl w:val="265034DE"/>
    <w:lvl w:ilvl="0" w:tplc="04260001">
      <w:start w:val="1"/>
      <w:numFmt w:val="bullet"/>
      <w:lvlText w:val=""/>
      <w:lvlJc w:val="left"/>
      <w:pPr>
        <w:ind w:left="928" w:hanging="360"/>
      </w:pPr>
      <w:rPr>
        <w:rFonts w:ascii="Symbol" w:hAnsi="Symbol" w:hint="default"/>
      </w:rPr>
    </w:lvl>
    <w:lvl w:ilvl="1" w:tplc="04260003" w:tentative="1">
      <w:start w:val="1"/>
      <w:numFmt w:val="bullet"/>
      <w:lvlText w:val="o"/>
      <w:lvlJc w:val="left"/>
      <w:pPr>
        <w:ind w:left="1648" w:hanging="360"/>
      </w:pPr>
      <w:rPr>
        <w:rFonts w:ascii="Courier New" w:hAnsi="Courier New" w:cs="Courier New" w:hint="default"/>
      </w:rPr>
    </w:lvl>
    <w:lvl w:ilvl="2" w:tplc="04260005" w:tentative="1">
      <w:start w:val="1"/>
      <w:numFmt w:val="bullet"/>
      <w:lvlText w:val=""/>
      <w:lvlJc w:val="left"/>
      <w:pPr>
        <w:ind w:left="2368" w:hanging="360"/>
      </w:pPr>
      <w:rPr>
        <w:rFonts w:ascii="Wingdings" w:hAnsi="Wingdings" w:hint="default"/>
      </w:rPr>
    </w:lvl>
    <w:lvl w:ilvl="3" w:tplc="04260001" w:tentative="1">
      <w:start w:val="1"/>
      <w:numFmt w:val="bullet"/>
      <w:lvlText w:val=""/>
      <w:lvlJc w:val="left"/>
      <w:pPr>
        <w:ind w:left="3088" w:hanging="360"/>
      </w:pPr>
      <w:rPr>
        <w:rFonts w:ascii="Symbol" w:hAnsi="Symbol" w:hint="default"/>
      </w:rPr>
    </w:lvl>
    <w:lvl w:ilvl="4" w:tplc="04260003" w:tentative="1">
      <w:start w:val="1"/>
      <w:numFmt w:val="bullet"/>
      <w:lvlText w:val="o"/>
      <w:lvlJc w:val="left"/>
      <w:pPr>
        <w:ind w:left="3808" w:hanging="360"/>
      </w:pPr>
      <w:rPr>
        <w:rFonts w:ascii="Courier New" w:hAnsi="Courier New" w:cs="Courier New" w:hint="default"/>
      </w:rPr>
    </w:lvl>
    <w:lvl w:ilvl="5" w:tplc="04260005" w:tentative="1">
      <w:start w:val="1"/>
      <w:numFmt w:val="bullet"/>
      <w:lvlText w:val=""/>
      <w:lvlJc w:val="left"/>
      <w:pPr>
        <w:ind w:left="4528" w:hanging="360"/>
      </w:pPr>
      <w:rPr>
        <w:rFonts w:ascii="Wingdings" w:hAnsi="Wingdings" w:hint="default"/>
      </w:rPr>
    </w:lvl>
    <w:lvl w:ilvl="6" w:tplc="04260001" w:tentative="1">
      <w:start w:val="1"/>
      <w:numFmt w:val="bullet"/>
      <w:lvlText w:val=""/>
      <w:lvlJc w:val="left"/>
      <w:pPr>
        <w:ind w:left="5248" w:hanging="360"/>
      </w:pPr>
      <w:rPr>
        <w:rFonts w:ascii="Symbol" w:hAnsi="Symbol" w:hint="default"/>
      </w:rPr>
    </w:lvl>
    <w:lvl w:ilvl="7" w:tplc="04260003" w:tentative="1">
      <w:start w:val="1"/>
      <w:numFmt w:val="bullet"/>
      <w:lvlText w:val="o"/>
      <w:lvlJc w:val="left"/>
      <w:pPr>
        <w:ind w:left="5968" w:hanging="360"/>
      </w:pPr>
      <w:rPr>
        <w:rFonts w:ascii="Courier New" w:hAnsi="Courier New" w:cs="Courier New" w:hint="default"/>
      </w:rPr>
    </w:lvl>
    <w:lvl w:ilvl="8" w:tplc="04260005" w:tentative="1">
      <w:start w:val="1"/>
      <w:numFmt w:val="bullet"/>
      <w:lvlText w:val=""/>
      <w:lvlJc w:val="left"/>
      <w:pPr>
        <w:ind w:left="6688" w:hanging="360"/>
      </w:pPr>
      <w:rPr>
        <w:rFonts w:ascii="Wingdings" w:hAnsi="Wingdings" w:hint="default"/>
      </w:rPr>
    </w:lvl>
  </w:abstractNum>
  <w:abstractNum w:abstractNumId="21" w15:restartNumberingAfterBreak="0">
    <w:nsid w:val="12F74C8C"/>
    <w:multiLevelType w:val="hybridMultilevel"/>
    <w:tmpl w:val="6CD2186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156B52E8"/>
    <w:multiLevelType w:val="hybridMultilevel"/>
    <w:tmpl w:val="87263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79C6688"/>
    <w:multiLevelType w:val="hybridMultilevel"/>
    <w:tmpl w:val="924E55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190922C1"/>
    <w:multiLevelType w:val="hybridMultilevel"/>
    <w:tmpl w:val="F812961A"/>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5" w15:restartNumberingAfterBreak="0">
    <w:nsid w:val="195E5A40"/>
    <w:multiLevelType w:val="hybridMultilevel"/>
    <w:tmpl w:val="319C7D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1DD070FE"/>
    <w:multiLevelType w:val="hybridMultilevel"/>
    <w:tmpl w:val="3E4C6728"/>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1EE202AA"/>
    <w:multiLevelType w:val="hybridMultilevel"/>
    <w:tmpl w:val="B706155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1EFC5630"/>
    <w:multiLevelType w:val="hybridMultilevel"/>
    <w:tmpl w:val="49584384"/>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1F3F5B77"/>
    <w:multiLevelType w:val="hybridMultilevel"/>
    <w:tmpl w:val="68E0D5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20447C21"/>
    <w:multiLevelType w:val="hybridMultilevel"/>
    <w:tmpl w:val="8D569A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222406E6"/>
    <w:multiLevelType w:val="hybridMultilevel"/>
    <w:tmpl w:val="BBD0D02C"/>
    <w:lvl w:ilvl="0" w:tplc="04260001">
      <w:start w:val="1"/>
      <w:numFmt w:val="bullet"/>
      <w:lvlText w:val=""/>
      <w:lvlJc w:val="left"/>
      <w:pPr>
        <w:ind w:left="720" w:hanging="360"/>
      </w:pPr>
      <w:rPr>
        <w:rFonts w:ascii="Symbol" w:hAnsi="Symbol"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23EF49FB"/>
    <w:multiLevelType w:val="hybridMultilevel"/>
    <w:tmpl w:val="AC8E36D4"/>
    <w:lvl w:ilvl="0" w:tplc="04260001">
      <w:start w:val="1"/>
      <w:numFmt w:val="bullet"/>
      <w:lvlText w:val=""/>
      <w:lvlJc w:val="left"/>
      <w:pPr>
        <w:ind w:left="502" w:hanging="360"/>
      </w:pPr>
      <w:rPr>
        <w:rFonts w:ascii="Symbol" w:hAnsi="Symbol" w:hint="default"/>
      </w:rPr>
    </w:lvl>
    <w:lvl w:ilvl="1" w:tplc="04260003">
      <w:start w:val="1"/>
      <w:numFmt w:val="bullet"/>
      <w:lvlText w:val="o"/>
      <w:lvlJc w:val="left"/>
      <w:pPr>
        <w:ind w:left="369" w:hanging="360"/>
      </w:pPr>
      <w:rPr>
        <w:rFonts w:ascii="Courier New" w:hAnsi="Courier New" w:cs="Courier New" w:hint="default"/>
      </w:rPr>
    </w:lvl>
    <w:lvl w:ilvl="2" w:tplc="04260005">
      <w:start w:val="1"/>
      <w:numFmt w:val="bullet"/>
      <w:lvlText w:val=""/>
      <w:lvlJc w:val="left"/>
      <w:pPr>
        <w:ind w:left="1089" w:hanging="360"/>
      </w:pPr>
      <w:rPr>
        <w:rFonts w:ascii="Wingdings" w:hAnsi="Wingdings" w:hint="default"/>
      </w:rPr>
    </w:lvl>
    <w:lvl w:ilvl="3" w:tplc="04260001" w:tentative="1">
      <w:start w:val="1"/>
      <w:numFmt w:val="bullet"/>
      <w:lvlText w:val=""/>
      <w:lvlJc w:val="left"/>
      <w:pPr>
        <w:ind w:left="1809" w:hanging="360"/>
      </w:pPr>
      <w:rPr>
        <w:rFonts w:ascii="Symbol" w:hAnsi="Symbol" w:hint="default"/>
      </w:rPr>
    </w:lvl>
    <w:lvl w:ilvl="4" w:tplc="04260003" w:tentative="1">
      <w:start w:val="1"/>
      <w:numFmt w:val="bullet"/>
      <w:lvlText w:val="o"/>
      <w:lvlJc w:val="left"/>
      <w:pPr>
        <w:ind w:left="2529" w:hanging="360"/>
      </w:pPr>
      <w:rPr>
        <w:rFonts w:ascii="Courier New" w:hAnsi="Courier New" w:cs="Courier New" w:hint="default"/>
      </w:rPr>
    </w:lvl>
    <w:lvl w:ilvl="5" w:tplc="04260005" w:tentative="1">
      <w:start w:val="1"/>
      <w:numFmt w:val="bullet"/>
      <w:lvlText w:val=""/>
      <w:lvlJc w:val="left"/>
      <w:pPr>
        <w:ind w:left="3249" w:hanging="360"/>
      </w:pPr>
      <w:rPr>
        <w:rFonts w:ascii="Wingdings" w:hAnsi="Wingdings" w:hint="default"/>
      </w:rPr>
    </w:lvl>
    <w:lvl w:ilvl="6" w:tplc="04260001" w:tentative="1">
      <w:start w:val="1"/>
      <w:numFmt w:val="bullet"/>
      <w:lvlText w:val=""/>
      <w:lvlJc w:val="left"/>
      <w:pPr>
        <w:ind w:left="3969" w:hanging="360"/>
      </w:pPr>
      <w:rPr>
        <w:rFonts w:ascii="Symbol" w:hAnsi="Symbol" w:hint="default"/>
      </w:rPr>
    </w:lvl>
    <w:lvl w:ilvl="7" w:tplc="04260003" w:tentative="1">
      <w:start w:val="1"/>
      <w:numFmt w:val="bullet"/>
      <w:lvlText w:val="o"/>
      <w:lvlJc w:val="left"/>
      <w:pPr>
        <w:ind w:left="4689" w:hanging="360"/>
      </w:pPr>
      <w:rPr>
        <w:rFonts w:ascii="Courier New" w:hAnsi="Courier New" w:cs="Courier New" w:hint="default"/>
      </w:rPr>
    </w:lvl>
    <w:lvl w:ilvl="8" w:tplc="04260005" w:tentative="1">
      <w:start w:val="1"/>
      <w:numFmt w:val="bullet"/>
      <w:lvlText w:val=""/>
      <w:lvlJc w:val="left"/>
      <w:pPr>
        <w:ind w:left="5409" w:hanging="360"/>
      </w:pPr>
      <w:rPr>
        <w:rFonts w:ascii="Wingdings" w:hAnsi="Wingdings" w:hint="default"/>
      </w:rPr>
    </w:lvl>
  </w:abstractNum>
  <w:abstractNum w:abstractNumId="33" w15:restartNumberingAfterBreak="0">
    <w:nsid w:val="23F539B0"/>
    <w:multiLevelType w:val="hybridMultilevel"/>
    <w:tmpl w:val="91002F4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4" w15:restartNumberingAfterBreak="0">
    <w:nsid w:val="253401AA"/>
    <w:multiLevelType w:val="hybridMultilevel"/>
    <w:tmpl w:val="135AA9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27287158"/>
    <w:multiLevelType w:val="hybridMultilevel"/>
    <w:tmpl w:val="1130D770"/>
    <w:lvl w:ilvl="0" w:tplc="04260001">
      <w:start w:val="1"/>
      <w:numFmt w:val="bullet"/>
      <w:lvlText w:val=""/>
      <w:lvlJc w:val="left"/>
      <w:pPr>
        <w:ind w:left="437" w:hanging="360"/>
      </w:pPr>
      <w:rPr>
        <w:rFonts w:ascii="Symbol" w:hAnsi="Symbol" w:hint="default"/>
      </w:rPr>
    </w:lvl>
    <w:lvl w:ilvl="1" w:tplc="04260003" w:tentative="1">
      <w:start w:val="1"/>
      <w:numFmt w:val="bullet"/>
      <w:lvlText w:val="o"/>
      <w:lvlJc w:val="left"/>
      <w:pPr>
        <w:ind w:left="1157" w:hanging="360"/>
      </w:pPr>
      <w:rPr>
        <w:rFonts w:ascii="Courier New" w:hAnsi="Courier New" w:cs="Courier New" w:hint="default"/>
      </w:rPr>
    </w:lvl>
    <w:lvl w:ilvl="2" w:tplc="04260005" w:tentative="1">
      <w:start w:val="1"/>
      <w:numFmt w:val="bullet"/>
      <w:lvlText w:val=""/>
      <w:lvlJc w:val="left"/>
      <w:pPr>
        <w:ind w:left="1877" w:hanging="360"/>
      </w:pPr>
      <w:rPr>
        <w:rFonts w:ascii="Wingdings" w:hAnsi="Wingdings" w:hint="default"/>
      </w:rPr>
    </w:lvl>
    <w:lvl w:ilvl="3" w:tplc="04260001" w:tentative="1">
      <w:start w:val="1"/>
      <w:numFmt w:val="bullet"/>
      <w:lvlText w:val=""/>
      <w:lvlJc w:val="left"/>
      <w:pPr>
        <w:ind w:left="2597" w:hanging="360"/>
      </w:pPr>
      <w:rPr>
        <w:rFonts w:ascii="Symbol" w:hAnsi="Symbol" w:hint="default"/>
      </w:rPr>
    </w:lvl>
    <w:lvl w:ilvl="4" w:tplc="04260003" w:tentative="1">
      <w:start w:val="1"/>
      <w:numFmt w:val="bullet"/>
      <w:lvlText w:val="o"/>
      <w:lvlJc w:val="left"/>
      <w:pPr>
        <w:ind w:left="3317" w:hanging="360"/>
      </w:pPr>
      <w:rPr>
        <w:rFonts w:ascii="Courier New" w:hAnsi="Courier New" w:cs="Courier New" w:hint="default"/>
      </w:rPr>
    </w:lvl>
    <w:lvl w:ilvl="5" w:tplc="04260005" w:tentative="1">
      <w:start w:val="1"/>
      <w:numFmt w:val="bullet"/>
      <w:lvlText w:val=""/>
      <w:lvlJc w:val="left"/>
      <w:pPr>
        <w:ind w:left="4037" w:hanging="360"/>
      </w:pPr>
      <w:rPr>
        <w:rFonts w:ascii="Wingdings" w:hAnsi="Wingdings" w:hint="default"/>
      </w:rPr>
    </w:lvl>
    <w:lvl w:ilvl="6" w:tplc="04260001" w:tentative="1">
      <w:start w:val="1"/>
      <w:numFmt w:val="bullet"/>
      <w:lvlText w:val=""/>
      <w:lvlJc w:val="left"/>
      <w:pPr>
        <w:ind w:left="4757" w:hanging="360"/>
      </w:pPr>
      <w:rPr>
        <w:rFonts w:ascii="Symbol" w:hAnsi="Symbol" w:hint="default"/>
      </w:rPr>
    </w:lvl>
    <w:lvl w:ilvl="7" w:tplc="04260003" w:tentative="1">
      <w:start w:val="1"/>
      <w:numFmt w:val="bullet"/>
      <w:lvlText w:val="o"/>
      <w:lvlJc w:val="left"/>
      <w:pPr>
        <w:ind w:left="5477" w:hanging="360"/>
      </w:pPr>
      <w:rPr>
        <w:rFonts w:ascii="Courier New" w:hAnsi="Courier New" w:cs="Courier New" w:hint="default"/>
      </w:rPr>
    </w:lvl>
    <w:lvl w:ilvl="8" w:tplc="04260005" w:tentative="1">
      <w:start w:val="1"/>
      <w:numFmt w:val="bullet"/>
      <w:lvlText w:val=""/>
      <w:lvlJc w:val="left"/>
      <w:pPr>
        <w:ind w:left="6197" w:hanging="360"/>
      </w:pPr>
      <w:rPr>
        <w:rFonts w:ascii="Wingdings" w:hAnsi="Wingdings" w:hint="default"/>
      </w:rPr>
    </w:lvl>
  </w:abstractNum>
  <w:abstractNum w:abstractNumId="36" w15:restartNumberingAfterBreak="0">
    <w:nsid w:val="272B5B68"/>
    <w:multiLevelType w:val="multilevel"/>
    <w:tmpl w:val="CAE0A758"/>
    <w:lvl w:ilvl="0">
      <w:numFmt w:val="bullet"/>
      <w:lvlText w:val=""/>
      <w:lvlJc w:val="left"/>
      <w:pPr>
        <w:ind w:left="1003" w:hanging="360"/>
      </w:pPr>
      <w:rPr>
        <w:rFonts w:ascii="Symbol" w:hAnsi="Symbol"/>
      </w:rPr>
    </w:lvl>
    <w:lvl w:ilvl="1">
      <w:numFmt w:val="bullet"/>
      <w:lvlText w:val="o"/>
      <w:lvlJc w:val="left"/>
      <w:pPr>
        <w:ind w:left="1723" w:hanging="360"/>
      </w:pPr>
      <w:rPr>
        <w:rFonts w:ascii="Courier New" w:hAnsi="Courier New" w:cs="Courier New"/>
      </w:rPr>
    </w:lvl>
    <w:lvl w:ilvl="2">
      <w:numFmt w:val="bullet"/>
      <w:lvlText w:val=""/>
      <w:lvlJc w:val="left"/>
      <w:pPr>
        <w:ind w:left="2443" w:hanging="360"/>
      </w:pPr>
      <w:rPr>
        <w:rFonts w:ascii="Wingdings" w:hAnsi="Wingdings"/>
      </w:rPr>
    </w:lvl>
    <w:lvl w:ilvl="3">
      <w:numFmt w:val="bullet"/>
      <w:lvlText w:val=""/>
      <w:lvlJc w:val="left"/>
      <w:pPr>
        <w:ind w:left="3163" w:hanging="360"/>
      </w:pPr>
      <w:rPr>
        <w:rFonts w:ascii="Symbol" w:hAnsi="Symbol"/>
      </w:rPr>
    </w:lvl>
    <w:lvl w:ilvl="4">
      <w:numFmt w:val="bullet"/>
      <w:lvlText w:val="o"/>
      <w:lvlJc w:val="left"/>
      <w:pPr>
        <w:ind w:left="3883" w:hanging="360"/>
      </w:pPr>
      <w:rPr>
        <w:rFonts w:ascii="Courier New" w:hAnsi="Courier New" w:cs="Courier New"/>
      </w:rPr>
    </w:lvl>
    <w:lvl w:ilvl="5">
      <w:numFmt w:val="bullet"/>
      <w:lvlText w:val=""/>
      <w:lvlJc w:val="left"/>
      <w:pPr>
        <w:ind w:left="4603" w:hanging="360"/>
      </w:pPr>
      <w:rPr>
        <w:rFonts w:ascii="Wingdings" w:hAnsi="Wingdings"/>
      </w:rPr>
    </w:lvl>
    <w:lvl w:ilvl="6">
      <w:numFmt w:val="bullet"/>
      <w:lvlText w:val=""/>
      <w:lvlJc w:val="left"/>
      <w:pPr>
        <w:ind w:left="5323" w:hanging="360"/>
      </w:pPr>
      <w:rPr>
        <w:rFonts w:ascii="Symbol" w:hAnsi="Symbol"/>
      </w:rPr>
    </w:lvl>
    <w:lvl w:ilvl="7">
      <w:numFmt w:val="bullet"/>
      <w:lvlText w:val="o"/>
      <w:lvlJc w:val="left"/>
      <w:pPr>
        <w:ind w:left="6043" w:hanging="360"/>
      </w:pPr>
      <w:rPr>
        <w:rFonts w:ascii="Courier New" w:hAnsi="Courier New" w:cs="Courier New"/>
      </w:rPr>
    </w:lvl>
    <w:lvl w:ilvl="8">
      <w:numFmt w:val="bullet"/>
      <w:lvlText w:val=""/>
      <w:lvlJc w:val="left"/>
      <w:pPr>
        <w:ind w:left="6763" w:hanging="360"/>
      </w:pPr>
      <w:rPr>
        <w:rFonts w:ascii="Wingdings" w:hAnsi="Wingdings"/>
      </w:rPr>
    </w:lvl>
  </w:abstractNum>
  <w:abstractNum w:abstractNumId="37" w15:restartNumberingAfterBreak="0">
    <w:nsid w:val="28DD71A9"/>
    <w:multiLevelType w:val="hybridMultilevel"/>
    <w:tmpl w:val="6040D0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2B307ACA"/>
    <w:multiLevelType w:val="hybridMultilevel"/>
    <w:tmpl w:val="C988192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9" w15:restartNumberingAfterBreak="0">
    <w:nsid w:val="2CFA3F31"/>
    <w:multiLevelType w:val="hybridMultilevel"/>
    <w:tmpl w:val="9754E2BC"/>
    <w:lvl w:ilvl="0" w:tplc="77A223E6">
      <w:start w:val="1"/>
      <w:numFmt w:val="decimal"/>
      <w:lvlText w:val="%1)"/>
      <w:lvlJc w:val="left"/>
      <w:pPr>
        <w:ind w:left="360" w:hanging="360"/>
      </w:pPr>
      <w:rPr>
        <w:rFonts w:ascii="Segoe UI Light" w:hAnsi="Segoe UI Light" w:cs="Segoe UI Light" w:hint="default"/>
        <w:color w:val="auto"/>
        <w:sz w:val="22"/>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40" w15:restartNumberingAfterBreak="0">
    <w:nsid w:val="2DB70C81"/>
    <w:multiLevelType w:val="hybridMultilevel"/>
    <w:tmpl w:val="E612DC2A"/>
    <w:lvl w:ilvl="0" w:tplc="27CACA6C">
      <w:start w:val="11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ED67D22"/>
    <w:multiLevelType w:val="hybridMultilevel"/>
    <w:tmpl w:val="92C621EC"/>
    <w:lvl w:ilvl="0" w:tplc="67E8BAF2">
      <w:start w:val="1"/>
      <w:numFmt w:val="bullet"/>
      <w:lvlText w:val=""/>
      <w:lvlJc w:val="left"/>
      <w:pPr>
        <w:ind w:left="780" w:hanging="360"/>
      </w:pPr>
      <w:rPr>
        <w:rFonts w:ascii="Symbol" w:hAnsi="Symbol" w:hint="default"/>
      </w:rPr>
    </w:lvl>
    <w:lvl w:ilvl="1" w:tplc="8AB49778" w:tentative="1">
      <w:start w:val="1"/>
      <w:numFmt w:val="bullet"/>
      <w:lvlText w:val="o"/>
      <w:lvlJc w:val="left"/>
      <w:pPr>
        <w:ind w:left="1500" w:hanging="360"/>
      </w:pPr>
      <w:rPr>
        <w:rFonts w:ascii="Courier New" w:hAnsi="Courier New" w:cs="Courier New" w:hint="default"/>
      </w:rPr>
    </w:lvl>
    <w:lvl w:ilvl="2" w:tplc="66BA64B0" w:tentative="1">
      <w:start w:val="1"/>
      <w:numFmt w:val="bullet"/>
      <w:lvlText w:val=""/>
      <w:lvlJc w:val="left"/>
      <w:pPr>
        <w:ind w:left="2220" w:hanging="360"/>
      </w:pPr>
      <w:rPr>
        <w:rFonts w:ascii="Wingdings" w:hAnsi="Wingdings" w:hint="default"/>
      </w:rPr>
    </w:lvl>
    <w:lvl w:ilvl="3" w:tplc="09208E1C" w:tentative="1">
      <w:start w:val="1"/>
      <w:numFmt w:val="bullet"/>
      <w:lvlText w:val=""/>
      <w:lvlJc w:val="left"/>
      <w:pPr>
        <w:ind w:left="2940" w:hanging="360"/>
      </w:pPr>
      <w:rPr>
        <w:rFonts w:ascii="Symbol" w:hAnsi="Symbol" w:hint="default"/>
      </w:rPr>
    </w:lvl>
    <w:lvl w:ilvl="4" w:tplc="2FE25384" w:tentative="1">
      <w:start w:val="1"/>
      <w:numFmt w:val="bullet"/>
      <w:lvlText w:val="o"/>
      <w:lvlJc w:val="left"/>
      <w:pPr>
        <w:ind w:left="3660" w:hanging="360"/>
      </w:pPr>
      <w:rPr>
        <w:rFonts w:ascii="Courier New" w:hAnsi="Courier New" w:cs="Courier New" w:hint="default"/>
      </w:rPr>
    </w:lvl>
    <w:lvl w:ilvl="5" w:tplc="5882EB4A" w:tentative="1">
      <w:start w:val="1"/>
      <w:numFmt w:val="bullet"/>
      <w:lvlText w:val=""/>
      <w:lvlJc w:val="left"/>
      <w:pPr>
        <w:ind w:left="4380" w:hanging="360"/>
      </w:pPr>
      <w:rPr>
        <w:rFonts w:ascii="Wingdings" w:hAnsi="Wingdings" w:hint="default"/>
      </w:rPr>
    </w:lvl>
    <w:lvl w:ilvl="6" w:tplc="26A4ACC8" w:tentative="1">
      <w:start w:val="1"/>
      <w:numFmt w:val="bullet"/>
      <w:lvlText w:val=""/>
      <w:lvlJc w:val="left"/>
      <w:pPr>
        <w:ind w:left="5100" w:hanging="360"/>
      </w:pPr>
      <w:rPr>
        <w:rFonts w:ascii="Symbol" w:hAnsi="Symbol" w:hint="default"/>
      </w:rPr>
    </w:lvl>
    <w:lvl w:ilvl="7" w:tplc="285CA436" w:tentative="1">
      <w:start w:val="1"/>
      <w:numFmt w:val="bullet"/>
      <w:lvlText w:val="o"/>
      <w:lvlJc w:val="left"/>
      <w:pPr>
        <w:ind w:left="5820" w:hanging="360"/>
      </w:pPr>
      <w:rPr>
        <w:rFonts w:ascii="Courier New" w:hAnsi="Courier New" w:cs="Courier New" w:hint="default"/>
      </w:rPr>
    </w:lvl>
    <w:lvl w:ilvl="8" w:tplc="42D2E792" w:tentative="1">
      <w:start w:val="1"/>
      <w:numFmt w:val="bullet"/>
      <w:lvlText w:val=""/>
      <w:lvlJc w:val="left"/>
      <w:pPr>
        <w:ind w:left="6540" w:hanging="360"/>
      </w:pPr>
      <w:rPr>
        <w:rFonts w:ascii="Wingdings" w:hAnsi="Wingdings" w:hint="default"/>
      </w:rPr>
    </w:lvl>
  </w:abstractNum>
  <w:abstractNum w:abstractNumId="42" w15:restartNumberingAfterBreak="0">
    <w:nsid w:val="30A42D4E"/>
    <w:multiLevelType w:val="hybridMultilevel"/>
    <w:tmpl w:val="89502F84"/>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31677CA5"/>
    <w:multiLevelType w:val="hybridMultilevel"/>
    <w:tmpl w:val="51AA4004"/>
    <w:lvl w:ilvl="0" w:tplc="04260001">
      <w:start w:val="1"/>
      <w:numFmt w:val="bullet"/>
      <w:lvlText w:val=""/>
      <w:lvlJc w:val="left"/>
      <w:pPr>
        <w:ind w:left="1145" w:hanging="360"/>
      </w:pPr>
      <w:rPr>
        <w:rFonts w:ascii="Symbol" w:hAnsi="Symbol" w:hint="default"/>
        <w:color w:val="000000"/>
      </w:rPr>
    </w:lvl>
    <w:lvl w:ilvl="1" w:tplc="04260019">
      <w:start w:val="1"/>
      <w:numFmt w:val="lowerLetter"/>
      <w:lvlText w:val="%2."/>
      <w:lvlJc w:val="left"/>
      <w:pPr>
        <w:ind w:left="1865" w:hanging="360"/>
      </w:pPr>
    </w:lvl>
    <w:lvl w:ilvl="2" w:tplc="0426001B">
      <w:start w:val="1"/>
      <w:numFmt w:val="lowerRoman"/>
      <w:lvlText w:val="%3."/>
      <w:lvlJc w:val="right"/>
      <w:pPr>
        <w:ind w:left="2585" w:hanging="180"/>
      </w:pPr>
    </w:lvl>
    <w:lvl w:ilvl="3" w:tplc="0426000F">
      <w:start w:val="1"/>
      <w:numFmt w:val="decimal"/>
      <w:lvlText w:val="%4."/>
      <w:lvlJc w:val="left"/>
      <w:pPr>
        <w:ind w:left="3305" w:hanging="360"/>
      </w:pPr>
    </w:lvl>
    <w:lvl w:ilvl="4" w:tplc="04260019">
      <w:start w:val="1"/>
      <w:numFmt w:val="lowerLetter"/>
      <w:lvlText w:val="%5."/>
      <w:lvlJc w:val="left"/>
      <w:pPr>
        <w:ind w:left="4025" w:hanging="360"/>
      </w:pPr>
    </w:lvl>
    <w:lvl w:ilvl="5" w:tplc="0426001B">
      <w:start w:val="1"/>
      <w:numFmt w:val="lowerRoman"/>
      <w:lvlText w:val="%6."/>
      <w:lvlJc w:val="right"/>
      <w:pPr>
        <w:ind w:left="4745" w:hanging="180"/>
      </w:pPr>
    </w:lvl>
    <w:lvl w:ilvl="6" w:tplc="0426000F">
      <w:start w:val="1"/>
      <w:numFmt w:val="decimal"/>
      <w:lvlText w:val="%7."/>
      <w:lvlJc w:val="left"/>
      <w:pPr>
        <w:ind w:left="5465" w:hanging="360"/>
      </w:pPr>
    </w:lvl>
    <w:lvl w:ilvl="7" w:tplc="04260019">
      <w:start w:val="1"/>
      <w:numFmt w:val="lowerLetter"/>
      <w:lvlText w:val="%8."/>
      <w:lvlJc w:val="left"/>
      <w:pPr>
        <w:ind w:left="6185" w:hanging="360"/>
      </w:pPr>
    </w:lvl>
    <w:lvl w:ilvl="8" w:tplc="0426001B">
      <w:start w:val="1"/>
      <w:numFmt w:val="lowerRoman"/>
      <w:lvlText w:val="%9."/>
      <w:lvlJc w:val="right"/>
      <w:pPr>
        <w:ind w:left="6905" w:hanging="180"/>
      </w:pPr>
    </w:lvl>
  </w:abstractNum>
  <w:abstractNum w:abstractNumId="44" w15:restartNumberingAfterBreak="0">
    <w:nsid w:val="33964821"/>
    <w:multiLevelType w:val="hybridMultilevel"/>
    <w:tmpl w:val="2368A5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34002415"/>
    <w:multiLevelType w:val="hybridMultilevel"/>
    <w:tmpl w:val="EE3623DE"/>
    <w:lvl w:ilvl="0" w:tplc="04260001">
      <w:start w:val="1"/>
      <w:numFmt w:val="bullet"/>
      <w:lvlText w:val=""/>
      <w:lvlJc w:val="left"/>
      <w:pPr>
        <w:ind w:left="1820" w:hanging="360"/>
      </w:pPr>
      <w:rPr>
        <w:rFonts w:ascii="Symbol" w:hAnsi="Symbol" w:hint="default"/>
        <w:color w:val="000000"/>
      </w:rPr>
    </w:lvl>
    <w:lvl w:ilvl="1" w:tplc="04260003" w:tentative="1">
      <w:start w:val="1"/>
      <w:numFmt w:val="bullet"/>
      <w:lvlText w:val="o"/>
      <w:lvlJc w:val="left"/>
      <w:pPr>
        <w:ind w:left="2540" w:hanging="360"/>
      </w:pPr>
      <w:rPr>
        <w:rFonts w:ascii="Courier New" w:hAnsi="Courier New" w:cs="Courier New" w:hint="default"/>
      </w:rPr>
    </w:lvl>
    <w:lvl w:ilvl="2" w:tplc="04260005" w:tentative="1">
      <w:start w:val="1"/>
      <w:numFmt w:val="bullet"/>
      <w:lvlText w:val=""/>
      <w:lvlJc w:val="left"/>
      <w:pPr>
        <w:ind w:left="3260" w:hanging="360"/>
      </w:pPr>
      <w:rPr>
        <w:rFonts w:ascii="Wingdings" w:hAnsi="Wingdings" w:hint="default"/>
      </w:rPr>
    </w:lvl>
    <w:lvl w:ilvl="3" w:tplc="04260001" w:tentative="1">
      <w:start w:val="1"/>
      <w:numFmt w:val="bullet"/>
      <w:lvlText w:val=""/>
      <w:lvlJc w:val="left"/>
      <w:pPr>
        <w:ind w:left="3980" w:hanging="360"/>
      </w:pPr>
      <w:rPr>
        <w:rFonts w:ascii="Symbol" w:hAnsi="Symbol" w:hint="default"/>
      </w:rPr>
    </w:lvl>
    <w:lvl w:ilvl="4" w:tplc="04260003" w:tentative="1">
      <w:start w:val="1"/>
      <w:numFmt w:val="bullet"/>
      <w:lvlText w:val="o"/>
      <w:lvlJc w:val="left"/>
      <w:pPr>
        <w:ind w:left="4700" w:hanging="360"/>
      </w:pPr>
      <w:rPr>
        <w:rFonts w:ascii="Courier New" w:hAnsi="Courier New" w:cs="Courier New" w:hint="default"/>
      </w:rPr>
    </w:lvl>
    <w:lvl w:ilvl="5" w:tplc="04260005" w:tentative="1">
      <w:start w:val="1"/>
      <w:numFmt w:val="bullet"/>
      <w:lvlText w:val=""/>
      <w:lvlJc w:val="left"/>
      <w:pPr>
        <w:ind w:left="5420" w:hanging="360"/>
      </w:pPr>
      <w:rPr>
        <w:rFonts w:ascii="Wingdings" w:hAnsi="Wingdings" w:hint="default"/>
      </w:rPr>
    </w:lvl>
    <w:lvl w:ilvl="6" w:tplc="04260001" w:tentative="1">
      <w:start w:val="1"/>
      <w:numFmt w:val="bullet"/>
      <w:lvlText w:val=""/>
      <w:lvlJc w:val="left"/>
      <w:pPr>
        <w:ind w:left="6140" w:hanging="360"/>
      </w:pPr>
      <w:rPr>
        <w:rFonts w:ascii="Symbol" w:hAnsi="Symbol" w:hint="default"/>
      </w:rPr>
    </w:lvl>
    <w:lvl w:ilvl="7" w:tplc="04260003" w:tentative="1">
      <w:start w:val="1"/>
      <w:numFmt w:val="bullet"/>
      <w:lvlText w:val="o"/>
      <w:lvlJc w:val="left"/>
      <w:pPr>
        <w:ind w:left="6860" w:hanging="360"/>
      </w:pPr>
      <w:rPr>
        <w:rFonts w:ascii="Courier New" w:hAnsi="Courier New" w:cs="Courier New" w:hint="default"/>
      </w:rPr>
    </w:lvl>
    <w:lvl w:ilvl="8" w:tplc="04260005" w:tentative="1">
      <w:start w:val="1"/>
      <w:numFmt w:val="bullet"/>
      <w:lvlText w:val=""/>
      <w:lvlJc w:val="left"/>
      <w:pPr>
        <w:ind w:left="7580" w:hanging="360"/>
      </w:pPr>
      <w:rPr>
        <w:rFonts w:ascii="Wingdings" w:hAnsi="Wingdings" w:hint="default"/>
      </w:rPr>
    </w:lvl>
  </w:abstractNum>
  <w:abstractNum w:abstractNumId="46" w15:restartNumberingAfterBreak="0">
    <w:nsid w:val="34A6048B"/>
    <w:multiLevelType w:val="hybridMultilevel"/>
    <w:tmpl w:val="EA08EF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350C50A6"/>
    <w:multiLevelType w:val="hybridMultilevel"/>
    <w:tmpl w:val="78F032A4"/>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48" w15:restartNumberingAfterBreak="0">
    <w:nsid w:val="35BF27D9"/>
    <w:multiLevelType w:val="hybridMultilevel"/>
    <w:tmpl w:val="B6D801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35DC029B"/>
    <w:multiLevelType w:val="hybridMultilevel"/>
    <w:tmpl w:val="0A5CC71C"/>
    <w:lvl w:ilvl="0" w:tplc="D4905298">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50" w15:restartNumberingAfterBreak="0">
    <w:nsid w:val="36701CA9"/>
    <w:multiLevelType w:val="hybridMultilevel"/>
    <w:tmpl w:val="245EA698"/>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15:restartNumberingAfterBreak="0">
    <w:nsid w:val="36773D8B"/>
    <w:multiLevelType w:val="hybridMultilevel"/>
    <w:tmpl w:val="93628CB6"/>
    <w:lvl w:ilvl="0" w:tplc="373ED242">
      <w:start w:val="1"/>
      <w:numFmt w:val="bullet"/>
      <w:lvlText w:val=""/>
      <w:lvlJc w:val="center"/>
      <w:pPr>
        <w:ind w:left="363" w:hanging="360"/>
      </w:pPr>
      <w:rPr>
        <w:rFonts w:ascii="Wingdings" w:hAnsi="Wingdings" w:hint="default"/>
      </w:rPr>
    </w:lvl>
    <w:lvl w:ilvl="1" w:tplc="04260003" w:tentative="1">
      <w:start w:val="1"/>
      <w:numFmt w:val="bullet"/>
      <w:lvlText w:val="o"/>
      <w:lvlJc w:val="left"/>
      <w:pPr>
        <w:ind w:left="1083" w:hanging="360"/>
      </w:pPr>
      <w:rPr>
        <w:rFonts w:ascii="Courier New" w:hAnsi="Courier New" w:cs="Courier New" w:hint="default"/>
      </w:rPr>
    </w:lvl>
    <w:lvl w:ilvl="2" w:tplc="04260005" w:tentative="1">
      <w:start w:val="1"/>
      <w:numFmt w:val="bullet"/>
      <w:lvlText w:val=""/>
      <w:lvlJc w:val="left"/>
      <w:pPr>
        <w:ind w:left="1803" w:hanging="360"/>
      </w:pPr>
      <w:rPr>
        <w:rFonts w:ascii="Wingdings" w:hAnsi="Wingdings" w:hint="default"/>
      </w:rPr>
    </w:lvl>
    <w:lvl w:ilvl="3" w:tplc="04260001" w:tentative="1">
      <w:start w:val="1"/>
      <w:numFmt w:val="bullet"/>
      <w:lvlText w:val=""/>
      <w:lvlJc w:val="left"/>
      <w:pPr>
        <w:ind w:left="2523" w:hanging="360"/>
      </w:pPr>
      <w:rPr>
        <w:rFonts w:ascii="Symbol" w:hAnsi="Symbol" w:hint="default"/>
      </w:rPr>
    </w:lvl>
    <w:lvl w:ilvl="4" w:tplc="04260003" w:tentative="1">
      <w:start w:val="1"/>
      <w:numFmt w:val="bullet"/>
      <w:lvlText w:val="o"/>
      <w:lvlJc w:val="left"/>
      <w:pPr>
        <w:ind w:left="3243" w:hanging="360"/>
      </w:pPr>
      <w:rPr>
        <w:rFonts w:ascii="Courier New" w:hAnsi="Courier New" w:cs="Courier New" w:hint="default"/>
      </w:rPr>
    </w:lvl>
    <w:lvl w:ilvl="5" w:tplc="04260005" w:tentative="1">
      <w:start w:val="1"/>
      <w:numFmt w:val="bullet"/>
      <w:lvlText w:val=""/>
      <w:lvlJc w:val="left"/>
      <w:pPr>
        <w:ind w:left="3963" w:hanging="360"/>
      </w:pPr>
      <w:rPr>
        <w:rFonts w:ascii="Wingdings" w:hAnsi="Wingdings" w:hint="default"/>
      </w:rPr>
    </w:lvl>
    <w:lvl w:ilvl="6" w:tplc="04260001" w:tentative="1">
      <w:start w:val="1"/>
      <w:numFmt w:val="bullet"/>
      <w:lvlText w:val=""/>
      <w:lvlJc w:val="left"/>
      <w:pPr>
        <w:ind w:left="4683" w:hanging="360"/>
      </w:pPr>
      <w:rPr>
        <w:rFonts w:ascii="Symbol" w:hAnsi="Symbol" w:hint="default"/>
      </w:rPr>
    </w:lvl>
    <w:lvl w:ilvl="7" w:tplc="04260003" w:tentative="1">
      <w:start w:val="1"/>
      <w:numFmt w:val="bullet"/>
      <w:lvlText w:val="o"/>
      <w:lvlJc w:val="left"/>
      <w:pPr>
        <w:ind w:left="5403" w:hanging="360"/>
      </w:pPr>
      <w:rPr>
        <w:rFonts w:ascii="Courier New" w:hAnsi="Courier New" w:cs="Courier New" w:hint="default"/>
      </w:rPr>
    </w:lvl>
    <w:lvl w:ilvl="8" w:tplc="04260005" w:tentative="1">
      <w:start w:val="1"/>
      <w:numFmt w:val="bullet"/>
      <w:lvlText w:val=""/>
      <w:lvlJc w:val="left"/>
      <w:pPr>
        <w:ind w:left="6123" w:hanging="360"/>
      </w:pPr>
      <w:rPr>
        <w:rFonts w:ascii="Wingdings" w:hAnsi="Wingdings" w:hint="default"/>
      </w:rPr>
    </w:lvl>
  </w:abstractNum>
  <w:abstractNum w:abstractNumId="52" w15:restartNumberingAfterBreak="0">
    <w:nsid w:val="3AFE543F"/>
    <w:multiLevelType w:val="hybridMultilevel"/>
    <w:tmpl w:val="53B247A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3" w15:restartNumberingAfterBreak="0">
    <w:nsid w:val="3D6D2DEF"/>
    <w:multiLevelType w:val="multilevel"/>
    <w:tmpl w:val="AAEA446A"/>
    <w:lvl w:ilvl="0">
      <w:numFmt w:val="bullet"/>
      <w:lvlText w:val="-"/>
      <w:lvlJc w:val="left"/>
      <w:pPr>
        <w:ind w:left="410" w:hanging="360"/>
      </w:pPr>
      <w:rPr>
        <w:rFonts w:ascii="Times New Roman" w:eastAsia="Times New Roman" w:hAnsi="Times New Roman" w:cs="Times New Roman"/>
      </w:rPr>
    </w:lvl>
    <w:lvl w:ilvl="1">
      <w:numFmt w:val="bullet"/>
      <w:lvlText w:val="o"/>
      <w:lvlJc w:val="left"/>
      <w:pPr>
        <w:ind w:left="1130" w:hanging="360"/>
      </w:pPr>
      <w:rPr>
        <w:rFonts w:ascii="Courier New" w:hAnsi="Courier New" w:cs="Courier New"/>
      </w:rPr>
    </w:lvl>
    <w:lvl w:ilvl="2">
      <w:numFmt w:val="bullet"/>
      <w:lvlText w:val=""/>
      <w:lvlJc w:val="left"/>
      <w:pPr>
        <w:ind w:left="1850" w:hanging="360"/>
      </w:pPr>
      <w:rPr>
        <w:rFonts w:ascii="Wingdings" w:hAnsi="Wingdings"/>
      </w:rPr>
    </w:lvl>
    <w:lvl w:ilvl="3">
      <w:numFmt w:val="bullet"/>
      <w:lvlText w:val=""/>
      <w:lvlJc w:val="left"/>
      <w:pPr>
        <w:ind w:left="2570" w:hanging="360"/>
      </w:pPr>
      <w:rPr>
        <w:rFonts w:ascii="Symbol" w:hAnsi="Symbol"/>
      </w:rPr>
    </w:lvl>
    <w:lvl w:ilvl="4">
      <w:numFmt w:val="bullet"/>
      <w:lvlText w:val="o"/>
      <w:lvlJc w:val="left"/>
      <w:pPr>
        <w:ind w:left="3290" w:hanging="360"/>
      </w:pPr>
      <w:rPr>
        <w:rFonts w:ascii="Courier New" w:hAnsi="Courier New" w:cs="Courier New"/>
      </w:rPr>
    </w:lvl>
    <w:lvl w:ilvl="5">
      <w:numFmt w:val="bullet"/>
      <w:lvlText w:val=""/>
      <w:lvlJc w:val="left"/>
      <w:pPr>
        <w:ind w:left="4010" w:hanging="360"/>
      </w:pPr>
      <w:rPr>
        <w:rFonts w:ascii="Wingdings" w:hAnsi="Wingdings"/>
      </w:rPr>
    </w:lvl>
    <w:lvl w:ilvl="6">
      <w:numFmt w:val="bullet"/>
      <w:lvlText w:val=""/>
      <w:lvlJc w:val="left"/>
      <w:pPr>
        <w:ind w:left="4730" w:hanging="360"/>
      </w:pPr>
      <w:rPr>
        <w:rFonts w:ascii="Symbol" w:hAnsi="Symbol"/>
      </w:rPr>
    </w:lvl>
    <w:lvl w:ilvl="7">
      <w:numFmt w:val="bullet"/>
      <w:lvlText w:val="o"/>
      <w:lvlJc w:val="left"/>
      <w:pPr>
        <w:ind w:left="5450" w:hanging="360"/>
      </w:pPr>
      <w:rPr>
        <w:rFonts w:ascii="Courier New" w:hAnsi="Courier New" w:cs="Courier New"/>
      </w:rPr>
    </w:lvl>
    <w:lvl w:ilvl="8">
      <w:numFmt w:val="bullet"/>
      <w:lvlText w:val=""/>
      <w:lvlJc w:val="left"/>
      <w:pPr>
        <w:ind w:left="6170" w:hanging="360"/>
      </w:pPr>
      <w:rPr>
        <w:rFonts w:ascii="Wingdings" w:hAnsi="Wingdings"/>
      </w:rPr>
    </w:lvl>
  </w:abstractNum>
  <w:abstractNum w:abstractNumId="54" w15:restartNumberingAfterBreak="0">
    <w:nsid w:val="3EB32C33"/>
    <w:multiLevelType w:val="hybridMultilevel"/>
    <w:tmpl w:val="8FE0FE22"/>
    <w:lvl w:ilvl="0" w:tplc="04260001">
      <w:start w:val="1"/>
      <w:numFmt w:val="bullet"/>
      <w:lvlText w:val=""/>
      <w:lvlJc w:val="left"/>
      <w:pPr>
        <w:tabs>
          <w:tab w:val="num" w:pos="360"/>
        </w:tabs>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start w:val="1"/>
      <w:numFmt w:val="bullet"/>
      <w:lvlText w:val=""/>
      <w:lvlJc w:val="left"/>
      <w:pPr>
        <w:ind w:left="2520" w:hanging="360"/>
      </w:pPr>
      <w:rPr>
        <w:rFonts w:ascii="Symbol" w:hAnsi="Symbol" w:hint="default"/>
      </w:rPr>
    </w:lvl>
    <w:lvl w:ilvl="4" w:tplc="04260003">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55" w15:restartNumberingAfterBreak="0">
    <w:nsid w:val="3EC956F5"/>
    <w:multiLevelType w:val="hybridMultilevel"/>
    <w:tmpl w:val="7B7CC314"/>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3F4C1589"/>
    <w:multiLevelType w:val="hybridMultilevel"/>
    <w:tmpl w:val="CA48E08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3FAA0EB4"/>
    <w:multiLevelType w:val="hybridMultilevel"/>
    <w:tmpl w:val="E13A08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15:restartNumberingAfterBreak="0">
    <w:nsid w:val="3FBF529A"/>
    <w:multiLevelType w:val="hybridMultilevel"/>
    <w:tmpl w:val="6428B8F0"/>
    <w:lvl w:ilvl="0" w:tplc="6C26817C">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9" w15:restartNumberingAfterBreak="0">
    <w:nsid w:val="43294AFB"/>
    <w:multiLevelType w:val="hybridMultilevel"/>
    <w:tmpl w:val="6A36165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0" w15:restartNumberingAfterBreak="0">
    <w:nsid w:val="43960FE7"/>
    <w:multiLevelType w:val="hybridMultilevel"/>
    <w:tmpl w:val="8B7A4012"/>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61" w15:restartNumberingAfterBreak="0">
    <w:nsid w:val="44A528F9"/>
    <w:multiLevelType w:val="hybridMultilevel"/>
    <w:tmpl w:val="3E221BC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15:restartNumberingAfterBreak="0">
    <w:nsid w:val="45A9225A"/>
    <w:multiLevelType w:val="hybridMultilevel"/>
    <w:tmpl w:val="3F7E2E96"/>
    <w:lvl w:ilvl="0" w:tplc="CF6C07C2">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3" w15:restartNumberingAfterBreak="0">
    <w:nsid w:val="469E5C9F"/>
    <w:multiLevelType w:val="hybridMultilevel"/>
    <w:tmpl w:val="2B2E13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47745FEF"/>
    <w:multiLevelType w:val="hybridMultilevel"/>
    <w:tmpl w:val="46C088A2"/>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49BC6CCB"/>
    <w:multiLevelType w:val="hybridMultilevel"/>
    <w:tmpl w:val="74C2AB8C"/>
    <w:lvl w:ilvl="0" w:tplc="04260001">
      <w:start w:val="1"/>
      <w:numFmt w:val="bullet"/>
      <w:lvlText w:val=""/>
      <w:lvlJc w:val="left"/>
      <w:pPr>
        <w:ind w:left="720" w:hanging="360"/>
      </w:pPr>
      <w:rPr>
        <w:rFonts w:ascii="Symbol" w:hAnsi="Symbol" w:hint="default"/>
      </w:rPr>
    </w:lvl>
    <w:lvl w:ilvl="1" w:tplc="DFA45682">
      <w:start w:val="2011"/>
      <w:numFmt w:val="bullet"/>
      <w:lvlText w:val="-"/>
      <w:lvlJc w:val="left"/>
      <w:pPr>
        <w:ind w:left="1440" w:hanging="360"/>
      </w:pPr>
      <w:rPr>
        <w:rFonts w:ascii="Arial" w:eastAsia="Calibri"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6" w15:restartNumberingAfterBreak="0">
    <w:nsid w:val="4C44094C"/>
    <w:multiLevelType w:val="multilevel"/>
    <w:tmpl w:val="C9241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7" w15:restartNumberingAfterBreak="0">
    <w:nsid w:val="515D1D9F"/>
    <w:multiLevelType w:val="hybridMultilevel"/>
    <w:tmpl w:val="2F4CDCD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68" w15:restartNumberingAfterBreak="0">
    <w:nsid w:val="525D113E"/>
    <w:multiLevelType w:val="hybridMultilevel"/>
    <w:tmpl w:val="47B424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9" w15:restartNumberingAfterBreak="0">
    <w:nsid w:val="52EA30AF"/>
    <w:multiLevelType w:val="hybridMultilevel"/>
    <w:tmpl w:val="BBBED6D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0" w15:restartNumberingAfterBreak="0">
    <w:nsid w:val="54016339"/>
    <w:multiLevelType w:val="hybridMultilevel"/>
    <w:tmpl w:val="BAB088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1">
    <w:nsid w:val="541F7AD3"/>
    <w:multiLevelType w:val="hybridMultilevel"/>
    <w:tmpl w:val="7D70C226"/>
    <w:lvl w:ilvl="0" w:tplc="95B02C82">
      <w:start w:val="1"/>
      <w:numFmt w:val="bullet"/>
      <w:lvlText w:val=""/>
      <w:lvlJc w:val="left"/>
      <w:pPr>
        <w:ind w:left="720" w:hanging="360"/>
      </w:pPr>
      <w:rPr>
        <w:rFonts w:ascii="Symbol" w:hAnsi="Symbol" w:hint="default"/>
      </w:rPr>
    </w:lvl>
    <w:lvl w:ilvl="1" w:tplc="F6AE1C16" w:tentative="1">
      <w:start w:val="1"/>
      <w:numFmt w:val="bullet"/>
      <w:lvlText w:val="o"/>
      <w:lvlJc w:val="left"/>
      <w:pPr>
        <w:ind w:left="1440" w:hanging="360"/>
      </w:pPr>
      <w:rPr>
        <w:rFonts w:ascii="Courier New" w:hAnsi="Courier New" w:cs="Courier New" w:hint="default"/>
      </w:rPr>
    </w:lvl>
    <w:lvl w:ilvl="2" w:tplc="CA2A28BC" w:tentative="1">
      <w:start w:val="1"/>
      <w:numFmt w:val="bullet"/>
      <w:lvlText w:val=""/>
      <w:lvlJc w:val="left"/>
      <w:pPr>
        <w:ind w:left="2160" w:hanging="360"/>
      </w:pPr>
      <w:rPr>
        <w:rFonts w:ascii="Wingdings" w:hAnsi="Wingdings" w:hint="default"/>
      </w:rPr>
    </w:lvl>
    <w:lvl w:ilvl="3" w:tplc="3B06DE90" w:tentative="1">
      <w:start w:val="1"/>
      <w:numFmt w:val="bullet"/>
      <w:lvlText w:val=""/>
      <w:lvlJc w:val="left"/>
      <w:pPr>
        <w:ind w:left="2880" w:hanging="360"/>
      </w:pPr>
      <w:rPr>
        <w:rFonts w:ascii="Symbol" w:hAnsi="Symbol" w:hint="default"/>
      </w:rPr>
    </w:lvl>
    <w:lvl w:ilvl="4" w:tplc="F42E2B42" w:tentative="1">
      <w:start w:val="1"/>
      <w:numFmt w:val="bullet"/>
      <w:lvlText w:val="o"/>
      <w:lvlJc w:val="left"/>
      <w:pPr>
        <w:ind w:left="3600" w:hanging="360"/>
      </w:pPr>
      <w:rPr>
        <w:rFonts w:ascii="Courier New" w:hAnsi="Courier New" w:cs="Courier New" w:hint="default"/>
      </w:rPr>
    </w:lvl>
    <w:lvl w:ilvl="5" w:tplc="E23CCC30" w:tentative="1">
      <w:start w:val="1"/>
      <w:numFmt w:val="bullet"/>
      <w:lvlText w:val=""/>
      <w:lvlJc w:val="left"/>
      <w:pPr>
        <w:ind w:left="4320" w:hanging="360"/>
      </w:pPr>
      <w:rPr>
        <w:rFonts w:ascii="Wingdings" w:hAnsi="Wingdings" w:hint="default"/>
      </w:rPr>
    </w:lvl>
    <w:lvl w:ilvl="6" w:tplc="E1C85778" w:tentative="1">
      <w:start w:val="1"/>
      <w:numFmt w:val="bullet"/>
      <w:lvlText w:val=""/>
      <w:lvlJc w:val="left"/>
      <w:pPr>
        <w:ind w:left="5040" w:hanging="360"/>
      </w:pPr>
      <w:rPr>
        <w:rFonts w:ascii="Symbol" w:hAnsi="Symbol" w:hint="default"/>
      </w:rPr>
    </w:lvl>
    <w:lvl w:ilvl="7" w:tplc="1A0CAA3A" w:tentative="1">
      <w:start w:val="1"/>
      <w:numFmt w:val="bullet"/>
      <w:lvlText w:val="o"/>
      <w:lvlJc w:val="left"/>
      <w:pPr>
        <w:ind w:left="5760" w:hanging="360"/>
      </w:pPr>
      <w:rPr>
        <w:rFonts w:ascii="Courier New" w:hAnsi="Courier New" w:cs="Courier New" w:hint="default"/>
      </w:rPr>
    </w:lvl>
    <w:lvl w:ilvl="8" w:tplc="0EB81118" w:tentative="1">
      <w:start w:val="1"/>
      <w:numFmt w:val="bullet"/>
      <w:lvlText w:val=""/>
      <w:lvlJc w:val="left"/>
      <w:pPr>
        <w:ind w:left="6480" w:hanging="360"/>
      </w:pPr>
      <w:rPr>
        <w:rFonts w:ascii="Wingdings" w:hAnsi="Wingdings" w:hint="default"/>
      </w:rPr>
    </w:lvl>
  </w:abstractNum>
  <w:abstractNum w:abstractNumId="72" w15:restartNumberingAfterBreak="0">
    <w:nsid w:val="57EF43BB"/>
    <w:multiLevelType w:val="hybridMultilevel"/>
    <w:tmpl w:val="B784F13C"/>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73" w15:restartNumberingAfterBreak="0">
    <w:nsid w:val="58197D6A"/>
    <w:multiLevelType w:val="hybridMultilevel"/>
    <w:tmpl w:val="36B4E7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4" w15:restartNumberingAfterBreak="0">
    <w:nsid w:val="58586032"/>
    <w:multiLevelType w:val="hybridMultilevel"/>
    <w:tmpl w:val="4234501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5" w15:restartNumberingAfterBreak="0">
    <w:nsid w:val="59304393"/>
    <w:multiLevelType w:val="hybridMultilevel"/>
    <w:tmpl w:val="3F8C4B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6" w15:restartNumberingAfterBreak="0">
    <w:nsid w:val="5982140E"/>
    <w:multiLevelType w:val="hybridMultilevel"/>
    <w:tmpl w:val="EC9A76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7" w15:restartNumberingAfterBreak="0">
    <w:nsid w:val="59DB02A0"/>
    <w:multiLevelType w:val="hybridMultilevel"/>
    <w:tmpl w:val="B456F280"/>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8" w15:restartNumberingAfterBreak="0">
    <w:nsid w:val="5A5E077C"/>
    <w:multiLevelType w:val="hybridMultilevel"/>
    <w:tmpl w:val="7D0A5D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9" w15:restartNumberingAfterBreak="0">
    <w:nsid w:val="5B8A7A27"/>
    <w:multiLevelType w:val="hybridMultilevel"/>
    <w:tmpl w:val="1076BC1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0" w15:restartNumberingAfterBreak="0">
    <w:nsid w:val="5B936A56"/>
    <w:multiLevelType w:val="multilevel"/>
    <w:tmpl w:val="7E9EE978"/>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5C946B0E"/>
    <w:multiLevelType w:val="hybridMultilevel"/>
    <w:tmpl w:val="944CD5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15:restartNumberingAfterBreak="0">
    <w:nsid w:val="5CA450E5"/>
    <w:multiLevelType w:val="hybridMultilevel"/>
    <w:tmpl w:val="34DC36AC"/>
    <w:lvl w:ilvl="0" w:tplc="04260001">
      <w:start w:val="1"/>
      <w:numFmt w:val="bullet"/>
      <w:lvlText w:val=""/>
      <w:lvlJc w:val="left"/>
      <w:pPr>
        <w:ind w:left="833" w:hanging="360"/>
      </w:pPr>
      <w:rPr>
        <w:rFonts w:ascii="Symbol" w:hAnsi="Symbol" w:hint="default"/>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83" w15:restartNumberingAfterBreak="0">
    <w:nsid w:val="5EB75E3A"/>
    <w:multiLevelType w:val="hybridMultilevel"/>
    <w:tmpl w:val="5CEAEDD6"/>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84" w15:restartNumberingAfterBreak="0">
    <w:nsid w:val="5F53416C"/>
    <w:multiLevelType w:val="hybridMultilevel"/>
    <w:tmpl w:val="36FCEE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5" w15:restartNumberingAfterBreak="0">
    <w:nsid w:val="61350BE0"/>
    <w:multiLevelType w:val="hybridMultilevel"/>
    <w:tmpl w:val="896205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15:restartNumberingAfterBreak="0">
    <w:nsid w:val="62F513B2"/>
    <w:multiLevelType w:val="hybridMultilevel"/>
    <w:tmpl w:val="E3828F6C"/>
    <w:lvl w:ilvl="0" w:tplc="3306FA1E">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15:restartNumberingAfterBreak="0">
    <w:nsid w:val="635C16BA"/>
    <w:multiLevelType w:val="hybridMultilevel"/>
    <w:tmpl w:val="0D32A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F92149"/>
    <w:multiLevelType w:val="hybridMultilevel"/>
    <w:tmpl w:val="4D32E9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652A3BCA"/>
    <w:multiLevelType w:val="hybridMultilevel"/>
    <w:tmpl w:val="DBFCF5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0" w15:restartNumberingAfterBreak="0">
    <w:nsid w:val="69535DEF"/>
    <w:multiLevelType w:val="hybridMultilevel"/>
    <w:tmpl w:val="AE940A0C"/>
    <w:lvl w:ilvl="0" w:tplc="0C000011">
      <w:start w:val="1"/>
      <w:numFmt w:val="decimal"/>
      <w:lvlText w:val="%1)"/>
      <w:lvlJc w:val="left"/>
      <w:pPr>
        <w:ind w:left="1288" w:hanging="360"/>
      </w:pPr>
    </w:lvl>
    <w:lvl w:ilvl="1" w:tplc="0C000019" w:tentative="1">
      <w:start w:val="1"/>
      <w:numFmt w:val="lowerLetter"/>
      <w:lvlText w:val="%2."/>
      <w:lvlJc w:val="left"/>
      <w:pPr>
        <w:ind w:left="2008" w:hanging="360"/>
      </w:pPr>
    </w:lvl>
    <w:lvl w:ilvl="2" w:tplc="0C00001B" w:tentative="1">
      <w:start w:val="1"/>
      <w:numFmt w:val="lowerRoman"/>
      <w:lvlText w:val="%3."/>
      <w:lvlJc w:val="right"/>
      <w:pPr>
        <w:ind w:left="2728" w:hanging="180"/>
      </w:pPr>
    </w:lvl>
    <w:lvl w:ilvl="3" w:tplc="0C00000F" w:tentative="1">
      <w:start w:val="1"/>
      <w:numFmt w:val="decimal"/>
      <w:lvlText w:val="%4."/>
      <w:lvlJc w:val="left"/>
      <w:pPr>
        <w:ind w:left="3448" w:hanging="360"/>
      </w:pPr>
    </w:lvl>
    <w:lvl w:ilvl="4" w:tplc="0C000019" w:tentative="1">
      <w:start w:val="1"/>
      <w:numFmt w:val="lowerLetter"/>
      <w:lvlText w:val="%5."/>
      <w:lvlJc w:val="left"/>
      <w:pPr>
        <w:ind w:left="4168" w:hanging="360"/>
      </w:pPr>
    </w:lvl>
    <w:lvl w:ilvl="5" w:tplc="0C00001B" w:tentative="1">
      <w:start w:val="1"/>
      <w:numFmt w:val="lowerRoman"/>
      <w:lvlText w:val="%6."/>
      <w:lvlJc w:val="right"/>
      <w:pPr>
        <w:ind w:left="4888" w:hanging="180"/>
      </w:pPr>
    </w:lvl>
    <w:lvl w:ilvl="6" w:tplc="0C00000F" w:tentative="1">
      <w:start w:val="1"/>
      <w:numFmt w:val="decimal"/>
      <w:lvlText w:val="%7."/>
      <w:lvlJc w:val="left"/>
      <w:pPr>
        <w:ind w:left="5608" w:hanging="360"/>
      </w:pPr>
    </w:lvl>
    <w:lvl w:ilvl="7" w:tplc="0C000019" w:tentative="1">
      <w:start w:val="1"/>
      <w:numFmt w:val="lowerLetter"/>
      <w:lvlText w:val="%8."/>
      <w:lvlJc w:val="left"/>
      <w:pPr>
        <w:ind w:left="6328" w:hanging="360"/>
      </w:pPr>
    </w:lvl>
    <w:lvl w:ilvl="8" w:tplc="0C00001B" w:tentative="1">
      <w:start w:val="1"/>
      <w:numFmt w:val="lowerRoman"/>
      <w:lvlText w:val="%9."/>
      <w:lvlJc w:val="right"/>
      <w:pPr>
        <w:ind w:left="7048" w:hanging="180"/>
      </w:pPr>
    </w:lvl>
  </w:abstractNum>
  <w:abstractNum w:abstractNumId="91" w15:restartNumberingAfterBreak="0">
    <w:nsid w:val="6B311756"/>
    <w:multiLevelType w:val="hybridMultilevel"/>
    <w:tmpl w:val="CFFCAED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15:restartNumberingAfterBreak="0">
    <w:nsid w:val="6BE8663C"/>
    <w:multiLevelType w:val="multilevel"/>
    <w:tmpl w:val="3A705EF6"/>
    <w:lvl w:ilvl="0">
      <w:start w:val="2"/>
      <w:numFmt w:val="decimal"/>
      <w:lvlText w:val="%1."/>
      <w:lvlJc w:val="left"/>
      <w:pPr>
        <w:ind w:left="450" w:hanging="450"/>
      </w:pPr>
      <w:rPr>
        <w:rFonts w:hint="default"/>
      </w:rPr>
    </w:lvl>
    <w:lvl w:ilvl="1">
      <w:start w:val="1"/>
      <w:numFmt w:val="decimal"/>
      <w:pStyle w:val="Heading2"/>
      <w:lvlText w:val="%1.%2."/>
      <w:lvlJc w:val="left"/>
      <w:pPr>
        <w:ind w:left="720" w:hanging="720"/>
      </w:pPr>
      <w:rPr>
        <w:rFonts w:hint="default"/>
        <w:i/>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3" w15:restartNumberingAfterBreak="0">
    <w:nsid w:val="6D507050"/>
    <w:multiLevelType w:val="multilevel"/>
    <w:tmpl w:val="0DC0D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D761113"/>
    <w:multiLevelType w:val="hybridMultilevel"/>
    <w:tmpl w:val="43C8BD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5" w15:restartNumberingAfterBreak="0">
    <w:nsid w:val="6D81347C"/>
    <w:multiLevelType w:val="hybridMultilevel"/>
    <w:tmpl w:val="24C6479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6" w15:restartNumberingAfterBreak="0">
    <w:nsid w:val="6ED11CE0"/>
    <w:multiLevelType w:val="multilevel"/>
    <w:tmpl w:val="C862F7A8"/>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70DA1A86"/>
    <w:multiLevelType w:val="multilevel"/>
    <w:tmpl w:val="B178D4FA"/>
    <w:lvl w:ilvl="0">
      <w:start w:val="2"/>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98" w15:restartNumberingAfterBreak="0">
    <w:nsid w:val="721568E5"/>
    <w:multiLevelType w:val="hybridMultilevel"/>
    <w:tmpl w:val="08C001A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9" w15:restartNumberingAfterBreak="0">
    <w:nsid w:val="72A045FF"/>
    <w:multiLevelType w:val="hybridMultilevel"/>
    <w:tmpl w:val="09A684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0" w15:restartNumberingAfterBreak="0">
    <w:nsid w:val="73C23B0E"/>
    <w:multiLevelType w:val="hybridMultilevel"/>
    <w:tmpl w:val="9F46B14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1" w15:restartNumberingAfterBreak="0">
    <w:nsid w:val="74DE4447"/>
    <w:multiLevelType w:val="hybridMultilevel"/>
    <w:tmpl w:val="2272D2E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2" w15:restartNumberingAfterBreak="0">
    <w:nsid w:val="79517ACD"/>
    <w:multiLevelType w:val="hybridMultilevel"/>
    <w:tmpl w:val="C47097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3" w15:restartNumberingAfterBreak="0">
    <w:nsid w:val="797E1A65"/>
    <w:multiLevelType w:val="hybridMultilevel"/>
    <w:tmpl w:val="B1E2A04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4" w15:restartNumberingAfterBreak="0">
    <w:nsid w:val="7BE41E0D"/>
    <w:multiLevelType w:val="hybridMultilevel"/>
    <w:tmpl w:val="3CA26C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5" w15:restartNumberingAfterBreak="0">
    <w:nsid w:val="7C040A54"/>
    <w:multiLevelType w:val="hybridMultilevel"/>
    <w:tmpl w:val="DD5A4C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6" w15:restartNumberingAfterBreak="0">
    <w:nsid w:val="7C257D12"/>
    <w:multiLevelType w:val="hybridMultilevel"/>
    <w:tmpl w:val="DF1612E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07" w15:restartNumberingAfterBreak="0">
    <w:nsid w:val="7C6C7BBF"/>
    <w:multiLevelType w:val="hybridMultilevel"/>
    <w:tmpl w:val="5942B5A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8" w15:restartNumberingAfterBreak="0">
    <w:nsid w:val="7CBB6262"/>
    <w:multiLevelType w:val="hybridMultilevel"/>
    <w:tmpl w:val="3CE8F8C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9" w15:restartNumberingAfterBreak="0">
    <w:nsid w:val="7D1B5A5C"/>
    <w:multiLevelType w:val="hybridMultilevel"/>
    <w:tmpl w:val="A3600128"/>
    <w:lvl w:ilvl="0" w:tplc="04260001">
      <w:start w:val="1"/>
      <w:numFmt w:val="bullet"/>
      <w:lvlText w:val=""/>
      <w:lvlJc w:val="left"/>
      <w:pPr>
        <w:ind w:left="4026" w:hanging="360"/>
      </w:pPr>
      <w:rPr>
        <w:rFonts w:ascii="Symbol" w:hAnsi="Symbol" w:hint="default"/>
      </w:rPr>
    </w:lvl>
    <w:lvl w:ilvl="1" w:tplc="04260003" w:tentative="1">
      <w:start w:val="1"/>
      <w:numFmt w:val="bullet"/>
      <w:lvlText w:val="o"/>
      <w:lvlJc w:val="left"/>
      <w:pPr>
        <w:ind w:left="4746" w:hanging="360"/>
      </w:pPr>
      <w:rPr>
        <w:rFonts w:ascii="Courier New" w:hAnsi="Courier New" w:cs="Courier New" w:hint="default"/>
      </w:rPr>
    </w:lvl>
    <w:lvl w:ilvl="2" w:tplc="04260005" w:tentative="1">
      <w:start w:val="1"/>
      <w:numFmt w:val="bullet"/>
      <w:lvlText w:val=""/>
      <w:lvlJc w:val="left"/>
      <w:pPr>
        <w:ind w:left="5466" w:hanging="360"/>
      </w:pPr>
      <w:rPr>
        <w:rFonts w:ascii="Wingdings" w:hAnsi="Wingdings" w:hint="default"/>
      </w:rPr>
    </w:lvl>
    <w:lvl w:ilvl="3" w:tplc="04260001" w:tentative="1">
      <w:start w:val="1"/>
      <w:numFmt w:val="bullet"/>
      <w:lvlText w:val=""/>
      <w:lvlJc w:val="left"/>
      <w:pPr>
        <w:ind w:left="6186" w:hanging="360"/>
      </w:pPr>
      <w:rPr>
        <w:rFonts w:ascii="Symbol" w:hAnsi="Symbol" w:hint="default"/>
      </w:rPr>
    </w:lvl>
    <w:lvl w:ilvl="4" w:tplc="04260003" w:tentative="1">
      <w:start w:val="1"/>
      <w:numFmt w:val="bullet"/>
      <w:lvlText w:val="o"/>
      <w:lvlJc w:val="left"/>
      <w:pPr>
        <w:ind w:left="6906" w:hanging="360"/>
      </w:pPr>
      <w:rPr>
        <w:rFonts w:ascii="Courier New" w:hAnsi="Courier New" w:cs="Courier New" w:hint="default"/>
      </w:rPr>
    </w:lvl>
    <w:lvl w:ilvl="5" w:tplc="04260005" w:tentative="1">
      <w:start w:val="1"/>
      <w:numFmt w:val="bullet"/>
      <w:lvlText w:val=""/>
      <w:lvlJc w:val="left"/>
      <w:pPr>
        <w:ind w:left="7626" w:hanging="360"/>
      </w:pPr>
      <w:rPr>
        <w:rFonts w:ascii="Wingdings" w:hAnsi="Wingdings" w:hint="default"/>
      </w:rPr>
    </w:lvl>
    <w:lvl w:ilvl="6" w:tplc="04260001" w:tentative="1">
      <w:start w:val="1"/>
      <w:numFmt w:val="bullet"/>
      <w:lvlText w:val=""/>
      <w:lvlJc w:val="left"/>
      <w:pPr>
        <w:ind w:left="8346" w:hanging="360"/>
      </w:pPr>
      <w:rPr>
        <w:rFonts w:ascii="Symbol" w:hAnsi="Symbol" w:hint="default"/>
      </w:rPr>
    </w:lvl>
    <w:lvl w:ilvl="7" w:tplc="04260003" w:tentative="1">
      <w:start w:val="1"/>
      <w:numFmt w:val="bullet"/>
      <w:lvlText w:val="o"/>
      <w:lvlJc w:val="left"/>
      <w:pPr>
        <w:ind w:left="9066" w:hanging="360"/>
      </w:pPr>
      <w:rPr>
        <w:rFonts w:ascii="Courier New" w:hAnsi="Courier New" w:cs="Courier New" w:hint="default"/>
      </w:rPr>
    </w:lvl>
    <w:lvl w:ilvl="8" w:tplc="04260005" w:tentative="1">
      <w:start w:val="1"/>
      <w:numFmt w:val="bullet"/>
      <w:lvlText w:val=""/>
      <w:lvlJc w:val="left"/>
      <w:pPr>
        <w:ind w:left="9786" w:hanging="360"/>
      </w:pPr>
      <w:rPr>
        <w:rFonts w:ascii="Wingdings" w:hAnsi="Wingdings" w:hint="default"/>
      </w:rPr>
    </w:lvl>
  </w:abstractNum>
  <w:abstractNum w:abstractNumId="110" w15:restartNumberingAfterBreak="0">
    <w:nsid w:val="7EBD761C"/>
    <w:multiLevelType w:val="hybridMultilevel"/>
    <w:tmpl w:val="ABD204F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1" w15:restartNumberingAfterBreak="0">
    <w:nsid w:val="7EC23D14"/>
    <w:multiLevelType w:val="hybridMultilevel"/>
    <w:tmpl w:val="C71282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num w:numId="1" w16cid:durableId="218251661">
    <w:abstractNumId w:val="97"/>
  </w:num>
  <w:num w:numId="2" w16cid:durableId="1168251355">
    <w:abstractNumId w:val="92"/>
  </w:num>
  <w:num w:numId="3" w16cid:durableId="473569395">
    <w:abstractNumId w:val="74"/>
  </w:num>
  <w:num w:numId="4" w16cid:durableId="1969965387">
    <w:abstractNumId w:val="64"/>
  </w:num>
  <w:num w:numId="5" w16cid:durableId="2024473993">
    <w:abstractNumId w:val="55"/>
  </w:num>
  <w:num w:numId="6" w16cid:durableId="42755921">
    <w:abstractNumId w:val="103"/>
  </w:num>
  <w:num w:numId="7" w16cid:durableId="579680632">
    <w:abstractNumId w:val="26"/>
  </w:num>
  <w:num w:numId="8" w16cid:durableId="1423380424">
    <w:abstractNumId w:val="77"/>
  </w:num>
  <w:num w:numId="9" w16cid:durableId="902909687">
    <w:abstractNumId w:val="51"/>
  </w:num>
  <w:num w:numId="10" w16cid:durableId="371467289">
    <w:abstractNumId w:val="109"/>
  </w:num>
  <w:num w:numId="11" w16cid:durableId="441343760">
    <w:abstractNumId w:val="27"/>
  </w:num>
  <w:num w:numId="12" w16cid:durableId="2135753685">
    <w:abstractNumId w:val="44"/>
  </w:num>
  <w:num w:numId="13" w16cid:durableId="590742376">
    <w:abstractNumId w:val="43"/>
  </w:num>
  <w:num w:numId="14" w16cid:durableId="1305811979">
    <w:abstractNumId w:val="32"/>
  </w:num>
  <w:num w:numId="15" w16cid:durableId="2115704633">
    <w:abstractNumId w:val="3"/>
  </w:num>
  <w:num w:numId="16" w16cid:durableId="863446923">
    <w:abstractNumId w:val="106"/>
  </w:num>
  <w:num w:numId="17" w16cid:durableId="1310860358">
    <w:abstractNumId w:val="70"/>
  </w:num>
  <w:num w:numId="18" w16cid:durableId="1854876276">
    <w:abstractNumId w:val="10"/>
  </w:num>
  <w:num w:numId="19" w16cid:durableId="1516456548">
    <w:abstractNumId w:val="67"/>
  </w:num>
  <w:num w:numId="20" w16cid:durableId="197014840">
    <w:abstractNumId w:val="47"/>
  </w:num>
  <w:num w:numId="21" w16cid:durableId="1231424208">
    <w:abstractNumId w:val="37"/>
  </w:num>
  <w:num w:numId="22" w16cid:durableId="1643074960">
    <w:abstractNumId w:val="85"/>
  </w:num>
  <w:num w:numId="23" w16cid:durableId="327486551">
    <w:abstractNumId w:val="19"/>
  </w:num>
  <w:num w:numId="24" w16cid:durableId="173346542">
    <w:abstractNumId w:val="23"/>
  </w:num>
  <w:num w:numId="25" w16cid:durableId="840631637">
    <w:abstractNumId w:val="5"/>
  </w:num>
  <w:num w:numId="26" w16cid:durableId="643849831">
    <w:abstractNumId w:val="24"/>
  </w:num>
  <w:num w:numId="27" w16cid:durableId="846793620">
    <w:abstractNumId w:val="65"/>
  </w:num>
  <w:num w:numId="28" w16cid:durableId="2051950032">
    <w:abstractNumId w:val="7"/>
  </w:num>
  <w:num w:numId="29" w16cid:durableId="672876279">
    <w:abstractNumId w:val="94"/>
  </w:num>
  <w:num w:numId="30" w16cid:durableId="1718773825">
    <w:abstractNumId w:val="54"/>
  </w:num>
  <w:num w:numId="31" w16cid:durableId="1188981898">
    <w:abstractNumId w:val="52"/>
  </w:num>
  <w:num w:numId="32" w16cid:durableId="1543401871">
    <w:abstractNumId w:val="79"/>
  </w:num>
  <w:num w:numId="33" w16cid:durableId="178744286">
    <w:abstractNumId w:val="16"/>
  </w:num>
  <w:num w:numId="34" w16cid:durableId="1089421146">
    <w:abstractNumId w:val="81"/>
  </w:num>
  <w:num w:numId="35" w16cid:durableId="675689182">
    <w:abstractNumId w:val="20"/>
  </w:num>
  <w:num w:numId="36" w16cid:durableId="328145362">
    <w:abstractNumId w:val="58"/>
  </w:num>
  <w:num w:numId="37" w16cid:durableId="474833833">
    <w:abstractNumId w:val="72"/>
  </w:num>
  <w:num w:numId="38" w16cid:durableId="206913234">
    <w:abstractNumId w:val="75"/>
  </w:num>
  <w:num w:numId="39" w16cid:durableId="311254213">
    <w:abstractNumId w:val="60"/>
  </w:num>
  <w:num w:numId="40" w16cid:durableId="479929283">
    <w:abstractNumId w:val="45"/>
  </w:num>
  <w:num w:numId="41" w16cid:durableId="2024866138">
    <w:abstractNumId w:val="34"/>
  </w:num>
  <w:num w:numId="42" w16cid:durableId="906764953">
    <w:abstractNumId w:val="83"/>
  </w:num>
  <w:num w:numId="43" w16cid:durableId="804547901">
    <w:abstractNumId w:val="38"/>
  </w:num>
  <w:num w:numId="44" w16cid:durableId="46803107">
    <w:abstractNumId w:val="9"/>
  </w:num>
  <w:num w:numId="45" w16cid:durableId="1493908718">
    <w:abstractNumId w:val="102"/>
  </w:num>
  <w:num w:numId="46" w16cid:durableId="1456829350">
    <w:abstractNumId w:val="104"/>
  </w:num>
  <w:num w:numId="47" w16cid:durableId="1271937162">
    <w:abstractNumId w:val="78"/>
  </w:num>
  <w:num w:numId="48" w16cid:durableId="892234196">
    <w:abstractNumId w:val="63"/>
  </w:num>
  <w:num w:numId="49" w16cid:durableId="1776243946">
    <w:abstractNumId w:val="33"/>
  </w:num>
  <w:num w:numId="50" w16cid:durableId="398482458">
    <w:abstractNumId w:val="82"/>
  </w:num>
  <w:num w:numId="51" w16cid:durableId="1368024642">
    <w:abstractNumId w:val="40"/>
  </w:num>
  <w:num w:numId="52" w16cid:durableId="881672328">
    <w:abstractNumId w:val="48"/>
  </w:num>
  <w:num w:numId="53" w16cid:durableId="1831015891">
    <w:abstractNumId w:val="6"/>
  </w:num>
  <w:num w:numId="54" w16cid:durableId="1614361648">
    <w:abstractNumId w:val="71"/>
  </w:num>
  <w:num w:numId="55" w16cid:durableId="1479148555">
    <w:abstractNumId w:val="25"/>
  </w:num>
  <w:num w:numId="56" w16cid:durableId="2052027411">
    <w:abstractNumId w:val="17"/>
  </w:num>
  <w:num w:numId="57" w16cid:durableId="1051461569">
    <w:abstractNumId w:val="31"/>
  </w:num>
  <w:num w:numId="58" w16cid:durableId="1436360379">
    <w:abstractNumId w:val="30"/>
  </w:num>
  <w:num w:numId="59" w16cid:durableId="84421305">
    <w:abstractNumId w:val="96"/>
  </w:num>
  <w:num w:numId="60" w16cid:durableId="2063168563">
    <w:abstractNumId w:val="89"/>
  </w:num>
  <w:num w:numId="61" w16cid:durableId="37320489">
    <w:abstractNumId w:val="87"/>
  </w:num>
  <w:num w:numId="62" w16cid:durableId="876430334">
    <w:abstractNumId w:val="50"/>
  </w:num>
  <w:num w:numId="63" w16cid:durableId="1169634731">
    <w:abstractNumId w:val="111"/>
  </w:num>
  <w:num w:numId="64" w16cid:durableId="930549065">
    <w:abstractNumId w:val="99"/>
  </w:num>
  <w:num w:numId="65" w16cid:durableId="617369104">
    <w:abstractNumId w:val="22"/>
  </w:num>
  <w:num w:numId="66" w16cid:durableId="840630644">
    <w:abstractNumId w:val="4"/>
  </w:num>
  <w:num w:numId="67" w16cid:durableId="1281574120">
    <w:abstractNumId w:val="49"/>
  </w:num>
  <w:num w:numId="68" w16cid:durableId="718628014">
    <w:abstractNumId w:val="86"/>
  </w:num>
  <w:num w:numId="69" w16cid:durableId="1366637804">
    <w:abstractNumId w:val="18"/>
  </w:num>
  <w:num w:numId="70" w16cid:durableId="1696468467">
    <w:abstractNumId w:val="69"/>
  </w:num>
  <w:num w:numId="71" w16cid:durableId="992178475">
    <w:abstractNumId w:val="14"/>
  </w:num>
  <w:num w:numId="72" w16cid:durableId="526715540">
    <w:abstractNumId w:val="53"/>
  </w:num>
  <w:num w:numId="73" w16cid:durableId="639311102">
    <w:abstractNumId w:val="36"/>
  </w:num>
  <w:num w:numId="74" w16cid:durableId="1848905914">
    <w:abstractNumId w:val="66"/>
  </w:num>
  <w:num w:numId="75" w16cid:durableId="1868980318">
    <w:abstractNumId w:val="76"/>
  </w:num>
  <w:num w:numId="76" w16cid:durableId="2102874120">
    <w:abstractNumId w:val="15"/>
  </w:num>
  <w:num w:numId="77" w16cid:durableId="978654205">
    <w:abstractNumId w:val="13"/>
  </w:num>
  <w:num w:numId="78" w16cid:durableId="419567528">
    <w:abstractNumId w:val="46"/>
  </w:num>
  <w:num w:numId="79" w16cid:durableId="1791164432">
    <w:abstractNumId w:val="28"/>
  </w:num>
  <w:num w:numId="80" w16cid:durableId="757677375">
    <w:abstractNumId w:val="95"/>
  </w:num>
  <w:num w:numId="81" w16cid:durableId="371343116">
    <w:abstractNumId w:val="11"/>
  </w:num>
  <w:num w:numId="82" w16cid:durableId="1548176540">
    <w:abstractNumId w:val="73"/>
  </w:num>
  <w:num w:numId="83" w16cid:durableId="1483542683">
    <w:abstractNumId w:val="41"/>
  </w:num>
  <w:num w:numId="84" w16cid:durableId="1340279984">
    <w:abstractNumId w:val="105"/>
  </w:num>
  <w:num w:numId="85" w16cid:durableId="525867336">
    <w:abstractNumId w:val="61"/>
  </w:num>
  <w:num w:numId="86" w16cid:durableId="165173989">
    <w:abstractNumId w:val="42"/>
  </w:num>
  <w:num w:numId="87" w16cid:durableId="1873103316">
    <w:abstractNumId w:val="110"/>
  </w:num>
  <w:num w:numId="88" w16cid:durableId="1576011045">
    <w:abstractNumId w:val="84"/>
  </w:num>
  <w:num w:numId="89" w16cid:durableId="481655435">
    <w:abstractNumId w:val="35"/>
  </w:num>
  <w:num w:numId="90" w16cid:durableId="445546052">
    <w:abstractNumId w:val="88"/>
  </w:num>
  <w:num w:numId="91" w16cid:durableId="1191798793">
    <w:abstractNumId w:val="91"/>
  </w:num>
  <w:num w:numId="92" w16cid:durableId="1734037985">
    <w:abstractNumId w:val="57"/>
  </w:num>
  <w:num w:numId="93" w16cid:durableId="4190606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730374637">
    <w:abstractNumId w:val="100"/>
  </w:num>
  <w:num w:numId="95" w16cid:durableId="1932426630">
    <w:abstractNumId w:val="93"/>
  </w:num>
  <w:num w:numId="96" w16cid:durableId="115947598">
    <w:abstractNumId w:val="68"/>
  </w:num>
  <w:num w:numId="97" w16cid:durableId="196283575">
    <w:abstractNumId w:val="98"/>
  </w:num>
  <w:num w:numId="98" w16cid:durableId="1386218443">
    <w:abstractNumId w:val="39"/>
  </w:num>
  <w:num w:numId="99" w16cid:durableId="564607237">
    <w:abstractNumId w:val="56"/>
  </w:num>
  <w:num w:numId="100" w16cid:durableId="1272123944">
    <w:abstractNumId w:val="59"/>
  </w:num>
  <w:num w:numId="101" w16cid:durableId="745417013">
    <w:abstractNumId w:val="8"/>
  </w:num>
  <w:num w:numId="102" w16cid:durableId="1825898613">
    <w:abstractNumId w:val="62"/>
  </w:num>
  <w:num w:numId="103" w16cid:durableId="2042051879">
    <w:abstractNumId w:val="21"/>
  </w:num>
  <w:num w:numId="104" w16cid:durableId="1859736631">
    <w:abstractNumId w:val="107"/>
  </w:num>
  <w:num w:numId="105" w16cid:durableId="116879043">
    <w:abstractNumId w:val="108"/>
  </w:num>
  <w:num w:numId="106" w16cid:durableId="944583439">
    <w:abstractNumId w:val="80"/>
  </w:num>
  <w:num w:numId="107" w16cid:durableId="819228903">
    <w:abstractNumId w:val="29"/>
  </w:num>
  <w:num w:numId="108" w16cid:durableId="1851527621">
    <w:abstractNumId w:val="101"/>
  </w:num>
  <w:num w:numId="109" w16cid:durableId="935865794">
    <w:abstractNumId w:val="90"/>
  </w:num>
  <w:numIdMacAtCleanup w:val="10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nija Vinogrādova">
    <w15:presenceInfo w15:providerId="AD" w15:userId="S::annija.vinogradova@Adazi.lv::9c0cd5af-a144-46a2-b5c5-e4e01adca8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mirrorMargins/>
  <w:hideGrammaticalErrors/>
  <w:activeWritingStyle w:appName="MSWord" w:lang="de-DE" w:vendorID="64" w:dllVersion="4096" w:nlCheck="1" w:checkStyle="0"/>
  <w:activeWritingStyle w:appName="MSWord" w:lang="cs-CZ" w:vendorID="64" w:dllVersion="0" w:nlCheck="1" w:checkStyle="0"/>
  <w:activeWritingStyle w:appName="MSWord" w:lang="de-DE"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lv-LV" w:vendorID="71" w:dllVersion="512"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379F"/>
    <w:rsid w:val="0000063C"/>
    <w:rsid w:val="000009D7"/>
    <w:rsid w:val="00000EC6"/>
    <w:rsid w:val="00001E65"/>
    <w:rsid w:val="00002144"/>
    <w:rsid w:val="00002B66"/>
    <w:rsid w:val="00002D62"/>
    <w:rsid w:val="00002F83"/>
    <w:rsid w:val="000030D5"/>
    <w:rsid w:val="0000338D"/>
    <w:rsid w:val="00003B41"/>
    <w:rsid w:val="00003D81"/>
    <w:rsid w:val="00003FCB"/>
    <w:rsid w:val="0000411E"/>
    <w:rsid w:val="00004126"/>
    <w:rsid w:val="0000542D"/>
    <w:rsid w:val="0000647A"/>
    <w:rsid w:val="00006AAA"/>
    <w:rsid w:val="00006CB9"/>
    <w:rsid w:val="000076CA"/>
    <w:rsid w:val="00007D5D"/>
    <w:rsid w:val="00007F8B"/>
    <w:rsid w:val="00010006"/>
    <w:rsid w:val="00010F60"/>
    <w:rsid w:val="0001118C"/>
    <w:rsid w:val="0001118E"/>
    <w:rsid w:val="0001174E"/>
    <w:rsid w:val="000118D2"/>
    <w:rsid w:val="00011F8C"/>
    <w:rsid w:val="00012276"/>
    <w:rsid w:val="000122EA"/>
    <w:rsid w:val="000127AD"/>
    <w:rsid w:val="00012D53"/>
    <w:rsid w:val="000134D6"/>
    <w:rsid w:val="000136A7"/>
    <w:rsid w:val="000138C2"/>
    <w:rsid w:val="00014087"/>
    <w:rsid w:val="00014E62"/>
    <w:rsid w:val="00015052"/>
    <w:rsid w:val="00015274"/>
    <w:rsid w:val="00015603"/>
    <w:rsid w:val="000157B5"/>
    <w:rsid w:val="00015E55"/>
    <w:rsid w:val="00016015"/>
    <w:rsid w:val="00016A76"/>
    <w:rsid w:val="00016CDE"/>
    <w:rsid w:val="00016D4D"/>
    <w:rsid w:val="0001721B"/>
    <w:rsid w:val="000178C7"/>
    <w:rsid w:val="00020106"/>
    <w:rsid w:val="000208B2"/>
    <w:rsid w:val="00021077"/>
    <w:rsid w:val="00021172"/>
    <w:rsid w:val="000211DF"/>
    <w:rsid w:val="000224EB"/>
    <w:rsid w:val="000231E1"/>
    <w:rsid w:val="000243C0"/>
    <w:rsid w:val="000244BA"/>
    <w:rsid w:val="00024799"/>
    <w:rsid w:val="00024ADB"/>
    <w:rsid w:val="00025853"/>
    <w:rsid w:val="000262F8"/>
    <w:rsid w:val="00026429"/>
    <w:rsid w:val="00026984"/>
    <w:rsid w:val="00026B7B"/>
    <w:rsid w:val="00026C72"/>
    <w:rsid w:val="0002757D"/>
    <w:rsid w:val="000275C7"/>
    <w:rsid w:val="00030300"/>
    <w:rsid w:val="00030620"/>
    <w:rsid w:val="00030C2D"/>
    <w:rsid w:val="00030D7A"/>
    <w:rsid w:val="00031650"/>
    <w:rsid w:val="0003168B"/>
    <w:rsid w:val="00032022"/>
    <w:rsid w:val="000327B3"/>
    <w:rsid w:val="000332B9"/>
    <w:rsid w:val="0003374B"/>
    <w:rsid w:val="00033BE5"/>
    <w:rsid w:val="00034033"/>
    <w:rsid w:val="0003530E"/>
    <w:rsid w:val="0003691A"/>
    <w:rsid w:val="00036DD1"/>
    <w:rsid w:val="00036DF7"/>
    <w:rsid w:val="00036FD1"/>
    <w:rsid w:val="00037013"/>
    <w:rsid w:val="0003730D"/>
    <w:rsid w:val="00037A08"/>
    <w:rsid w:val="00037CFC"/>
    <w:rsid w:val="0004029F"/>
    <w:rsid w:val="00040842"/>
    <w:rsid w:val="000411CA"/>
    <w:rsid w:val="00042006"/>
    <w:rsid w:val="000425D8"/>
    <w:rsid w:val="0004282D"/>
    <w:rsid w:val="00043A9D"/>
    <w:rsid w:val="000445C8"/>
    <w:rsid w:val="000448EE"/>
    <w:rsid w:val="000456BE"/>
    <w:rsid w:val="00046166"/>
    <w:rsid w:val="000461B0"/>
    <w:rsid w:val="00046D0E"/>
    <w:rsid w:val="000475FE"/>
    <w:rsid w:val="00050140"/>
    <w:rsid w:val="0005029D"/>
    <w:rsid w:val="00050C58"/>
    <w:rsid w:val="00050DBF"/>
    <w:rsid w:val="00051010"/>
    <w:rsid w:val="000512DD"/>
    <w:rsid w:val="0005145B"/>
    <w:rsid w:val="00051720"/>
    <w:rsid w:val="00053246"/>
    <w:rsid w:val="00053581"/>
    <w:rsid w:val="00053B68"/>
    <w:rsid w:val="00053BEB"/>
    <w:rsid w:val="000546EF"/>
    <w:rsid w:val="000547EF"/>
    <w:rsid w:val="0005491E"/>
    <w:rsid w:val="000551CF"/>
    <w:rsid w:val="00055289"/>
    <w:rsid w:val="00055464"/>
    <w:rsid w:val="0005685F"/>
    <w:rsid w:val="000571B0"/>
    <w:rsid w:val="00057C83"/>
    <w:rsid w:val="000601DC"/>
    <w:rsid w:val="00060443"/>
    <w:rsid w:val="00060BD7"/>
    <w:rsid w:val="00060D85"/>
    <w:rsid w:val="00061062"/>
    <w:rsid w:val="00061174"/>
    <w:rsid w:val="000615D2"/>
    <w:rsid w:val="00061A61"/>
    <w:rsid w:val="00061DAA"/>
    <w:rsid w:val="00061FCA"/>
    <w:rsid w:val="00062046"/>
    <w:rsid w:val="000621E4"/>
    <w:rsid w:val="0006325C"/>
    <w:rsid w:val="00063792"/>
    <w:rsid w:val="000639F6"/>
    <w:rsid w:val="00063DBB"/>
    <w:rsid w:val="000648CB"/>
    <w:rsid w:val="000655B3"/>
    <w:rsid w:val="0006592F"/>
    <w:rsid w:val="00065F6D"/>
    <w:rsid w:val="00065FA9"/>
    <w:rsid w:val="000660AD"/>
    <w:rsid w:val="000664EE"/>
    <w:rsid w:val="000676D4"/>
    <w:rsid w:val="00067A69"/>
    <w:rsid w:val="00067B6F"/>
    <w:rsid w:val="00070529"/>
    <w:rsid w:val="0007053F"/>
    <w:rsid w:val="00070E3C"/>
    <w:rsid w:val="00070EE9"/>
    <w:rsid w:val="00070F68"/>
    <w:rsid w:val="00071061"/>
    <w:rsid w:val="0007137F"/>
    <w:rsid w:val="000714FD"/>
    <w:rsid w:val="000716EA"/>
    <w:rsid w:val="0007191B"/>
    <w:rsid w:val="000720A8"/>
    <w:rsid w:val="000721EF"/>
    <w:rsid w:val="00072248"/>
    <w:rsid w:val="00072450"/>
    <w:rsid w:val="00072498"/>
    <w:rsid w:val="00072CD2"/>
    <w:rsid w:val="00072F84"/>
    <w:rsid w:val="00073F7E"/>
    <w:rsid w:val="000740CF"/>
    <w:rsid w:val="00074183"/>
    <w:rsid w:val="00074B5F"/>
    <w:rsid w:val="000755CB"/>
    <w:rsid w:val="00075715"/>
    <w:rsid w:val="00077E6C"/>
    <w:rsid w:val="000803BA"/>
    <w:rsid w:val="000803F5"/>
    <w:rsid w:val="00080F2C"/>
    <w:rsid w:val="0008104F"/>
    <w:rsid w:val="00081BCD"/>
    <w:rsid w:val="00081DE8"/>
    <w:rsid w:val="00081DFF"/>
    <w:rsid w:val="000827B9"/>
    <w:rsid w:val="00082CE9"/>
    <w:rsid w:val="00082E05"/>
    <w:rsid w:val="0008361D"/>
    <w:rsid w:val="0008412A"/>
    <w:rsid w:val="0008491C"/>
    <w:rsid w:val="00084957"/>
    <w:rsid w:val="000849D7"/>
    <w:rsid w:val="00084D80"/>
    <w:rsid w:val="00085292"/>
    <w:rsid w:val="00085863"/>
    <w:rsid w:val="00086487"/>
    <w:rsid w:val="000865F3"/>
    <w:rsid w:val="000875E8"/>
    <w:rsid w:val="00087778"/>
    <w:rsid w:val="000905B8"/>
    <w:rsid w:val="000908ED"/>
    <w:rsid w:val="000911E4"/>
    <w:rsid w:val="0009127C"/>
    <w:rsid w:val="000921CB"/>
    <w:rsid w:val="000929A5"/>
    <w:rsid w:val="00092BD8"/>
    <w:rsid w:val="00092C36"/>
    <w:rsid w:val="00092D4F"/>
    <w:rsid w:val="000938FD"/>
    <w:rsid w:val="00093A15"/>
    <w:rsid w:val="00093E5B"/>
    <w:rsid w:val="00094B50"/>
    <w:rsid w:val="00094CDB"/>
    <w:rsid w:val="00095365"/>
    <w:rsid w:val="0009554E"/>
    <w:rsid w:val="00095AD9"/>
    <w:rsid w:val="00095D8D"/>
    <w:rsid w:val="00096407"/>
    <w:rsid w:val="000966A9"/>
    <w:rsid w:val="00096845"/>
    <w:rsid w:val="000968E9"/>
    <w:rsid w:val="000971F7"/>
    <w:rsid w:val="00097849"/>
    <w:rsid w:val="00097ECB"/>
    <w:rsid w:val="000A08AA"/>
    <w:rsid w:val="000A1E2F"/>
    <w:rsid w:val="000A2369"/>
    <w:rsid w:val="000A30B0"/>
    <w:rsid w:val="000A3343"/>
    <w:rsid w:val="000A34E2"/>
    <w:rsid w:val="000A36B3"/>
    <w:rsid w:val="000A3D48"/>
    <w:rsid w:val="000A4278"/>
    <w:rsid w:val="000A5114"/>
    <w:rsid w:val="000A512D"/>
    <w:rsid w:val="000A5379"/>
    <w:rsid w:val="000A5B6B"/>
    <w:rsid w:val="000A5BD2"/>
    <w:rsid w:val="000A621B"/>
    <w:rsid w:val="000A677A"/>
    <w:rsid w:val="000A6855"/>
    <w:rsid w:val="000A6C60"/>
    <w:rsid w:val="000A6EE9"/>
    <w:rsid w:val="000A721D"/>
    <w:rsid w:val="000A7B00"/>
    <w:rsid w:val="000B0150"/>
    <w:rsid w:val="000B03D5"/>
    <w:rsid w:val="000B0561"/>
    <w:rsid w:val="000B12B5"/>
    <w:rsid w:val="000B141E"/>
    <w:rsid w:val="000B1F88"/>
    <w:rsid w:val="000B218F"/>
    <w:rsid w:val="000B232C"/>
    <w:rsid w:val="000B2CF8"/>
    <w:rsid w:val="000B3DBD"/>
    <w:rsid w:val="000B4420"/>
    <w:rsid w:val="000B46A7"/>
    <w:rsid w:val="000B51FE"/>
    <w:rsid w:val="000B5200"/>
    <w:rsid w:val="000B5470"/>
    <w:rsid w:val="000B5A46"/>
    <w:rsid w:val="000B5E3E"/>
    <w:rsid w:val="000B7455"/>
    <w:rsid w:val="000B7DA2"/>
    <w:rsid w:val="000B7DF4"/>
    <w:rsid w:val="000C02AA"/>
    <w:rsid w:val="000C075D"/>
    <w:rsid w:val="000C1450"/>
    <w:rsid w:val="000C1E1E"/>
    <w:rsid w:val="000C1E8F"/>
    <w:rsid w:val="000C21D9"/>
    <w:rsid w:val="000C24A1"/>
    <w:rsid w:val="000C31EA"/>
    <w:rsid w:val="000C38E2"/>
    <w:rsid w:val="000C3ADE"/>
    <w:rsid w:val="000C3E7B"/>
    <w:rsid w:val="000C42C9"/>
    <w:rsid w:val="000C4C52"/>
    <w:rsid w:val="000C4FA3"/>
    <w:rsid w:val="000C51ED"/>
    <w:rsid w:val="000C531B"/>
    <w:rsid w:val="000C5574"/>
    <w:rsid w:val="000C56F6"/>
    <w:rsid w:val="000C5A3C"/>
    <w:rsid w:val="000C5F9E"/>
    <w:rsid w:val="000C61A3"/>
    <w:rsid w:val="000C6F34"/>
    <w:rsid w:val="000C7186"/>
    <w:rsid w:val="000C7AF3"/>
    <w:rsid w:val="000C7F8F"/>
    <w:rsid w:val="000D00BC"/>
    <w:rsid w:val="000D0180"/>
    <w:rsid w:val="000D0254"/>
    <w:rsid w:val="000D06B2"/>
    <w:rsid w:val="000D0709"/>
    <w:rsid w:val="000D088D"/>
    <w:rsid w:val="000D0D2B"/>
    <w:rsid w:val="000D1244"/>
    <w:rsid w:val="000D192C"/>
    <w:rsid w:val="000D1EAF"/>
    <w:rsid w:val="000D230F"/>
    <w:rsid w:val="000D2706"/>
    <w:rsid w:val="000D2B3E"/>
    <w:rsid w:val="000D2D7B"/>
    <w:rsid w:val="000D33A3"/>
    <w:rsid w:val="000D33ED"/>
    <w:rsid w:val="000D3D0A"/>
    <w:rsid w:val="000D3E01"/>
    <w:rsid w:val="000D438F"/>
    <w:rsid w:val="000D4B37"/>
    <w:rsid w:val="000D4DC0"/>
    <w:rsid w:val="000D4E82"/>
    <w:rsid w:val="000D5376"/>
    <w:rsid w:val="000D5AFB"/>
    <w:rsid w:val="000D62AF"/>
    <w:rsid w:val="000D667C"/>
    <w:rsid w:val="000D77B7"/>
    <w:rsid w:val="000E02C8"/>
    <w:rsid w:val="000E1390"/>
    <w:rsid w:val="000E1394"/>
    <w:rsid w:val="000E39C1"/>
    <w:rsid w:val="000E3C95"/>
    <w:rsid w:val="000E423F"/>
    <w:rsid w:val="000E4280"/>
    <w:rsid w:val="000E42D6"/>
    <w:rsid w:val="000E4E45"/>
    <w:rsid w:val="000E4FB1"/>
    <w:rsid w:val="000E5007"/>
    <w:rsid w:val="000E56C0"/>
    <w:rsid w:val="000E5829"/>
    <w:rsid w:val="000E6B98"/>
    <w:rsid w:val="000E6BEE"/>
    <w:rsid w:val="000E7561"/>
    <w:rsid w:val="000F01B0"/>
    <w:rsid w:val="000F0AC9"/>
    <w:rsid w:val="000F0B54"/>
    <w:rsid w:val="000F0E18"/>
    <w:rsid w:val="000F24B7"/>
    <w:rsid w:val="000F2C0F"/>
    <w:rsid w:val="000F3788"/>
    <w:rsid w:val="000F43C9"/>
    <w:rsid w:val="000F4FA4"/>
    <w:rsid w:val="000F5477"/>
    <w:rsid w:val="000F6242"/>
    <w:rsid w:val="000F665B"/>
    <w:rsid w:val="000F66F4"/>
    <w:rsid w:val="000F6921"/>
    <w:rsid w:val="000F6B32"/>
    <w:rsid w:val="000F78FD"/>
    <w:rsid w:val="000F7E1D"/>
    <w:rsid w:val="001000AE"/>
    <w:rsid w:val="00100689"/>
    <w:rsid w:val="0010077F"/>
    <w:rsid w:val="00100989"/>
    <w:rsid w:val="00101167"/>
    <w:rsid w:val="0010268C"/>
    <w:rsid w:val="00102798"/>
    <w:rsid w:val="00102AE1"/>
    <w:rsid w:val="00102B58"/>
    <w:rsid w:val="00104378"/>
    <w:rsid w:val="001043C7"/>
    <w:rsid w:val="00104B0F"/>
    <w:rsid w:val="00104F8F"/>
    <w:rsid w:val="001068CE"/>
    <w:rsid w:val="00106949"/>
    <w:rsid w:val="00106F00"/>
    <w:rsid w:val="00107769"/>
    <w:rsid w:val="00107C0A"/>
    <w:rsid w:val="00107CFE"/>
    <w:rsid w:val="00110759"/>
    <w:rsid w:val="00110CCA"/>
    <w:rsid w:val="00110E30"/>
    <w:rsid w:val="0011196E"/>
    <w:rsid w:val="001121A3"/>
    <w:rsid w:val="00112502"/>
    <w:rsid w:val="00112890"/>
    <w:rsid w:val="001128A8"/>
    <w:rsid w:val="00112C83"/>
    <w:rsid w:val="00112E0D"/>
    <w:rsid w:val="00113000"/>
    <w:rsid w:val="00114726"/>
    <w:rsid w:val="00114A48"/>
    <w:rsid w:val="00116047"/>
    <w:rsid w:val="00116147"/>
    <w:rsid w:val="001165D2"/>
    <w:rsid w:val="00117254"/>
    <w:rsid w:val="00117883"/>
    <w:rsid w:val="001203E6"/>
    <w:rsid w:val="00120CF4"/>
    <w:rsid w:val="00121DAE"/>
    <w:rsid w:val="00122EEF"/>
    <w:rsid w:val="00123B84"/>
    <w:rsid w:val="00123E65"/>
    <w:rsid w:val="00123FEB"/>
    <w:rsid w:val="00124622"/>
    <w:rsid w:val="0012479D"/>
    <w:rsid w:val="00124F72"/>
    <w:rsid w:val="00125630"/>
    <w:rsid w:val="00125F08"/>
    <w:rsid w:val="001261C3"/>
    <w:rsid w:val="00126D39"/>
    <w:rsid w:val="00127867"/>
    <w:rsid w:val="00127FCC"/>
    <w:rsid w:val="001301DF"/>
    <w:rsid w:val="001303C5"/>
    <w:rsid w:val="00130750"/>
    <w:rsid w:val="00130F1B"/>
    <w:rsid w:val="00131E77"/>
    <w:rsid w:val="00132788"/>
    <w:rsid w:val="001327D3"/>
    <w:rsid w:val="00132848"/>
    <w:rsid w:val="00132EBB"/>
    <w:rsid w:val="00133D5F"/>
    <w:rsid w:val="00134D70"/>
    <w:rsid w:val="001358B1"/>
    <w:rsid w:val="00135FAB"/>
    <w:rsid w:val="00136C6B"/>
    <w:rsid w:val="001372F1"/>
    <w:rsid w:val="00137854"/>
    <w:rsid w:val="00137A4B"/>
    <w:rsid w:val="00137AE4"/>
    <w:rsid w:val="00140A19"/>
    <w:rsid w:val="00140C1D"/>
    <w:rsid w:val="00140ECE"/>
    <w:rsid w:val="00141A01"/>
    <w:rsid w:val="00141A32"/>
    <w:rsid w:val="00141A5C"/>
    <w:rsid w:val="00141B48"/>
    <w:rsid w:val="00141D62"/>
    <w:rsid w:val="00141FD5"/>
    <w:rsid w:val="00142465"/>
    <w:rsid w:val="00143AF2"/>
    <w:rsid w:val="00143E1D"/>
    <w:rsid w:val="0014408E"/>
    <w:rsid w:val="001441D5"/>
    <w:rsid w:val="0014445E"/>
    <w:rsid w:val="001449F4"/>
    <w:rsid w:val="00145055"/>
    <w:rsid w:val="00145112"/>
    <w:rsid w:val="00145D02"/>
    <w:rsid w:val="00145D0F"/>
    <w:rsid w:val="00145F8A"/>
    <w:rsid w:val="001469FB"/>
    <w:rsid w:val="00147B37"/>
    <w:rsid w:val="0015005B"/>
    <w:rsid w:val="0015016C"/>
    <w:rsid w:val="00150327"/>
    <w:rsid w:val="00150680"/>
    <w:rsid w:val="0015133D"/>
    <w:rsid w:val="00151396"/>
    <w:rsid w:val="001518A4"/>
    <w:rsid w:val="00151FF6"/>
    <w:rsid w:val="0015212D"/>
    <w:rsid w:val="001521AD"/>
    <w:rsid w:val="00152AA2"/>
    <w:rsid w:val="00152F81"/>
    <w:rsid w:val="00153291"/>
    <w:rsid w:val="001545D2"/>
    <w:rsid w:val="0015556B"/>
    <w:rsid w:val="00155766"/>
    <w:rsid w:val="0015604F"/>
    <w:rsid w:val="001562C9"/>
    <w:rsid w:val="00156C4C"/>
    <w:rsid w:val="00156D2B"/>
    <w:rsid w:val="00157379"/>
    <w:rsid w:val="00160041"/>
    <w:rsid w:val="00160D71"/>
    <w:rsid w:val="001618AF"/>
    <w:rsid w:val="0016241B"/>
    <w:rsid w:val="0016265E"/>
    <w:rsid w:val="00162B11"/>
    <w:rsid w:val="0016330D"/>
    <w:rsid w:val="00163516"/>
    <w:rsid w:val="00163CAC"/>
    <w:rsid w:val="00163EE0"/>
    <w:rsid w:val="00165F97"/>
    <w:rsid w:val="00166128"/>
    <w:rsid w:val="001668C8"/>
    <w:rsid w:val="00167F2A"/>
    <w:rsid w:val="0017012A"/>
    <w:rsid w:val="00171007"/>
    <w:rsid w:val="001721F1"/>
    <w:rsid w:val="00172C32"/>
    <w:rsid w:val="00172D1E"/>
    <w:rsid w:val="001730D2"/>
    <w:rsid w:val="00173BC4"/>
    <w:rsid w:val="00173CE1"/>
    <w:rsid w:val="00174229"/>
    <w:rsid w:val="00174B47"/>
    <w:rsid w:val="001750ED"/>
    <w:rsid w:val="00175108"/>
    <w:rsid w:val="0017594C"/>
    <w:rsid w:val="00175F52"/>
    <w:rsid w:val="001763D6"/>
    <w:rsid w:val="00176F08"/>
    <w:rsid w:val="0017709F"/>
    <w:rsid w:val="0017730D"/>
    <w:rsid w:val="001775DB"/>
    <w:rsid w:val="00177DBF"/>
    <w:rsid w:val="0018167D"/>
    <w:rsid w:val="001818F1"/>
    <w:rsid w:val="001819D9"/>
    <w:rsid w:val="00181BA9"/>
    <w:rsid w:val="00182A9A"/>
    <w:rsid w:val="00182E42"/>
    <w:rsid w:val="00183626"/>
    <w:rsid w:val="0018379E"/>
    <w:rsid w:val="0018398F"/>
    <w:rsid w:val="00183EE3"/>
    <w:rsid w:val="00184238"/>
    <w:rsid w:val="00184387"/>
    <w:rsid w:val="00184775"/>
    <w:rsid w:val="0018481B"/>
    <w:rsid w:val="0018493C"/>
    <w:rsid w:val="00185640"/>
    <w:rsid w:val="001858F7"/>
    <w:rsid w:val="0018606D"/>
    <w:rsid w:val="001863FC"/>
    <w:rsid w:val="0018640C"/>
    <w:rsid w:val="0018659F"/>
    <w:rsid w:val="00186A01"/>
    <w:rsid w:val="00186E7B"/>
    <w:rsid w:val="00186E8B"/>
    <w:rsid w:val="00186F0B"/>
    <w:rsid w:val="0018730A"/>
    <w:rsid w:val="00187528"/>
    <w:rsid w:val="00187B99"/>
    <w:rsid w:val="0019010D"/>
    <w:rsid w:val="00190FFD"/>
    <w:rsid w:val="00191083"/>
    <w:rsid w:val="00191CB5"/>
    <w:rsid w:val="00191D89"/>
    <w:rsid w:val="00191EF5"/>
    <w:rsid w:val="001922E4"/>
    <w:rsid w:val="001927A3"/>
    <w:rsid w:val="00192AB8"/>
    <w:rsid w:val="00193CF6"/>
    <w:rsid w:val="00194303"/>
    <w:rsid w:val="00194871"/>
    <w:rsid w:val="0019489D"/>
    <w:rsid w:val="00194BF9"/>
    <w:rsid w:val="001956E5"/>
    <w:rsid w:val="001957E5"/>
    <w:rsid w:val="00195837"/>
    <w:rsid w:val="00195EB5"/>
    <w:rsid w:val="0019614C"/>
    <w:rsid w:val="0019636A"/>
    <w:rsid w:val="00196C74"/>
    <w:rsid w:val="00197E8B"/>
    <w:rsid w:val="001A005C"/>
    <w:rsid w:val="001A0102"/>
    <w:rsid w:val="001A0BCE"/>
    <w:rsid w:val="001A0D47"/>
    <w:rsid w:val="001A109C"/>
    <w:rsid w:val="001A114E"/>
    <w:rsid w:val="001A1C93"/>
    <w:rsid w:val="001A1CE7"/>
    <w:rsid w:val="001A277F"/>
    <w:rsid w:val="001A2E7C"/>
    <w:rsid w:val="001A35FD"/>
    <w:rsid w:val="001A442F"/>
    <w:rsid w:val="001A4C44"/>
    <w:rsid w:val="001A4E66"/>
    <w:rsid w:val="001A4EA4"/>
    <w:rsid w:val="001A4F9D"/>
    <w:rsid w:val="001A504E"/>
    <w:rsid w:val="001A5B4C"/>
    <w:rsid w:val="001A7040"/>
    <w:rsid w:val="001A748B"/>
    <w:rsid w:val="001A74CF"/>
    <w:rsid w:val="001A7B89"/>
    <w:rsid w:val="001A7D7A"/>
    <w:rsid w:val="001A7E74"/>
    <w:rsid w:val="001B00B8"/>
    <w:rsid w:val="001B0618"/>
    <w:rsid w:val="001B0670"/>
    <w:rsid w:val="001B13C1"/>
    <w:rsid w:val="001B189B"/>
    <w:rsid w:val="001B228F"/>
    <w:rsid w:val="001B23AB"/>
    <w:rsid w:val="001B2568"/>
    <w:rsid w:val="001B33CE"/>
    <w:rsid w:val="001B3C6F"/>
    <w:rsid w:val="001B3F2D"/>
    <w:rsid w:val="001B40FE"/>
    <w:rsid w:val="001B41AB"/>
    <w:rsid w:val="001B436F"/>
    <w:rsid w:val="001B4A2B"/>
    <w:rsid w:val="001B4F00"/>
    <w:rsid w:val="001B5B48"/>
    <w:rsid w:val="001B5E72"/>
    <w:rsid w:val="001B5FC1"/>
    <w:rsid w:val="001B645B"/>
    <w:rsid w:val="001B69EB"/>
    <w:rsid w:val="001B6C74"/>
    <w:rsid w:val="001B782C"/>
    <w:rsid w:val="001B7BF7"/>
    <w:rsid w:val="001C02DD"/>
    <w:rsid w:val="001C05DD"/>
    <w:rsid w:val="001C08B3"/>
    <w:rsid w:val="001C2237"/>
    <w:rsid w:val="001C29C2"/>
    <w:rsid w:val="001C2BF4"/>
    <w:rsid w:val="001C396B"/>
    <w:rsid w:val="001C3CAB"/>
    <w:rsid w:val="001C3D58"/>
    <w:rsid w:val="001C482E"/>
    <w:rsid w:val="001C4BE0"/>
    <w:rsid w:val="001C523C"/>
    <w:rsid w:val="001C56DB"/>
    <w:rsid w:val="001C57F1"/>
    <w:rsid w:val="001C6062"/>
    <w:rsid w:val="001C610D"/>
    <w:rsid w:val="001C621F"/>
    <w:rsid w:val="001C666A"/>
    <w:rsid w:val="001C6BD8"/>
    <w:rsid w:val="001C6F75"/>
    <w:rsid w:val="001C713B"/>
    <w:rsid w:val="001C75A5"/>
    <w:rsid w:val="001D051E"/>
    <w:rsid w:val="001D055B"/>
    <w:rsid w:val="001D057D"/>
    <w:rsid w:val="001D07FD"/>
    <w:rsid w:val="001D1A8F"/>
    <w:rsid w:val="001D1D64"/>
    <w:rsid w:val="001D248D"/>
    <w:rsid w:val="001D25F6"/>
    <w:rsid w:val="001D26E7"/>
    <w:rsid w:val="001D2730"/>
    <w:rsid w:val="001D27AE"/>
    <w:rsid w:val="001D2D92"/>
    <w:rsid w:val="001D2E80"/>
    <w:rsid w:val="001D32EA"/>
    <w:rsid w:val="001D3717"/>
    <w:rsid w:val="001D396F"/>
    <w:rsid w:val="001D3BAB"/>
    <w:rsid w:val="001D3FAD"/>
    <w:rsid w:val="001D41B0"/>
    <w:rsid w:val="001D47F2"/>
    <w:rsid w:val="001D49BD"/>
    <w:rsid w:val="001D49F1"/>
    <w:rsid w:val="001D50F7"/>
    <w:rsid w:val="001D5125"/>
    <w:rsid w:val="001D615B"/>
    <w:rsid w:val="001D6777"/>
    <w:rsid w:val="001D6FA2"/>
    <w:rsid w:val="001D73AE"/>
    <w:rsid w:val="001D7626"/>
    <w:rsid w:val="001E0726"/>
    <w:rsid w:val="001E0CAB"/>
    <w:rsid w:val="001E1086"/>
    <w:rsid w:val="001E185F"/>
    <w:rsid w:val="001E19DF"/>
    <w:rsid w:val="001E3A02"/>
    <w:rsid w:val="001E4022"/>
    <w:rsid w:val="001E460D"/>
    <w:rsid w:val="001E482A"/>
    <w:rsid w:val="001E4BD9"/>
    <w:rsid w:val="001E5186"/>
    <w:rsid w:val="001E58CF"/>
    <w:rsid w:val="001E5C10"/>
    <w:rsid w:val="001E6234"/>
    <w:rsid w:val="001E644B"/>
    <w:rsid w:val="001E6A74"/>
    <w:rsid w:val="001E7FAC"/>
    <w:rsid w:val="001F0143"/>
    <w:rsid w:val="001F034A"/>
    <w:rsid w:val="001F07B1"/>
    <w:rsid w:val="001F08DB"/>
    <w:rsid w:val="001F0B72"/>
    <w:rsid w:val="001F0B92"/>
    <w:rsid w:val="001F102C"/>
    <w:rsid w:val="001F109F"/>
    <w:rsid w:val="001F1106"/>
    <w:rsid w:val="001F1CA6"/>
    <w:rsid w:val="001F1F2E"/>
    <w:rsid w:val="001F1FC8"/>
    <w:rsid w:val="001F2065"/>
    <w:rsid w:val="001F2592"/>
    <w:rsid w:val="001F25D3"/>
    <w:rsid w:val="001F29D8"/>
    <w:rsid w:val="001F2A61"/>
    <w:rsid w:val="001F2B7B"/>
    <w:rsid w:val="001F36EE"/>
    <w:rsid w:val="001F3A2A"/>
    <w:rsid w:val="001F3B55"/>
    <w:rsid w:val="001F3D24"/>
    <w:rsid w:val="001F4032"/>
    <w:rsid w:val="001F48A0"/>
    <w:rsid w:val="001F4BC7"/>
    <w:rsid w:val="001F5447"/>
    <w:rsid w:val="001F554A"/>
    <w:rsid w:val="001F6035"/>
    <w:rsid w:val="001F6055"/>
    <w:rsid w:val="001F6110"/>
    <w:rsid w:val="001F6456"/>
    <w:rsid w:val="001F6A1A"/>
    <w:rsid w:val="001F6D27"/>
    <w:rsid w:val="001F6F83"/>
    <w:rsid w:val="001F7244"/>
    <w:rsid w:val="001F7A55"/>
    <w:rsid w:val="00200939"/>
    <w:rsid w:val="00200E11"/>
    <w:rsid w:val="00201778"/>
    <w:rsid w:val="00201942"/>
    <w:rsid w:val="002021A1"/>
    <w:rsid w:val="00202513"/>
    <w:rsid w:val="002025A1"/>
    <w:rsid w:val="0020285F"/>
    <w:rsid w:val="00202A1C"/>
    <w:rsid w:val="002031AF"/>
    <w:rsid w:val="00203E80"/>
    <w:rsid w:val="002040BA"/>
    <w:rsid w:val="00204E2E"/>
    <w:rsid w:val="0020505B"/>
    <w:rsid w:val="00205170"/>
    <w:rsid w:val="002052BC"/>
    <w:rsid w:val="002053B1"/>
    <w:rsid w:val="002056B0"/>
    <w:rsid w:val="002057FB"/>
    <w:rsid w:val="00205942"/>
    <w:rsid w:val="00205C87"/>
    <w:rsid w:val="00206334"/>
    <w:rsid w:val="002071CF"/>
    <w:rsid w:val="002075D9"/>
    <w:rsid w:val="00207635"/>
    <w:rsid w:val="00207894"/>
    <w:rsid w:val="00207AAD"/>
    <w:rsid w:val="00207CC3"/>
    <w:rsid w:val="00207F42"/>
    <w:rsid w:val="002105D1"/>
    <w:rsid w:val="00210E80"/>
    <w:rsid w:val="00210F2E"/>
    <w:rsid w:val="00210FC8"/>
    <w:rsid w:val="00212104"/>
    <w:rsid w:val="0021224E"/>
    <w:rsid w:val="00212763"/>
    <w:rsid w:val="00212B1C"/>
    <w:rsid w:val="00212B63"/>
    <w:rsid w:val="00212B91"/>
    <w:rsid w:val="00213D1D"/>
    <w:rsid w:val="00213DB1"/>
    <w:rsid w:val="00214A2A"/>
    <w:rsid w:val="00214D0B"/>
    <w:rsid w:val="00215674"/>
    <w:rsid w:val="00215E6C"/>
    <w:rsid w:val="00216284"/>
    <w:rsid w:val="0021640F"/>
    <w:rsid w:val="002164DC"/>
    <w:rsid w:val="002164DE"/>
    <w:rsid w:val="00216A04"/>
    <w:rsid w:val="00216DB7"/>
    <w:rsid w:val="00217147"/>
    <w:rsid w:val="002175E8"/>
    <w:rsid w:val="00217E12"/>
    <w:rsid w:val="00217F36"/>
    <w:rsid w:val="002207DF"/>
    <w:rsid w:val="002217DB"/>
    <w:rsid w:val="00221FB7"/>
    <w:rsid w:val="002222F6"/>
    <w:rsid w:val="002225D5"/>
    <w:rsid w:val="00222E09"/>
    <w:rsid w:val="00223547"/>
    <w:rsid w:val="00223962"/>
    <w:rsid w:val="00223B4A"/>
    <w:rsid w:val="00223DF1"/>
    <w:rsid w:val="0022435E"/>
    <w:rsid w:val="00224695"/>
    <w:rsid w:val="00224A99"/>
    <w:rsid w:val="0022511C"/>
    <w:rsid w:val="002256A3"/>
    <w:rsid w:val="00225736"/>
    <w:rsid w:val="00230E31"/>
    <w:rsid w:val="00230F9F"/>
    <w:rsid w:val="00231716"/>
    <w:rsid w:val="002317F1"/>
    <w:rsid w:val="00231C1D"/>
    <w:rsid w:val="002328D6"/>
    <w:rsid w:val="0023292C"/>
    <w:rsid w:val="00232A5B"/>
    <w:rsid w:val="00232BF2"/>
    <w:rsid w:val="0023324B"/>
    <w:rsid w:val="002332E2"/>
    <w:rsid w:val="0023363A"/>
    <w:rsid w:val="00233C45"/>
    <w:rsid w:val="00234011"/>
    <w:rsid w:val="002346EE"/>
    <w:rsid w:val="002357BB"/>
    <w:rsid w:val="00236093"/>
    <w:rsid w:val="00236511"/>
    <w:rsid w:val="0023668A"/>
    <w:rsid w:val="002373D6"/>
    <w:rsid w:val="00237927"/>
    <w:rsid w:val="00237956"/>
    <w:rsid w:val="00237A66"/>
    <w:rsid w:val="00237E02"/>
    <w:rsid w:val="002414A0"/>
    <w:rsid w:val="00241B1D"/>
    <w:rsid w:val="00241BCF"/>
    <w:rsid w:val="00242073"/>
    <w:rsid w:val="00242860"/>
    <w:rsid w:val="002429C9"/>
    <w:rsid w:val="0024344B"/>
    <w:rsid w:val="002434C9"/>
    <w:rsid w:val="0024351F"/>
    <w:rsid w:val="00243767"/>
    <w:rsid w:val="00243F44"/>
    <w:rsid w:val="0024424B"/>
    <w:rsid w:val="002444C4"/>
    <w:rsid w:val="00244FB7"/>
    <w:rsid w:val="00245237"/>
    <w:rsid w:val="002462F8"/>
    <w:rsid w:val="0024713D"/>
    <w:rsid w:val="00247DAB"/>
    <w:rsid w:val="00247F62"/>
    <w:rsid w:val="002522CC"/>
    <w:rsid w:val="00252647"/>
    <w:rsid w:val="00253651"/>
    <w:rsid w:val="00253841"/>
    <w:rsid w:val="00253AAA"/>
    <w:rsid w:val="0025409E"/>
    <w:rsid w:val="00254477"/>
    <w:rsid w:val="002544F5"/>
    <w:rsid w:val="00254CCB"/>
    <w:rsid w:val="00255999"/>
    <w:rsid w:val="00255B51"/>
    <w:rsid w:val="00255CD7"/>
    <w:rsid w:val="00255F18"/>
    <w:rsid w:val="00255FE1"/>
    <w:rsid w:val="002562C4"/>
    <w:rsid w:val="00256687"/>
    <w:rsid w:val="002567AE"/>
    <w:rsid w:val="00257227"/>
    <w:rsid w:val="0025792C"/>
    <w:rsid w:val="002579B1"/>
    <w:rsid w:val="00257DAD"/>
    <w:rsid w:val="0026033D"/>
    <w:rsid w:val="002618F7"/>
    <w:rsid w:val="00261A1F"/>
    <w:rsid w:val="00262292"/>
    <w:rsid w:val="00262566"/>
    <w:rsid w:val="00262FDF"/>
    <w:rsid w:val="00264331"/>
    <w:rsid w:val="0026483B"/>
    <w:rsid w:val="0026487B"/>
    <w:rsid w:val="002654AE"/>
    <w:rsid w:val="002656B9"/>
    <w:rsid w:val="00266DB6"/>
    <w:rsid w:val="00267229"/>
    <w:rsid w:val="002673B9"/>
    <w:rsid w:val="0026782D"/>
    <w:rsid w:val="00267C66"/>
    <w:rsid w:val="00270956"/>
    <w:rsid w:val="002716BC"/>
    <w:rsid w:val="00271AE6"/>
    <w:rsid w:val="002725ED"/>
    <w:rsid w:val="00273851"/>
    <w:rsid w:val="00273FBC"/>
    <w:rsid w:val="00274422"/>
    <w:rsid w:val="00274EB4"/>
    <w:rsid w:val="002750D5"/>
    <w:rsid w:val="00275401"/>
    <w:rsid w:val="00275CE9"/>
    <w:rsid w:val="00276086"/>
    <w:rsid w:val="002766C5"/>
    <w:rsid w:val="002772BA"/>
    <w:rsid w:val="0027761B"/>
    <w:rsid w:val="00277F29"/>
    <w:rsid w:val="00277F35"/>
    <w:rsid w:val="0028136B"/>
    <w:rsid w:val="0028140A"/>
    <w:rsid w:val="00281474"/>
    <w:rsid w:val="0028162B"/>
    <w:rsid w:val="0028175C"/>
    <w:rsid w:val="002818C8"/>
    <w:rsid w:val="00281AFD"/>
    <w:rsid w:val="00281C7F"/>
    <w:rsid w:val="00281C9F"/>
    <w:rsid w:val="00281F6F"/>
    <w:rsid w:val="00282C86"/>
    <w:rsid w:val="00283182"/>
    <w:rsid w:val="00283261"/>
    <w:rsid w:val="00283780"/>
    <w:rsid w:val="0028379F"/>
    <w:rsid w:val="00283C2C"/>
    <w:rsid w:val="00283CE0"/>
    <w:rsid w:val="00283D53"/>
    <w:rsid w:val="0028431A"/>
    <w:rsid w:val="0028437F"/>
    <w:rsid w:val="00284924"/>
    <w:rsid w:val="00284B84"/>
    <w:rsid w:val="002850D4"/>
    <w:rsid w:val="0028564B"/>
    <w:rsid w:val="00285893"/>
    <w:rsid w:val="00285957"/>
    <w:rsid w:val="00285BD1"/>
    <w:rsid w:val="00285C07"/>
    <w:rsid w:val="00285EAE"/>
    <w:rsid w:val="00286530"/>
    <w:rsid w:val="002868B5"/>
    <w:rsid w:val="00286DC9"/>
    <w:rsid w:val="0028716D"/>
    <w:rsid w:val="00287406"/>
    <w:rsid w:val="002901CC"/>
    <w:rsid w:val="00291150"/>
    <w:rsid w:val="00291DE8"/>
    <w:rsid w:val="00291EA8"/>
    <w:rsid w:val="00292178"/>
    <w:rsid w:val="0029218C"/>
    <w:rsid w:val="00292A03"/>
    <w:rsid w:val="00293886"/>
    <w:rsid w:val="00293ACB"/>
    <w:rsid w:val="00293E7A"/>
    <w:rsid w:val="0029447F"/>
    <w:rsid w:val="002946AD"/>
    <w:rsid w:val="00294DD5"/>
    <w:rsid w:val="00294F79"/>
    <w:rsid w:val="002950A6"/>
    <w:rsid w:val="002955FF"/>
    <w:rsid w:val="002968FC"/>
    <w:rsid w:val="00296F95"/>
    <w:rsid w:val="00297665"/>
    <w:rsid w:val="002976A2"/>
    <w:rsid w:val="002A02E2"/>
    <w:rsid w:val="002A036F"/>
    <w:rsid w:val="002A04F9"/>
    <w:rsid w:val="002A0B79"/>
    <w:rsid w:val="002A0CAC"/>
    <w:rsid w:val="002A1603"/>
    <w:rsid w:val="002A1D19"/>
    <w:rsid w:val="002A22F3"/>
    <w:rsid w:val="002A29CD"/>
    <w:rsid w:val="002A2C2B"/>
    <w:rsid w:val="002A3072"/>
    <w:rsid w:val="002A3386"/>
    <w:rsid w:val="002A4080"/>
    <w:rsid w:val="002A4723"/>
    <w:rsid w:val="002A4A75"/>
    <w:rsid w:val="002A598C"/>
    <w:rsid w:val="002A5B5D"/>
    <w:rsid w:val="002A5E5D"/>
    <w:rsid w:val="002A664C"/>
    <w:rsid w:val="002A6876"/>
    <w:rsid w:val="002A6884"/>
    <w:rsid w:val="002A6B80"/>
    <w:rsid w:val="002A6BBE"/>
    <w:rsid w:val="002A6EEC"/>
    <w:rsid w:val="002A7694"/>
    <w:rsid w:val="002A76BB"/>
    <w:rsid w:val="002A76C4"/>
    <w:rsid w:val="002A79BC"/>
    <w:rsid w:val="002A79BE"/>
    <w:rsid w:val="002B0958"/>
    <w:rsid w:val="002B0ED6"/>
    <w:rsid w:val="002B13F7"/>
    <w:rsid w:val="002B1A6B"/>
    <w:rsid w:val="002B23DA"/>
    <w:rsid w:val="002B2CF9"/>
    <w:rsid w:val="002B2D57"/>
    <w:rsid w:val="002B3778"/>
    <w:rsid w:val="002B3A3C"/>
    <w:rsid w:val="002B3BE0"/>
    <w:rsid w:val="002B4597"/>
    <w:rsid w:val="002B47B1"/>
    <w:rsid w:val="002B5BD5"/>
    <w:rsid w:val="002B63B6"/>
    <w:rsid w:val="002B64C6"/>
    <w:rsid w:val="002B6A88"/>
    <w:rsid w:val="002B7B45"/>
    <w:rsid w:val="002C0C06"/>
    <w:rsid w:val="002C0C08"/>
    <w:rsid w:val="002C19D3"/>
    <w:rsid w:val="002C1E98"/>
    <w:rsid w:val="002C2A6B"/>
    <w:rsid w:val="002C2AA4"/>
    <w:rsid w:val="002C2E70"/>
    <w:rsid w:val="002C3303"/>
    <w:rsid w:val="002C34E1"/>
    <w:rsid w:val="002C4327"/>
    <w:rsid w:val="002C4582"/>
    <w:rsid w:val="002C482E"/>
    <w:rsid w:val="002C5710"/>
    <w:rsid w:val="002C5B33"/>
    <w:rsid w:val="002C5E00"/>
    <w:rsid w:val="002C5E56"/>
    <w:rsid w:val="002C607F"/>
    <w:rsid w:val="002C6EE2"/>
    <w:rsid w:val="002C7057"/>
    <w:rsid w:val="002C70E1"/>
    <w:rsid w:val="002C7C55"/>
    <w:rsid w:val="002D0961"/>
    <w:rsid w:val="002D0A49"/>
    <w:rsid w:val="002D0A53"/>
    <w:rsid w:val="002D0AA7"/>
    <w:rsid w:val="002D0B0A"/>
    <w:rsid w:val="002D1429"/>
    <w:rsid w:val="002D175E"/>
    <w:rsid w:val="002D37D1"/>
    <w:rsid w:val="002D3B81"/>
    <w:rsid w:val="002D3BFE"/>
    <w:rsid w:val="002D46F6"/>
    <w:rsid w:val="002D4819"/>
    <w:rsid w:val="002D49F6"/>
    <w:rsid w:val="002D4ED2"/>
    <w:rsid w:val="002D5073"/>
    <w:rsid w:val="002D5936"/>
    <w:rsid w:val="002D65FF"/>
    <w:rsid w:val="002D6DB6"/>
    <w:rsid w:val="002D6FFB"/>
    <w:rsid w:val="002D7B5E"/>
    <w:rsid w:val="002D7E10"/>
    <w:rsid w:val="002E0146"/>
    <w:rsid w:val="002E0916"/>
    <w:rsid w:val="002E15DD"/>
    <w:rsid w:val="002E175E"/>
    <w:rsid w:val="002E1792"/>
    <w:rsid w:val="002E2442"/>
    <w:rsid w:val="002E2D2E"/>
    <w:rsid w:val="002E343B"/>
    <w:rsid w:val="002E3805"/>
    <w:rsid w:val="002E3993"/>
    <w:rsid w:val="002E3AF0"/>
    <w:rsid w:val="002E49B7"/>
    <w:rsid w:val="002E55FF"/>
    <w:rsid w:val="002E56B1"/>
    <w:rsid w:val="002E5ADC"/>
    <w:rsid w:val="002E67E6"/>
    <w:rsid w:val="002E72F7"/>
    <w:rsid w:val="002E7A7D"/>
    <w:rsid w:val="002E7B4B"/>
    <w:rsid w:val="002E7B8A"/>
    <w:rsid w:val="002F0684"/>
    <w:rsid w:val="002F09DC"/>
    <w:rsid w:val="002F1592"/>
    <w:rsid w:val="002F1D0C"/>
    <w:rsid w:val="002F2120"/>
    <w:rsid w:val="002F230E"/>
    <w:rsid w:val="002F2327"/>
    <w:rsid w:val="002F2976"/>
    <w:rsid w:val="002F4048"/>
    <w:rsid w:val="002F44C0"/>
    <w:rsid w:val="002F589A"/>
    <w:rsid w:val="002F5BC2"/>
    <w:rsid w:val="002F650C"/>
    <w:rsid w:val="002F67B3"/>
    <w:rsid w:val="002F688D"/>
    <w:rsid w:val="002F6C05"/>
    <w:rsid w:val="002F7088"/>
    <w:rsid w:val="00300A81"/>
    <w:rsid w:val="00300D48"/>
    <w:rsid w:val="00300DAE"/>
    <w:rsid w:val="00300E83"/>
    <w:rsid w:val="003011BA"/>
    <w:rsid w:val="0030195E"/>
    <w:rsid w:val="00301C1B"/>
    <w:rsid w:val="00301C77"/>
    <w:rsid w:val="00303AEE"/>
    <w:rsid w:val="00304AC9"/>
    <w:rsid w:val="0030549C"/>
    <w:rsid w:val="0030678F"/>
    <w:rsid w:val="00306F03"/>
    <w:rsid w:val="003071FF"/>
    <w:rsid w:val="00307CF2"/>
    <w:rsid w:val="00307E6A"/>
    <w:rsid w:val="00310CAE"/>
    <w:rsid w:val="0031125B"/>
    <w:rsid w:val="003113B5"/>
    <w:rsid w:val="00311F2D"/>
    <w:rsid w:val="003134D4"/>
    <w:rsid w:val="00313A6E"/>
    <w:rsid w:val="00313FA9"/>
    <w:rsid w:val="00314F10"/>
    <w:rsid w:val="0031522E"/>
    <w:rsid w:val="0031558A"/>
    <w:rsid w:val="00315A66"/>
    <w:rsid w:val="0031653E"/>
    <w:rsid w:val="00316752"/>
    <w:rsid w:val="00316E2B"/>
    <w:rsid w:val="00317273"/>
    <w:rsid w:val="00317896"/>
    <w:rsid w:val="00317AF6"/>
    <w:rsid w:val="00317CF4"/>
    <w:rsid w:val="003203B4"/>
    <w:rsid w:val="00320726"/>
    <w:rsid w:val="00320994"/>
    <w:rsid w:val="00320B64"/>
    <w:rsid w:val="00321132"/>
    <w:rsid w:val="00321252"/>
    <w:rsid w:val="003213EA"/>
    <w:rsid w:val="00321F3E"/>
    <w:rsid w:val="0032232E"/>
    <w:rsid w:val="0032291B"/>
    <w:rsid w:val="0032342A"/>
    <w:rsid w:val="00323E6B"/>
    <w:rsid w:val="003246DD"/>
    <w:rsid w:val="003254B6"/>
    <w:rsid w:val="00325637"/>
    <w:rsid w:val="00325B68"/>
    <w:rsid w:val="00325C3D"/>
    <w:rsid w:val="00326053"/>
    <w:rsid w:val="00326493"/>
    <w:rsid w:val="00326680"/>
    <w:rsid w:val="003267F1"/>
    <w:rsid w:val="00326B07"/>
    <w:rsid w:val="003275E3"/>
    <w:rsid w:val="00327676"/>
    <w:rsid w:val="00330266"/>
    <w:rsid w:val="00330665"/>
    <w:rsid w:val="003308BC"/>
    <w:rsid w:val="00331ED6"/>
    <w:rsid w:val="00332543"/>
    <w:rsid w:val="003326EC"/>
    <w:rsid w:val="00332A76"/>
    <w:rsid w:val="00332B03"/>
    <w:rsid w:val="003333CF"/>
    <w:rsid w:val="00333BDE"/>
    <w:rsid w:val="00333FE2"/>
    <w:rsid w:val="00334099"/>
    <w:rsid w:val="00334538"/>
    <w:rsid w:val="0033481F"/>
    <w:rsid w:val="00334B21"/>
    <w:rsid w:val="00334FD3"/>
    <w:rsid w:val="0033509C"/>
    <w:rsid w:val="003351B4"/>
    <w:rsid w:val="003356BB"/>
    <w:rsid w:val="003363CA"/>
    <w:rsid w:val="00337DCB"/>
    <w:rsid w:val="00340054"/>
    <w:rsid w:val="00340914"/>
    <w:rsid w:val="00340AB7"/>
    <w:rsid w:val="0034165B"/>
    <w:rsid w:val="003416EB"/>
    <w:rsid w:val="00341BF2"/>
    <w:rsid w:val="00341CF8"/>
    <w:rsid w:val="00341F40"/>
    <w:rsid w:val="003420AA"/>
    <w:rsid w:val="003422CE"/>
    <w:rsid w:val="00342E75"/>
    <w:rsid w:val="00342ECC"/>
    <w:rsid w:val="00343278"/>
    <w:rsid w:val="00344410"/>
    <w:rsid w:val="00344A7C"/>
    <w:rsid w:val="00345082"/>
    <w:rsid w:val="00345CF4"/>
    <w:rsid w:val="0034753F"/>
    <w:rsid w:val="00350A5C"/>
    <w:rsid w:val="00350F59"/>
    <w:rsid w:val="0035131A"/>
    <w:rsid w:val="003514BA"/>
    <w:rsid w:val="0035285F"/>
    <w:rsid w:val="00352BDA"/>
    <w:rsid w:val="00352BDC"/>
    <w:rsid w:val="0035329D"/>
    <w:rsid w:val="003532BB"/>
    <w:rsid w:val="00353FB3"/>
    <w:rsid w:val="003545D4"/>
    <w:rsid w:val="00354632"/>
    <w:rsid w:val="0035516E"/>
    <w:rsid w:val="00355413"/>
    <w:rsid w:val="003556B0"/>
    <w:rsid w:val="00356132"/>
    <w:rsid w:val="00357C80"/>
    <w:rsid w:val="00360A71"/>
    <w:rsid w:val="003617BF"/>
    <w:rsid w:val="003618D0"/>
    <w:rsid w:val="003621D9"/>
    <w:rsid w:val="00362385"/>
    <w:rsid w:val="00363786"/>
    <w:rsid w:val="003641B9"/>
    <w:rsid w:val="0036475F"/>
    <w:rsid w:val="0036526A"/>
    <w:rsid w:val="00365E34"/>
    <w:rsid w:val="003664DD"/>
    <w:rsid w:val="00367335"/>
    <w:rsid w:val="003677E1"/>
    <w:rsid w:val="0037046B"/>
    <w:rsid w:val="00370A00"/>
    <w:rsid w:val="003713D7"/>
    <w:rsid w:val="0037140D"/>
    <w:rsid w:val="003714DE"/>
    <w:rsid w:val="00371541"/>
    <w:rsid w:val="00371D0F"/>
    <w:rsid w:val="0037212A"/>
    <w:rsid w:val="003721EF"/>
    <w:rsid w:val="003726C2"/>
    <w:rsid w:val="00372A95"/>
    <w:rsid w:val="00372AB3"/>
    <w:rsid w:val="00372B82"/>
    <w:rsid w:val="0037322E"/>
    <w:rsid w:val="0037327B"/>
    <w:rsid w:val="00373A04"/>
    <w:rsid w:val="00373C55"/>
    <w:rsid w:val="00374005"/>
    <w:rsid w:val="003744E4"/>
    <w:rsid w:val="003745AF"/>
    <w:rsid w:val="003750B8"/>
    <w:rsid w:val="0037538E"/>
    <w:rsid w:val="00375718"/>
    <w:rsid w:val="00375A2E"/>
    <w:rsid w:val="0037608E"/>
    <w:rsid w:val="003760BA"/>
    <w:rsid w:val="00376924"/>
    <w:rsid w:val="00376CDF"/>
    <w:rsid w:val="00376EB2"/>
    <w:rsid w:val="00376F3B"/>
    <w:rsid w:val="00377B7E"/>
    <w:rsid w:val="00377B80"/>
    <w:rsid w:val="003803A9"/>
    <w:rsid w:val="00380B7E"/>
    <w:rsid w:val="00380C1B"/>
    <w:rsid w:val="00381153"/>
    <w:rsid w:val="00381394"/>
    <w:rsid w:val="00381EC7"/>
    <w:rsid w:val="00381F47"/>
    <w:rsid w:val="0038231D"/>
    <w:rsid w:val="00382E08"/>
    <w:rsid w:val="00383143"/>
    <w:rsid w:val="0038393E"/>
    <w:rsid w:val="00384311"/>
    <w:rsid w:val="00384BE4"/>
    <w:rsid w:val="00384EE7"/>
    <w:rsid w:val="00385778"/>
    <w:rsid w:val="00385D99"/>
    <w:rsid w:val="00386665"/>
    <w:rsid w:val="0038702C"/>
    <w:rsid w:val="00387459"/>
    <w:rsid w:val="00387587"/>
    <w:rsid w:val="00387F6F"/>
    <w:rsid w:val="003900AF"/>
    <w:rsid w:val="0039012F"/>
    <w:rsid w:val="00390504"/>
    <w:rsid w:val="00390759"/>
    <w:rsid w:val="00390E88"/>
    <w:rsid w:val="00391B23"/>
    <w:rsid w:val="0039216D"/>
    <w:rsid w:val="00392BA2"/>
    <w:rsid w:val="003942F8"/>
    <w:rsid w:val="003944DF"/>
    <w:rsid w:val="003946FF"/>
    <w:rsid w:val="003951BC"/>
    <w:rsid w:val="00395B23"/>
    <w:rsid w:val="00396600"/>
    <w:rsid w:val="00396931"/>
    <w:rsid w:val="00396B1F"/>
    <w:rsid w:val="00397155"/>
    <w:rsid w:val="00397914"/>
    <w:rsid w:val="00397CC1"/>
    <w:rsid w:val="00397D11"/>
    <w:rsid w:val="003A069D"/>
    <w:rsid w:val="003A0AED"/>
    <w:rsid w:val="003A0CCF"/>
    <w:rsid w:val="003A0FA1"/>
    <w:rsid w:val="003A188F"/>
    <w:rsid w:val="003A1A1F"/>
    <w:rsid w:val="003A1F38"/>
    <w:rsid w:val="003A2305"/>
    <w:rsid w:val="003A2529"/>
    <w:rsid w:val="003A2970"/>
    <w:rsid w:val="003A2DEE"/>
    <w:rsid w:val="003A39B4"/>
    <w:rsid w:val="003A409F"/>
    <w:rsid w:val="003A43C2"/>
    <w:rsid w:val="003A4671"/>
    <w:rsid w:val="003A4747"/>
    <w:rsid w:val="003A5232"/>
    <w:rsid w:val="003A565A"/>
    <w:rsid w:val="003A5664"/>
    <w:rsid w:val="003A57E3"/>
    <w:rsid w:val="003A702E"/>
    <w:rsid w:val="003A73A7"/>
    <w:rsid w:val="003B030A"/>
    <w:rsid w:val="003B0768"/>
    <w:rsid w:val="003B0C46"/>
    <w:rsid w:val="003B14D9"/>
    <w:rsid w:val="003B2562"/>
    <w:rsid w:val="003B2908"/>
    <w:rsid w:val="003B3940"/>
    <w:rsid w:val="003B3B55"/>
    <w:rsid w:val="003B4934"/>
    <w:rsid w:val="003B4A6A"/>
    <w:rsid w:val="003B4BE8"/>
    <w:rsid w:val="003B4E25"/>
    <w:rsid w:val="003B5A75"/>
    <w:rsid w:val="003B5C89"/>
    <w:rsid w:val="003B6501"/>
    <w:rsid w:val="003B6735"/>
    <w:rsid w:val="003B68A7"/>
    <w:rsid w:val="003B69B0"/>
    <w:rsid w:val="003B7D4E"/>
    <w:rsid w:val="003C05BA"/>
    <w:rsid w:val="003C0EF3"/>
    <w:rsid w:val="003C1A6E"/>
    <w:rsid w:val="003C1D68"/>
    <w:rsid w:val="003C1D78"/>
    <w:rsid w:val="003C215A"/>
    <w:rsid w:val="003C287B"/>
    <w:rsid w:val="003C297C"/>
    <w:rsid w:val="003C369F"/>
    <w:rsid w:val="003C3990"/>
    <w:rsid w:val="003C6122"/>
    <w:rsid w:val="003C66D0"/>
    <w:rsid w:val="003C7B52"/>
    <w:rsid w:val="003D00F6"/>
    <w:rsid w:val="003D0235"/>
    <w:rsid w:val="003D088D"/>
    <w:rsid w:val="003D0991"/>
    <w:rsid w:val="003D0D37"/>
    <w:rsid w:val="003D114B"/>
    <w:rsid w:val="003D1261"/>
    <w:rsid w:val="003D17B2"/>
    <w:rsid w:val="003D1BA9"/>
    <w:rsid w:val="003D1F31"/>
    <w:rsid w:val="003D2125"/>
    <w:rsid w:val="003D28C0"/>
    <w:rsid w:val="003D3439"/>
    <w:rsid w:val="003D3647"/>
    <w:rsid w:val="003D37D9"/>
    <w:rsid w:val="003D39AD"/>
    <w:rsid w:val="003D4202"/>
    <w:rsid w:val="003D4AA2"/>
    <w:rsid w:val="003D63D3"/>
    <w:rsid w:val="003D697D"/>
    <w:rsid w:val="003D7C8B"/>
    <w:rsid w:val="003E002B"/>
    <w:rsid w:val="003E046C"/>
    <w:rsid w:val="003E177F"/>
    <w:rsid w:val="003E1ABB"/>
    <w:rsid w:val="003E2114"/>
    <w:rsid w:val="003E221F"/>
    <w:rsid w:val="003E2AC8"/>
    <w:rsid w:val="003E2BE1"/>
    <w:rsid w:val="003E2EA2"/>
    <w:rsid w:val="003E2F6C"/>
    <w:rsid w:val="003E2FBC"/>
    <w:rsid w:val="003E2FFC"/>
    <w:rsid w:val="003E36AE"/>
    <w:rsid w:val="003E3BFC"/>
    <w:rsid w:val="003E3CC9"/>
    <w:rsid w:val="003E3E1D"/>
    <w:rsid w:val="003E4456"/>
    <w:rsid w:val="003E4626"/>
    <w:rsid w:val="003E4C84"/>
    <w:rsid w:val="003E4DC4"/>
    <w:rsid w:val="003E5166"/>
    <w:rsid w:val="003E60B4"/>
    <w:rsid w:val="003E65A4"/>
    <w:rsid w:val="003E6728"/>
    <w:rsid w:val="003E7230"/>
    <w:rsid w:val="003E724B"/>
    <w:rsid w:val="003F01CF"/>
    <w:rsid w:val="003F037B"/>
    <w:rsid w:val="003F04C0"/>
    <w:rsid w:val="003F06B0"/>
    <w:rsid w:val="003F0A0E"/>
    <w:rsid w:val="003F0E4E"/>
    <w:rsid w:val="003F15AC"/>
    <w:rsid w:val="003F192B"/>
    <w:rsid w:val="003F266F"/>
    <w:rsid w:val="003F2C07"/>
    <w:rsid w:val="003F30AB"/>
    <w:rsid w:val="003F30C6"/>
    <w:rsid w:val="003F3164"/>
    <w:rsid w:val="003F38F4"/>
    <w:rsid w:val="003F3A5B"/>
    <w:rsid w:val="003F3B09"/>
    <w:rsid w:val="003F4335"/>
    <w:rsid w:val="003F473C"/>
    <w:rsid w:val="003F4864"/>
    <w:rsid w:val="003F4A63"/>
    <w:rsid w:val="003F4D4C"/>
    <w:rsid w:val="003F4E8C"/>
    <w:rsid w:val="003F52C6"/>
    <w:rsid w:val="003F5C89"/>
    <w:rsid w:val="003F65B8"/>
    <w:rsid w:val="003F77C8"/>
    <w:rsid w:val="003F7B28"/>
    <w:rsid w:val="003F7EEF"/>
    <w:rsid w:val="00401925"/>
    <w:rsid w:val="00401CBF"/>
    <w:rsid w:val="00402A01"/>
    <w:rsid w:val="00402A04"/>
    <w:rsid w:val="0040356B"/>
    <w:rsid w:val="004039A7"/>
    <w:rsid w:val="00404922"/>
    <w:rsid w:val="00404EAC"/>
    <w:rsid w:val="00405C33"/>
    <w:rsid w:val="00405D03"/>
    <w:rsid w:val="00406127"/>
    <w:rsid w:val="00406BD4"/>
    <w:rsid w:val="004072BE"/>
    <w:rsid w:val="004076A2"/>
    <w:rsid w:val="004079CF"/>
    <w:rsid w:val="00407E2A"/>
    <w:rsid w:val="00407EBB"/>
    <w:rsid w:val="00410918"/>
    <w:rsid w:val="00411E3C"/>
    <w:rsid w:val="00412075"/>
    <w:rsid w:val="004127BA"/>
    <w:rsid w:val="004131D1"/>
    <w:rsid w:val="0041348E"/>
    <w:rsid w:val="0041515A"/>
    <w:rsid w:val="004156D1"/>
    <w:rsid w:val="00415FFB"/>
    <w:rsid w:val="00416127"/>
    <w:rsid w:val="00416299"/>
    <w:rsid w:val="00416337"/>
    <w:rsid w:val="004164A8"/>
    <w:rsid w:val="004164EC"/>
    <w:rsid w:val="00417178"/>
    <w:rsid w:val="0041722F"/>
    <w:rsid w:val="004172AB"/>
    <w:rsid w:val="004173C9"/>
    <w:rsid w:val="00417724"/>
    <w:rsid w:val="00417B00"/>
    <w:rsid w:val="00417F84"/>
    <w:rsid w:val="00420082"/>
    <w:rsid w:val="004204BC"/>
    <w:rsid w:val="0042059D"/>
    <w:rsid w:val="00420723"/>
    <w:rsid w:val="00420A14"/>
    <w:rsid w:val="00420CFD"/>
    <w:rsid w:val="00421461"/>
    <w:rsid w:val="004217DA"/>
    <w:rsid w:val="004219F4"/>
    <w:rsid w:val="00422AB3"/>
    <w:rsid w:val="004237AD"/>
    <w:rsid w:val="00424A82"/>
    <w:rsid w:val="0042581B"/>
    <w:rsid w:val="00425A84"/>
    <w:rsid w:val="00425D56"/>
    <w:rsid w:val="00425E8B"/>
    <w:rsid w:val="00426062"/>
    <w:rsid w:val="004266FF"/>
    <w:rsid w:val="004271EF"/>
    <w:rsid w:val="00430963"/>
    <w:rsid w:val="004309C7"/>
    <w:rsid w:val="00431636"/>
    <w:rsid w:val="00432669"/>
    <w:rsid w:val="004326D1"/>
    <w:rsid w:val="00432EF8"/>
    <w:rsid w:val="00433569"/>
    <w:rsid w:val="00433830"/>
    <w:rsid w:val="0043455A"/>
    <w:rsid w:val="00434F40"/>
    <w:rsid w:val="00435221"/>
    <w:rsid w:val="00435E04"/>
    <w:rsid w:val="00436696"/>
    <w:rsid w:val="00436D73"/>
    <w:rsid w:val="00437F9C"/>
    <w:rsid w:val="004405E8"/>
    <w:rsid w:val="004407FE"/>
    <w:rsid w:val="004409C7"/>
    <w:rsid w:val="00440B63"/>
    <w:rsid w:val="0044148B"/>
    <w:rsid w:val="00441615"/>
    <w:rsid w:val="00441F8D"/>
    <w:rsid w:val="0044225B"/>
    <w:rsid w:val="00442494"/>
    <w:rsid w:val="00442B8B"/>
    <w:rsid w:val="00442C62"/>
    <w:rsid w:val="004431E8"/>
    <w:rsid w:val="004431FA"/>
    <w:rsid w:val="00443277"/>
    <w:rsid w:val="0044395F"/>
    <w:rsid w:val="00443B1D"/>
    <w:rsid w:val="00444259"/>
    <w:rsid w:val="00444929"/>
    <w:rsid w:val="00445724"/>
    <w:rsid w:val="004457BC"/>
    <w:rsid w:val="00445963"/>
    <w:rsid w:val="00445B70"/>
    <w:rsid w:val="00445EEE"/>
    <w:rsid w:val="00446937"/>
    <w:rsid w:val="0044704C"/>
    <w:rsid w:val="00447261"/>
    <w:rsid w:val="004476FA"/>
    <w:rsid w:val="004500B6"/>
    <w:rsid w:val="00450421"/>
    <w:rsid w:val="00450D3E"/>
    <w:rsid w:val="00450E95"/>
    <w:rsid w:val="004512F3"/>
    <w:rsid w:val="004519BE"/>
    <w:rsid w:val="00451AFF"/>
    <w:rsid w:val="00451C17"/>
    <w:rsid w:val="00451C2E"/>
    <w:rsid w:val="00451FCF"/>
    <w:rsid w:val="004523DD"/>
    <w:rsid w:val="00452E74"/>
    <w:rsid w:val="00453245"/>
    <w:rsid w:val="0045333E"/>
    <w:rsid w:val="00453549"/>
    <w:rsid w:val="00453E5B"/>
    <w:rsid w:val="00454CC4"/>
    <w:rsid w:val="00455A74"/>
    <w:rsid w:val="00456025"/>
    <w:rsid w:val="004565D8"/>
    <w:rsid w:val="00456646"/>
    <w:rsid w:val="004566FF"/>
    <w:rsid w:val="00456B13"/>
    <w:rsid w:val="004572A6"/>
    <w:rsid w:val="004607F1"/>
    <w:rsid w:val="00460C92"/>
    <w:rsid w:val="0046161A"/>
    <w:rsid w:val="004621BB"/>
    <w:rsid w:val="004623CA"/>
    <w:rsid w:val="0046292F"/>
    <w:rsid w:val="00462DBD"/>
    <w:rsid w:val="00462E15"/>
    <w:rsid w:val="00463329"/>
    <w:rsid w:val="00463377"/>
    <w:rsid w:val="0046374E"/>
    <w:rsid w:val="00463C80"/>
    <w:rsid w:val="00463DA6"/>
    <w:rsid w:val="00463EE0"/>
    <w:rsid w:val="0046447F"/>
    <w:rsid w:val="00464741"/>
    <w:rsid w:val="00464F86"/>
    <w:rsid w:val="00465108"/>
    <w:rsid w:val="00465166"/>
    <w:rsid w:val="004655AE"/>
    <w:rsid w:val="004659FC"/>
    <w:rsid w:val="004660E4"/>
    <w:rsid w:val="0046617D"/>
    <w:rsid w:val="00466645"/>
    <w:rsid w:val="00466ABD"/>
    <w:rsid w:val="00466CE8"/>
    <w:rsid w:val="00467056"/>
    <w:rsid w:val="00467908"/>
    <w:rsid w:val="00467B57"/>
    <w:rsid w:val="004709F4"/>
    <w:rsid w:val="00470AD2"/>
    <w:rsid w:val="00470E1F"/>
    <w:rsid w:val="00470FD2"/>
    <w:rsid w:val="00471A99"/>
    <w:rsid w:val="00472213"/>
    <w:rsid w:val="00472AF2"/>
    <w:rsid w:val="004731CD"/>
    <w:rsid w:val="0047401B"/>
    <w:rsid w:val="00474442"/>
    <w:rsid w:val="004748B6"/>
    <w:rsid w:val="00474D61"/>
    <w:rsid w:val="0047581B"/>
    <w:rsid w:val="00475A59"/>
    <w:rsid w:val="00475FA3"/>
    <w:rsid w:val="00476181"/>
    <w:rsid w:val="00476A77"/>
    <w:rsid w:val="00477708"/>
    <w:rsid w:val="00477C1F"/>
    <w:rsid w:val="00477DBD"/>
    <w:rsid w:val="00477F5F"/>
    <w:rsid w:val="00480567"/>
    <w:rsid w:val="00480BFD"/>
    <w:rsid w:val="004810B9"/>
    <w:rsid w:val="00481BCC"/>
    <w:rsid w:val="004830C2"/>
    <w:rsid w:val="004832D0"/>
    <w:rsid w:val="0048374B"/>
    <w:rsid w:val="00483760"/>
    <w:rsid w:val="00483B67"/>
    <w:rsid w:val="004841DD"/>
    <w:rsid w:val="0048452B"/>
    <w:rsid w:val="00484706"/>
    <w:rsid w:val="00486B39"/>
    <w:rsid w:val="004871CC"/>
    <w:rsid w:val="00487635"/>
    <w:rsid w:val="00487A1C"/>
    <w:rsid w:val="00490EF5"/>
    <w:rsid w:val="00491109"/>
    <w:rsid w:val="00491207"/>
    <w:rsid w:val="0049210F"/>
    <w:rsid w:val="00492154"/>
    <w:rsid w:val="004926B7"/>
    <w:rsid w:val="00492BF2"/>
    <w:rsid w:val="0049305A"/>
    <w:rsid w:val="00493443"/>
    <w:rsid w:val="00493533"/>
    <w:rsid w:val="00493AA4"/>
    <w:rsid w:val="00493BB8"/>
    <w:rsid w:val="00494150"/>
    <w:rsid w:val="004942C0"/>
    <w:rsid w:val="004943B0"/>
    <w:rsid w:val="0049448F"/>
    <w:rsid w:val="00494996"/>
    <w:rsid w:val="00494F87"/>
    <w:rsid w:val="004952E5"/>
    <w:rsid w:val="004974AF"/>
    <w:rsid w:val="00497997"/>
    <w:rsid w:val="00497A26"/>
    <w:rsid w:val="00497C7A"/>
    <w:rsid w:val="004A03AB"/>
    <w:rsid w:val="004A0444"/>
    <w:rsid w:val="004A0640"/>
    <w:rsid w:val="004A0C4E"/>
    <w:rsid w:val="004A11B6"/>
    <w:rsid w:val="004A1D00"/>
    <w:rsid w:val="004A26B8"/>
    <w:rsid w:val="004A26FC"/>
    <w:rsid w:val="004A3918"/>
    <w:rsid w:val="004A39B4"/>
    <w:rsid w:val="004A3B52"/>
    <w:rsid w:val="004A3D12"/>
    <w:rsid w:val="004A3E0E"/>
    <w:rsid w:val="004A4174"/>
    <w:rsid w:val="004A5966"/>
    <w:rsid w:val="004A5FD5"/>
    <w:rsid w:val="004A65EE"/>
    <w:rsid w:val="004A660D"/>
    <w:rsid w:val="004A692B"/>
    <w:rsid w:val="004A715E"/>
    <w:rsid w:val="004A7639"/>
    <w:rsid w:val="004B065F"/>
    <w:rsid w:val="004B16CF"/>
    <w:rsid w:val="004B1CA7"/>
    <w:rsid w:val="004B1E3D"/>
    <w:rsid w:val="004B26ED"/>
    <w:rsid w:val="004B2FD7"/>
    <w:rsid w:val="004B310F"/>
    <w:rsid w:val="004B4416"/>
    <w:rsid w:val="004B44B3"/>
    <w:rsid w:val="004B4A98"/>
    <w:rsid w:val="004B4E4A"/>
    <w:rsid w:val="004B4F68"/>
    <w:rsid w:val="004B5250"/>
    <w:rsid w:val="004B5BC8"/>
    <w:rsid w:val="004B5C78"/>
    <w:rsid w:val="004B5F45"/>
    <w:rsid w:val="004B5FC5"/>
    <w:rsid w:val="004B612A"/>
    <w:rsid w:val="004B61FB"/>
    <w:rsid w:val="004B6BFE"/>
    <w:rsid w:val="004B711F"/>
    <w:rsid w:val="004B74B7"/>
    <w:rsid w:val="004B7C92"/>
    <w:rsid w:val="004C02F5"/>
    <w:rsid w:val="004C0519"/>
    <w:rsid w:val="004C06A0"/>
    <w:rsid w:val="004C0759"/>
    <w:rsid w:val="004C08D1"/>
    <w:rsid w:val="004C099B"/>
    <w:rsid w:val="004C1621"/>
    <w:rsid w:val="004C18FD"/>
    <w:rsid w:val="004C2063"/>
    <w:rsid w:val="004C21D3"/>
    <w:rsid w:val="004C235A"/>
    <w:rsid w:val="004C2BF0"/>
    <w:rsid w:val="004C3AB9"/>
    <w:rsid w:val="004C4034"/>
    <w:rsid w:val="004C45D5"/>
    <w:rsid w:val="004C4F9F"/>
    <w:rsid w:val="004C52FA"/>
    <w:rsid w:val="004C5BB9"/>
    <w:rsid w:val="004C655A"/>
    <w:rsid w:val="004C6C28"/>
    <w:rsid w:val="004C75B7"/>
    <w:rsid w:val="004C75BD"/>
    <w:rsid w:val="004D05C5"/>
    <w:rsid w:val="004D05CC"/>
    <w:rsid w:val="004D0699"/>
    <w:rsid w:val="004D1464"/>
    <w:rsid w:val="004D1FFC"/>
    <w:rsid w:val="004D249A"/>
    <w:rsid w:val="004D24A5"/>
    <w:rsid w:val="004D2792"/>
    <w:rsid w:val="004D2B17"/>
    <w:rsid w:val="004D2CCA"/>
    <w:rsid w:val="004D3E29"/>
    <w:rsid w:val="004D47DD"/>
    <w:rsid w:val="004D4B7E"/>
    <w:rsid w:val="004D4E6F"/>
    <w:rsid w:val="004D5319"/>
    <w:rsid w:val="004D5F81"/>
    <w:rsid w:val="004D629E"/>
    <w:rsid w:val="004D6970"/>
    <w:rsid w:val="004D6D32"/>
    <w:rsid w:val="004D6DD7"/>
    <w:rsid w:val="004D6E98"/>
    <w:rsid w:val="004D7108"/>
    <w:rsid w:val="004D713F"/>
    <w:rsid w:val="004D7A28"/>
    <w:rsid w:val="004D7B82"/>
    <w:rsid w:val="004E0B98"/>
    <w:rsid w:val="004E0C94"/>
    <w:rsid w:val="004E0C95"/>
    <w:rsid w:val="004E13B0"/>
    <w:rsid w:val="004E15A3"/>
    <w:rsid w:val="004E1CEA"/>
    <w:rsid w:val="004E2EDB"/>
    <w:rsid w:val="004E37EF"/>
    <w:rsid w:val="004E4632"/>
    <w:rsid w:val="004E475E"/>
    <w:rsid w:val="004E47F1"/>
    <w:rsid w:val="004E55FA"/>
    <w:rsid w:val="004E587E"/>
    <w:rsid w:val="004E5C37"/>
    <w:rsid w:val="004E5CE1"/>
    <w:rsid w:val="004E64F0"/>
    <w:rsid w:val="004E6736"/>
    <w:rsid w:val="004E6E9C"/>
    <w:rsid w:val="004E6FBC"/>
    <w:rsid w:val="004E7575"/>
    <w:rsid w:val="004E7BFF"/>
    <w:rsid w:val="004E7D31"/>
    <w:rsid w:val="004F005C"/>
    <w:rsid w:val="004F02AF"/>
    <w:rsid w:val="004F0558"/>
    <w:rsid w:val="004F09A0"/>
    <w:rsid w:val="004F0C19"/>
    <w:rsid w:val="004F0D58"/>
    <w:rsid w:val="004F202C"/>
    <w:rsid w:val="004F2158"/>
    <w:rsid w:val="004F2332"/>
    <w:rsid w:val="004F2479"/>
    <w:rsid w:val="004F2C64"/>
    <w:rsid w:val="004F30FD"/>
    <w:rsid w:val="004F37B8"/>
    <w:rsid w:val="004F39FF"/>
    <w:rsid w:val="004F448E"/>
    <w:rsid w:val="004F50F1"/>
    <w:rsid w:val="004F54AA"/>
    <w:rsid w:val="004F6591"/>
    <w:rsid w:val="00500385"/>
    <w:rsid w:val="005004D7"/>
    <w:rsid w:val="005005B9"/>
    <w:rsid w:val="00500717"/>
    <w:rsid w:val="005011E1"/>
    <w:rsid w:val="005022C9"/>
    <w:rsid w:val="00502576"/>
    <w:rsid w:val="00502916"/>
    <w:rsid w:val="00503278"/>
    <w:rsid w:val="0050396C"/>
    <w:rsid w:val="00503F02"/>
    <w:rsid w:val="0050435C"/>
    <w:rsid w:val="00504DBF"/>
    <w:rsid w:val="00505A28"/>
    <w:rsid w:val="00506011"/>
    <w:rsid w:val="00506035"/>
    <w:rsid w:val="00506406"/>
    <w:rsid w:val="005064E9"/>
    <w:rsid w:val="0050698E"/>
    <w:rsid w:val="00510EFF"/>
    <w:rsid w:val="00511232"/>
    <w:rsid w:val="005119D3"/>
    <w:rsid w:val="00511EDA"/>
    <w:rsid w:val="005121D3"/>
    <w:rsid w:val="00513267"/>
    <w:rsid w:val="00513399"/>
    <w:rsid w:val="00513B24"/>
    <w:rsid w:val="00514AE7"/>
    <w:rsid w:val="00515DA9"/>
    <w:rsid w:val="00515DDA"/>
    <w:rsid w:val="00516293"/>
    <w:rsid w:val="0051670D"/>
    <w:rsid w:val="005168DF"/>
    <w:rsid w:val="005169A5"/>
    <w:rsid w:val="00516B3E"/>
    <w:rsid w:val="00516B99"/>
    <w:rsid w:val="00516F71"/>
    <w:rsid w:val="005178D7"/>
    <w:rsid w:val="00517991"/>
    <w:rsid w:val="00520931"/>
    <w:rsid w:val="00520CC2"/>
    <w:rsid w:val="00520DA3"/>
    <w:rsid w:val="00520EDE"/>
    <w:rsid w:val="005210CF"/>
    <w:rsid w:val="00521501"/>
    <w:rsid w:val="005219C9"/>
    <w:rsid w:val="00521D86"/>
    <w:rsid w:val="005227C2"/>
    <w:rsid w:val="005227C5"/>
    <w:rsid w:val="0052283A"/>
    <w:rsid w:val="00522DE0"/>
    <w:rsid w:val="00523124"/>
    <w:rsid w:val="00523608"/>
    <w:rsid w:val="005238D2"/>
    <w:rsid w:val="00523B26"/>
    <w:rsid w:val="00523F84"/>
    <w:rsid w:val="00524589"/>
    <w:rsid w:val="00524AA2"/>
    <w:rsid w:val="00524DA8"/>
    <w:rsid w:val="005253A1"/>
    <w:rsid w:val="005266DA"/>
    <w:rsid w:val="00526976"/>
    <w:rsid w:val="00527F9A"/>
    <w:rsid w:val="005319C2"/>
    <w:rsid w:val="00532297"/>
    <w:rsid w:val="00532562"/>
    <w:rsid w:val="00532CE4"/>
    <w:rsid w:val="00532E2D"/>
    <w:rsid w:val="00533789"/>
    <w:rsid w:val="00533AF2"/>
    <w:rsid w:val="00533DBC"/>
    <w:rsid w:val="00534270"/>
    <w:rsid w:val="005347CC"/>
    <w:rsid w:val="00536137"/>
    <w:rsid w:val="005362C3"/>
    <w:rsid w:val="00536608"/>
    <w:rsid w:val="005376A1"/>
    <w:rsid w:val="00537AEE"/>
    <w:rsid w:val="00537D6C"/>
    <w:rsid w:val="005401AD"/>
    <w:rsid w:val="005403A5"/>
    <w:rsid w:val="00540724"/>
    <w:rsid w:val="005409F4"/>
    <w:rsid w:val="00541846"/>
    <w:rsid w:val="005424C5"/>
    <w:rsid w:val="0054329B"/>
    <w:rsid w:val="0054352A"/>
    <w:rsid w:val="00544221"/>
    <w:rsid w:val="00544306"/>
    <w:rsid w:val="00545064"/>
    <w:rsid w:val="0054509E"/>
    <w:rsid w:val="005453BE"/>
    <w:rsid w:val="00545CE1"/>
    <w:rsid w:val="00545D5D"/>
    <w:rsid w:val="00546DFB"/>
    <w:rsid w:val="0054718B"/>
    <w:rsid w:val="005475F3"/>
    <w:rsid w:val="00547B9B"/>
    <w:rsid w:val="00547C88"/>
    <w:rsid w:val="00547CE0"/>
    <w:rsid w:val="00550219"/>
    <w:rsid w:val="00550499"/>
    <w:rsid w:val="005504D3"/>
    <w:rsid w:val="00550C36"/>
    <w:rsid w:val="00550F56"/>
    <w:rsid w:val="00551B60"/>
    <w:rsid w:val="00551DB4"/>
    <w:rsid w:val="00551EC4"/>
    <w:rsid w:val="00551F1B"/>
    <w:rsid w:val="00552563"/>
    <w:rsid w:val="005530BC"/>
    <w:rsid w:val="005541F3"/>
    <w:rsid w:val="005541F7"/>
    <w:rsid w:val="00555367"/>
    <w:rsid w:val="005559F6"/>
    <w:rsid w:val="00555D69"/>
    <w:rsid w:val="005563B0"/>
    <w:rsid w:val="00556720"/>
    <w:rsid w:val="0055683C"/>
    <w:rsid w:val="005607C6"/>
    <w:rsid w:val="00560D93"/>
    <w:rsid w:val="00561026"/>
    <w:rsid w:val="00561B6B"/>
    <w:rsid w:val="00561E8D"/>
    <w:rsid w:val="00562682"/>
    <w:rsid w:val="005627E6"/>
    <w:rsid w:val="0056329A"/>
    <w:rsid w:val="005635F6"/>
    <w:rsid w:val="00563F04"/>
    <w:rsid w:val="00564986"/>
    <w:rsid w:val="00564E77"/>
    <w:rsid w:val="00565355"/>
    <w:rsid w:val="005657F0"/>
    <w:rsid w:val="005659C8"/>
    <w:rsid w:val="005659CB"/>
    <w:rsid w:val="005666A6"/>
    <w:rsid w:val="00566DC4"/>
    <w:rsid w:val="00566E1D"/>
    <w:rsid w:val="005673A8"/>
    <w:rsid w:val="005703ED"/>
    <w:rsid w:val="00570AC4"/>
    <w:rsid w:val="00570BD4"/>
    <w:rsid w:val="00570D81"/>
    <w:rsid w:val="005718B0"/>
    <w:rsid w:val="0057222D"/>
    <w:rsid w:val="00572C79"/>
    <w:rsid w:val="00572D25"/>
    <w:rsid w:val="0057317B"/>
    <w:rsid w:val="005732B8"/>
    <w:rsid w:val="005736A4"/>
    <w:rsid w:val="00573C3B"/>
    <w:rsid w:val="00573E7D"/>
    <w:rsid w:val="005752C2"/>
    <w:rsid w:val="00575913"/>
    <w:rsid w:val="00576E2D"/>
    <w:rsid w:val="00576EA6"/>
    <w:rsid w:val="0057769D"/>
    <w:rsid w:val="005778F8"/>
    <w:rsid w:val="005800A5"/>
    <w:rsid w:val="005801E8"/>
    <w:rsid w:val="005808D1"/>
    <w:rsid w:val="00580A0B"/>
    <w:rsid w:val="00580CD9"/>
    <w:rsid w:val="005816F0"/>
    <w:rsid w:val="00581C28"/>
    <w:rsid w:val="005820E0"/>
    <w:rsid w:val="00582113"/>
    <w:rsid w:val="0058299F"/>
    <w:rsid w:val="00582D5A"/>
    <w:rsid w:val="005834AC"/>
    <w:rsid w:val="005838DC"/>
    <w:rsid w:val="00583BC1"/>
    <w:rsid w:val="00584079"/>
    <w:rsid w:val="00584777"/>
    <w:rsid w:val="005847AE"/>
    <w:rsid w:val="005847B1"/>
    <w:rsid w:val="005853EB"/>
    <w:rsid w:val="00585ED7"/>
    <w:rsid w:val="00586AD0"/>
    <w:rsid w:val="00587D52"/>
    <w:rsid w:val="00587E4F"/>
    <w:rsid w:val="00590DA7"/>
    <w:rsid w:val="0059122D"/>
    <w:rsid w:val="005913C5"/>
    <w:rsid w:val="005919F5"/>
    <w:rsid w:val="00591F2D"/>
    <w:rsid w:val="00591FF6"/>
    <w:rsid w:val="005925B2"/>
    <w:rsid w:val="005947B7"/>
    <w:rsid w:val="00594A96"/>
    <w:rsid w:val="005951B6"/>
    <w:rsid w:val="00595991"/>
    <w:rsid w:val="00596112"/>
    <w:rsid w:val="0059613D"/>
    <w:rsid w:val="00596660"/>
    <w:rsid w:val="005969FE"/>
    <w:rsid w:val="005970AB"/>
    <w:rsid w:val="00597AB6"/>
    <w:rsid w:val="005A0BDA"/>
    <w:rsid w:val="005A0E7F"/>
    <w:rsid w:val="005A20C5"/>
    <w:rsid w:val="005A2183"/>
    <w:rsid w:val="005A26EE"/>
    <w:rsid w:val="005A2AD7"/>
    <w:rsid w:val="005A3069"/>
    <w:rsid w:val="005A3897"/>
    <w:rsid w:val="005A4011"/>
    <w:rsid w:val="005A431E"/>
    <w:rsid w:val="005A43C8"/>
    <w:rsid w:val="005A446A"/>
    <w:rsid w:val="005A4DD3"/>
    <w:rsid w:val="005A5852"/>
    <w:rsid w:val="005A5CC9"/>
    <w:rsid w:val="005A5E08"/>
    <w:rsid w:val="005A6934"/>
    <w:rsid w:val="005A753F"/>
    <w:rsid w:val="005A7EA1"/>
    <w:rsid w:val="005B0B09"/>
    <w:rsid w:val="005B0C84"/>
    <w:rsid w:val="005B1C0E"/>
    <w:rsid w:val="005B2DF1"/>
    <w:rsid w:val="005B31D5"/>
    <w:rsid w:val="005B3336"/>
    <w:rsid w:val="005B3772"/>
    <w:rsid w:val="005B3914"/>
    <w:rsid w:val="005B3DE9"/>
    <w:rsid w:val="005B3ED3"/>
    <w:rsid w:val="005B422D"/>
    <w:rsid w:val="005B44F9"/>
    <w:rsid w:val="005B4AD5"/>
    <w:rsid w:val="005B5BA0"/>
    <w:rsid w:val="005B5F57"/>
    <w:rsid w:val="005B6A0C"/>
    <w:rsid w:val="005B6BA0"/>
    <w:rsid w:val="005B767B"/>
    <w:rsid w:val="005B7808"/>
    <w:rsid w:val="005C061D"/>
    <w:rsid w:val="005C0807"/>
    <w:rsid w:val="005C0A57"/>
    <w:rsid w:val="005C0F48"/>
    <w:rsid w:val="005C1952"/>
    <w:rsid w:val="005C1D6B"/>
    <w:rsid w:val="005C20C8"/>
    <w:rsid w:val="005C2A4C"/>
    <w:rsid w:val="005C2B14"/>
    <w:rsid w:val="005C31DB"/>
    <w:rsid w:val="005C3AAB"/>
    <w:rsid w:val="005C3DD0"/>
    <w:rsid w:val="005C4453"/>
    <w:rsid w:val="005C4BF9"/>
    <w:rsid w:val="005C56E7"/>
    <w:rsid w:val="005C574A"/>
    <w:rsid w:val="005C5E44"/>
    <w:rsid w:val="005C66F9"/>
    <w:rsid w:val="005C7E98"/>
    <w:rsid w:val="005D0A6E"/>
    <w:rsid w:val="005D0A8F"/>
    <w:rsid w:val="005D0BA3"/>
    <w:rsid w:val="005D1781"/>
    <w:rsid w:val="005D1B3C"/>
    <w:rsid w:val="005D1D87"/>
    <w:rsid w:val="005D1E30"/>
    <w:rsid w:val="005D1EB7"/>
    <w:rsid w:val="005D38C4"/>
    <w:rsid w:val="005D45A4"/>
    <w:rsid w:val="005D4732"/>
    <w:rsid w:val="005D4CA4"/>
    <w:rsid w:val="005D5179"/>
    <w:rsid w:val="005D6852"/>
    <w:rsid w:val="005D6DD9"/>
    <w:rsid w:val="005D703B"/>
    <w:rsid w:val="005D78C7"/>
    <w:rsid w:val="005D7C82"/>
    <w:rsid w:val="005E0B13"/>
    <w:rsid w:val="005E11C1"/>
    <w:rsid w:val="005E1A50"/>
    <w:rsid w:val="005E1AFE"/>
    <w:rsid w:val="005E1F98"/>
    <w:rsid w:val="005E2CA1"/>
    <w:rsid w:val="005E39DB"/>
    <w:rsid w:val="005E3B45"/>
    <w:rsid w:val="005E591A"/>
    <w:rsid w:val="005E5A98"/>
    <w:rsid w:val="005E6568"/>
    <w:rsid w:val="005E664E"/>
    <w:rsid w:val="005E676D"/>
    <w:rsid w:val="005E67CD"/>
    <w:rsid w:val="005E680A"/>
    <w:rsid w:val="005E69C4"/>
    <w:rsid w:val="005E735B"/>
    <w:rsid w:val="005E7440"/>
    <w:rsid w:val="005E76EB"/>
    <w:rsid w:val="005E7BD3"/>
    <w:rsid w:val="005E7CA0"/>
    <w:rsid w:val="005E7FEC"/>
    <w:rsid w:val="005F0182"/>
    <w:rsid w:val="005F0B56"/>
    <w:rsid w:val="005F23CF"/>
    <w:rsid w:val="005F2907"/>
    <w:rsid w:val="005F2EF6"/>
    <w:rsid w:val="005F33D2"/>
    <w:rsid w:val="005F3557"/>
    <w:rsid w:val="005F5163"/>
    <w:rsid w:val="005F5A47"/>
    <w:rsid w:val="005F6004"/>
    <w:rsid w:val="005F63E2"/>
    <w:rsid w:val="005F65D9"/>
    <w:rsid w:val="005F6656"/>
    <w:rsid w:val="005F6754"/>
    <w:rsid w:val="005F685F"/>
    <w:rsid w:val="005F6F53"/>
    <w:rsid w:val="005F7918"/>
    <w:rsid w:val="005F7A3F"/>
    <w:rsid w:val="005F7D7D"/>
    <w:rsid w:val="00600552"/>
    <w:rsid w:val="006005C8"/>
    <w:rsid w:val="00600852"/>
    <w:rsid w:val="00600C98"/>
    <w:rsid w:val="006010AC"/>
    <w:rsid w:val="00601676"/>
    <w:rsid w:val="00601D8D"/>
    <w:rsid w:val="00601EAA"/>
    <w:rsid w:val="00601F74"/>
    <w:rsid w:val="00602DA8"/>
    <w:rsid w:val="006031B7"/>
    <w:rsid w:val="00603286"/>
    <w:rsid w:val="0060402F"/>
    <w:rsid w:val="00604403"/>
    <w:rsid w:val="0060455A"/>
    <w:rsid w:val="00604703"/>
    <w:rsid w:val="006048A3"/>
    <w:rsid w:val="006048ED"/>
    <w:rsid w:val="00605327"/>
    <w:rsid w:val="006053D2"/>
    <w:rsid w:val="0060587C"/>
    <w:rsid w:val="00605992"/>
    <w:rsid w:val="00605A62"/>
    <w:rsid w:val="00605B7F"/>
    <w:rsid w:val="0060780A"/>
    <w:rsid w:val="00610793"/>
    <w:rsid w:val="0061141B"/>
    <w:rsid w:val="0061154A"/>
    <w:rsid w:val="006115A2"/>
    <w:rsid w:val="006119D7"/>
    <w:rsid w:val="0061229B"/>
    <w:rsid w:val="0061253D"/>
    <w:rsid w:val="0061283A"/>
    <w:rsid w:val="00612C85"/>
    <w:rsid w:val="006135C7"/>
    <w:rsid w:val="006139DA"/>
    <w:rsid w:val="0061421E"/>
    <w:rsid w:val="00615566"/>
    <w:rsid w:val="006161D5"/>
    <w:rsid w:val="00616442"/>
    <w:rsid w:val="006169AF"/>
    <w:rsid w:val="00616AB3"/>
    <w:rsid w:val="00616F8D"/>
    <w:rsid w:val="00617379"/>
    <w:rsid w:val="00617EA5"/>
    <w:rsid w:val="00620468"/>
    <w:rsid w:val="00620ACC"/>
    <w:rsid w:val="00620CF0"/>
    <w:rsid w:val="006212D6"/>
    <w:rsid w:val="00621A3F"/>
    <w:rsid w:val="00621AF9"/>
    <w:rsid w:val="00622341"/>
    <w:rsid w:val="00622B52"/>
    <w:rsid w:val="00623292"/>
    <w:rsid w:val="00623719"/>
    <w:rsid w:val="00623E3D"/>
    <w:rsid w:val="00623F3F"/>
    <w:rsid w:val="00624689"/>
    <w:rsid w:val="00624724"/>
    <w:rsid w:val="00624DB5"/>
    <w:rsid w:val="006253E3"/>
    <w:rsid w:val="006258D4"/>
    <w:rsid w:val="00626FA0"/>
    <w:rsid w:val="00627078"/>
    <w:rsid w:val="0062708C"/>
    <w:rsid w:val="00627727"/>
    <w:rsid w:val="00627C81"/>
    <w:rsid w:val="0063013E"/>
    <w:rsid w:val="006304D9"/>
    <w:rsid w:val="00630937"/>
    <w:rsid w:val="00630B01"/>
    <w:rsid w:val="0063137A"/>
    <w:rsid w:val="00631726"/>
    <w:rsid w:val="0063195E"/>
    <w:rsid w:val="00631994"/>
    <w:rsid w:val="0063247C"/>
    <w:rsid w:val="00634464"/>
    <w:rsid w:val="00634BE6"/>
    <w:rsid w:val="00634D63"/>
    <w:rsid w:val="00634F9A"/>
    <w:rsid w:val="006351E7"/>
    <w:rsid w:val="0063528A"/>
    <w:rsid w:val="00635943"/>
    <w:rsid w:val="006363C6"/>
    <w:rsid w:val="00636BB2"/>
    <w:rsid w:val="00636FB4"/>
    <w:rsid w:val="0063721E"/>
    <w:rsid w:val="00637A78"/>
    <w:rsid w:val="006402F8"/>
    <w:rsid w:val="00640815"/>
    <w:rsid w:val="00640AFB"/>
    <w:rsid w:val="006416FB"/>
    <w:rsid w:val="00641A29"/>
    <w:rsid w:val="00642A02"/>
    <w:rsid w:val="00642D63"/>
    <w:rsid w:val="00642E27"/>
    <w:rsid w:val="00643446"/>
    <w:rsid w:val="00643957"/>
    <w:rsid w:val="00644032"/>
    <w:rsid w:val="006458F0"/>
    <w:rsid w:val="00645FB4"/>
    <w:rsid w:val="006501D8"/>
    <w:rsid w:val="006502BE"/>
    <w:rsid w:val="00651657"/>
    <w:rsid w:val="00651AC7"/>
    <w:rsid w:val="00651BC2"/>
    <w:rsid w:val="00651FE1"/>
    <w:rsid w:val="0065227F"/>
    <w:rsid w:val="006525FF"/>
    <w:rsid w:val="00654353"/>
    <w:rsid w:val="00655131"/>
    <w:rsid w:val="006552C8"/>
    <w:rsid w:val="00655874"/>
    <w:rsid w:val="00656044"/>
    <w:rsid w:val="0065604A"/>
    <w:rsid w:val="006560AF"/>
    <w:rsid w:val="0065631B"/>
    <w:rsid w:val="0065648E"/>
    <w:rsid w:val="00656A1B"/>
    <w:rsid w:val="00656AB6"/>
    <w:rsid w:val="00656C14"/>
    <w:rsid w:val="006574B0"/>
    <w:rsid w:val="0065779F"/>
    <w:rsid w:val="00657BA1"/>
    <w:rsid w:val="00657EA7"/>
    <w:rsid w:val="006600F4"/>
    <w:rsid w:val="0066029E"/>
    <w:rsid w:val="00660647"/>
    <w:rsid w:val="00660C2D"/>
    <w:rsid w:val="00660CF8"/>
    <w:rsid w:val="00661507"/>
    <w:rsid w:val="006617EA"/>
    <w:rsid w:val="00662501"/>
    <w:rsid w:val="006625C5"/>
    <w:rsid w:val="006633B4"/>
    <w:rsid w:val="006634CC"/>
    <w:rsid w:val="00663539"/>
    <w:rsid w:val="006638A6"/>
    <w:rsid w:val="00663A25"/>
    <w:rsid w:val="00664AA9"/>
    <w:rsid w:val="00664B2B"/>
    <w:rsid w:val="00664DB1"/>
    <w:rsid w:val="00665512"/>
    <w:rsid w:val="00665845"/>
    <w:rsid w:val="006659E2"/>
    <w:rsid w:val="00665C85"/>
    <w:rsid w:val="0066680D"/>
    <w:rsid w:val="00666D41"/>
    <w:rsid w:val="006672EF"/>
    <w:rsid w:val="00667724"/>
    <w:rsid w:val="006678D1"/>
    <w:rsid w:val="00667920"/>
    <w:rsid w:val="00667922"/>
    <w:rsid w:val="00670097"/>
    <w:rsid w:val="006702D4"/>
    <w:rsid w:val="0067055C"/>
    <w:rsid w:val="00670B11"/>
    <w:rsid w:val="00671426"/>
    <w:rsid w:val="00671734"/>
    <w:rsid w:val="00671855"/>
    <w:rsid w:val="00671B73"/>
    <w:rsid w:val="00671BFA"/>
    <w:rsid w:val="00671F33"/>
    <w:rsid w:val="0067213D"/>
    <w:rsid w:val="006728CF"/>
    <w:rsid w:val="00672B0F"/>
    <w:rsid w:val="00672DF7"/>
    <w:rsid w:val="006746BE"/>
    <w:rsid w:val="0067478E"/>
    <w:rsid w:val="006748EA"/>
    <w:rsid w:val="00675136"/>
    <w:rsid w:val="00675393"/>
    <w:rsid w:val="006756DD"/>
    <w:rsid w:val="00675D9F"/>
    <w:rsid w:val="0067612A"/>
    <w:rsid w:val="006772CE"/>
    <w:rsid w:val="00677B0A"/>
    <w:rsid w:val="00677FB0"/>
    <w:rsid w:val="00677FBD"/>
    <w:rsid w:val="006803BE"/>
    <w:rsid w:val="00680F97"/>
    <w:rsid w:val="006813A4"/>
    <w:rsid w:val="00681526"/>
    <w:rsid w:val="0068192F"/>
    <w:rsid w:val="00681D50"/>
    <w:rsid w:val="00681DA1"/>
    <w:rsid w:val="00682046"/>
    <w:rsid w:val="0068220E"/>
    <w:rsid w:val="00682D06"/>
    <w:rsid w:val="00682DFA"/>
    <w:rsid w:val="00682F09"/>
    <w:rsid w:val="00683156"/>
    <w:rsid w:val="00683224"/>
    <w:rsid w:val="0068350E"/>
    <w:rsid w:val="00684564"/>
    <w:rsid w:val="00684655"/>
    <w:rsid w:val="0068491D"/>
    <w:rsid w:val="0068508F"/>
    <w:rsid w:val="00685A6C"/>
    <w:rsid w:val="00686B1D"/>
    <w:rsid w:val="00686B4C"/>
    <w:rsid w:val="0068749F"/>
    <w:rsid w:val="0069004E"/>
    <w:rsid w:val="006903A0"/>
    <w:rsid w:val="00691108"/>
    <w:rsid w:val="006913BC"/>
    <w:rsid w:val="00691811"/>
    <w:rsid w:val="00692210"/>
    <w:rsid w:val="00692A7C"/>
    <w:rsid w:val="00693108"/>
    <w:rsid w:val="006931FD"/>
    <w:rsid w:val="00693F65"/>
    <w:rsid w:val="006940FA"/>
    <w:rsid w:val="00694392"/>
    <w:rsid w:val="00694742"/>
    <w:rsid w:val="00694C48"/>
    <w:rsid w:val="00694E4C"/>
    <w:rsid w:val="006956BB"/>
    <w:rsid w:val="00696A78"/>
    <w:rsid w:val="00696F6C"/>
    <w:rsid w:val="0069777F"/>
    <w:rsid w:val="006979D0"/>
    <w:rsid w:val="006A05F5"/>
    <w:rsid w:val="006A086A"/>
    <w:rsid w:val="006A0DEA"/>
    <w:rsid w:val="006A2758"/>
    <w:rsid w:val="006A2805"/>
    <w:rsid w:val="006A2EDF"/>
    <w:rsid w:val="006A34A0"/>
    <w:rsid w:val="006A38E3"/>
    <w:rsid w:val="006A3DA3"/>
    <w:rsid w:val="006A44B5"/>
    <w:rsid w:val="006A44B7"/>
    <w:rsid w:val="006A47D3"/>
    <w:rsid w:val="006A5664"/>
    <w:rsid w:val="006A56AB"/>
    <w:rsid w:val="006A58E0"/>
    <w:rsid w:val="006A59A3"/>
    <w:rsid w:val="006A59A6"/>
    <w:rsid w:val="006A69BB"/>
    <w:rsid w:val="006A6C61"/>
    <w:rsid w:val="006A730F"/>
    <w:rsid w:val="006A75E0"/>
    <w:rsid w:val="006A7788"/>
    <w:rsid w:val="006A79E3"/>
    <w:rsid w:val="006A7A2F"/>
    <w:rsid w:val="006A7A35"/>
    <w:rsid w:val="006B0338"/>
    <w:rsid w:val="006B1A19"/>
    <w:rsid w:val="006B1BC7"/>
    <w:rsid w:val="006B1F10"/>
    <w:rsid w:val="006B2B30"/>
    <w:rsid w:val="006B2C07"/>
    <w:rsid w:val="006B3156"/>
    <w:rsid w:val="006B38B8"/>
    <w:rsid w:val="006B4313"/>
    <w:rsid w:val="006B4B2C"/>
    <w:rsid w:val="006B5B68"/>
    <w:rsid w:val="006B661A"/>
    <w:rsid w:val="006B77D6"/>
    <w:rsid w:val="006B7878"/>
    <w:rsid w:val="006C03B1"/>
    <w:rsid w:val="006C061C"/>
    <w:rsid w:val="006C1DB4"/>
    <w:rsid w:val="006C22C9"/>
    <w:rsid w:val="006C27FD"/>
    <w:rsid w:val="006C284A"/>
    <w:rsid w:val="006C3380"/>
    <w:rsid w:val="006C353A"/>
    <w:rsid w:val="006C4332"/>
    <w:rsid w:val="006C440B"/>
    <w:rsid w:val="006C4A19"/>
    <w:rsid w:val="006C4B22"/>
    <w:rsid w:val="006C5AE9"/>
    <w:rsid w:val="006C5F1C"/>
    <w:rsid w:val="006C68B2"/>
    <w:rsid w:val="006C7A85"/>
    <w:rsid w:val="006C7C0B"/>
    <w:rsid w:val="006C7FEF"/>
    <w:rsid w:val="006D021A"/>
    <w:rsid w:val="006D06FB"/>
    <w:rsid w:val="006D07C6"/>
    <w:rsid w:val="006D0B11"/>
    <w:rsid w:val="006D1103"/>
    <w:rsid w:val="006D1222"/>
    <w:rsid w:val="006D17D3"/>
    <w:rsid w:val="006D1B8F"/>
    <w:rsid w:val="006D20CD"/>
    <w:rsid w:val="006D233B"/>
    <w:rsid w:val="006D25A6"/>
    <w:rsid w:val="006D2860"/>
    <w:rsid w:val="006D28E9"/>
    <w:rsid w:val="006D28F2"/>
    <w:rsid w:val="006D2ECB"/>
    <w:rsid w:val="006D3147"/>
    <w:rsid w:val="006D39EC"/>
    <w:rsid w:val="006D43F6"/>
    <w:rsid w:val="006D4D3D"/>
    <w:rsid w:val="006D5222"/>
    <w:rsid w:val="006D6F0B"/>
    <w:rsid w:val="006D74C2"/>
    <w:rsid w:val="006D78A3"/>
    <w:rsid w:val="006E032D"/>
    <w:rsid w:val="006E0D2C"/>
    <w:rsid w:val="006E0D3F"/>
    <w:rsid w:val="006E0DFD"/>
    <w:rsid w:val="006E1EC2"/>
    <w:rsid w:val="006E2A77"/>
    <w:rsid w:val="006E2C7D"/>
    <w:rsid w:val="006E3A27"/>
    <w:rsid w:val="006E4092"/>
    <w:rsid w:val="006E4186"/>
    <w:rsid w:val="006E4651"/>
    <w:rsid w:val="006E4D8F"/>
    <w:rsid w:val="006E599B"/>
    <w:rsid w:val="006E5F9A"/>
    <w:rsid w:val="006E66E8"/>
    <w:rsid w:val="006E732B"/>
    <w:rsid w:val="006E7E08"/>
    <w:rsid w:val="006F0822"/>
    <w:rsid w:val="006F186E"/>
    <w:rsid w:val="006F1991"/>
    <w:rsid w:val="006F22DC"/>
    <w:rsid w:val="006F2ACA"/>
    <w:rsid w:val="006F2BB7"/>
    <w:rsid w:val="006F328F"/>
    <w:rsid w:val="006F339F"/>
    <w:rsid w:val="006F3D74"/>
    <w:rsid w:val="006F3D85"/>
    <w:rsid w:val="006F449D"/>
    <w:rsid w:val="006F4E09"/>
    <w:rsid w:val="006F4E4C"/>
    <w:rsid w:val="006F517E"/>
    <w:rsid w:val="006F617D"/>
    <w:rsid w:val="006F67D5"/>
    <w:rsid w:val="006F6AC6"/>
    <w:rsid w:val="006F6B1B"/>
    <w:rsid w:val="006F6DB9"/>
    <w:rsid w:val="006F7496"/>
    <w:rsid w:val="006F74DB"/>
    <w:rsid w:val="006F7F4B"/>
    <w:rsid w:val="006F7F6C"/>
    <w:rsid w:val="006F7FB9"/>
    <w:rsid w:val="007002B8"/>
    <w:rsid w:val="00700381"/>
    <w:rsid w:val="00700CD3"/>
    <w:rsid w:val="007017AF"/>
    <w:rsid w:val="00701B9C"/>
    <w:rsid w:val="00702217"/>
    <w:rsid w:val="00702FC0"/>
    <w:rsid w:val="00703408"/>
    <w:rsid w:val="00703484"/>
    <w:rsid w:val="00703876"/>
    <w:rsid w:val="00703DDA"/>
    <w:rsid w:val="00704565"/>
    <w:rsid w:val="00704928"/>
    <w:rsid w:val="00704B36"/>
    <w:rsid w:val="00704B76"/>
    <w:rsid w:val="00704CDC"/>
    <w:rsid w:val="007050E8"/>
    <w:rsid w:val="007058EE"/>
    <w:rsid w:val="00705B35"/>
    <w:rsid w:val="00705D56"/>
    <w:rsid w:val="00706B5A"/>
    <w:rsid w:val="00707377"/>
    <w:rsid w:val="007078FB"/>
    <w:rsid w:val="0070799D"/>
    <w:rsid w:val="00710AFD"/>
    <w:rsid w:val="00710D39"/>
    <w:rsid w:val="007110BC"/>
    <w:rsid w:val="0071128B"/>
    <w:rsid w:val="0071130D"/>
    <w:rsid w:val="00711436"/>
    <w:rsid w:val="00711AA1"/>
    <w:rsid w:val="00711C20"/>
    <w:rsid w:val="00711C73"/>
    <w:rsid w:val="00711F22"/>
    <w:rsid w:val="007127A1"/>
    <w:rsid w:val="0071285B"/>
    <w:rsid w:val="00712B84"/>
    <w:rsid w:val="00713398"/>
    <w:rsid w:val="00713570"/>
    <w:rsid w:val="00714702"/>
    <w:rsid w:val="00714823"/>
    <w:rsid w:val="00714BC3"/>
    <w:rsid w:val="00715EE3"/>
    <w:rsid w:val="00716481"/>
    <w:rsid w:val="00716D1B"/>
    <w:rsid w:val="00717635"/>
    <w:rsid w:val="00717A9B"/>
    <w:rsid w:val="00717F72"/>
    <w:rsid w:val="007200CA"/>
    <w:rsid w:val="007201DA"/>
    <w:rsid w:val="007207CD"/>
    <w:rsid w:val="0072250D"/>
    <w:rsid w:val="0072255C"/>
    <w:rsid w:val="00723551"/>
    <w:rsid w:val="007235DC"/>
    <w:rsid w:val="00723940"/>
    <w:rsid w:val="007241C2"/>
    <w:rsid w:val="00724804"/>
    <w:rsid w:val="00724E63"/>
    <w:rsid w:val="00725181"/>
    <w:rsid w:val="007255D6"/>
    <w:rsid w:val="0072709E"/>
    <w:rsid w:val="00727204"/>
    <w:rsid w:val="0072768C"/>
    <w:rsid w:val="00727D96"/>
    <w:rsid w:val="00727DED"/>
    <w:rsid w:val="00730054"/>
    <w:rsid w:val="00730684"/>
    <w:rsid w:val="00730C36"/>
    <w:rsid w:val="00731651"/>
    <w:rsid w:val="007329B7"/>
    <w:rsid w:val="00733460"/>
    <w:rsid w:val="00733E60"/>
    <w:rsid w:val="0073421A"/>
    <w:rsid w:val="00734A64"/>
    <w:rsid w:val="00734B2D"/>
    <w:rsid w:val="00734B78"/>
    <w:rsid w:val="00734C23"/>
    <w:rsid w:val="00734C8E"/>
    <w:rsid w:val="00735DA4"/>
    <w:rsid w:val="007370CC"/>
    <w:rsid w:val="00737161"/>
    <w:rsid w:val="007371F5"/>
    <w:rsid w:val="00737829"/>
    <w:rsid w:val="00737E7E"/>
    <w:rsid w:val="00737F6E"/>
    <w:rsid w:val="00737F7A"/>
    <w:rsid w:val="00737FE3"/>
    <w:rsid w:val="007409D3"/>
    <w:rsid w:val="00740CA2"/>
    <w:rsid w:val="00740DAC"/>
    <w:rsid w:val="007415CD"/>
    <w:rsid w:val="0074220F"/>
    <w:rsid w:val="007422B1"/>
    <w:rsid w:val="0074283C"/>
    <w:rsid w:val="00742F0A"/>
    <w:rsid w:val="007435A3"/>
    <w:rsid w:val="00743C6E"/>
    <w:rsid w:val="00744D84"/>
    <w:rsid w:val="007452C9"/>
    <w:rsid w:val="007453C4"/>
    <w:rsid w:val="007453E1"/>
    <w:rsid w:val="00745A09"/>
    <w:rsid w:val="007460FD"/>
    <w:rsid w:val="007509F3"/>
    <w:rsid w:val="00750E78"/>
    <w:rsid w:val="00750F9E"/>
    <w:rsid w:val="00751678"/>
    <w:rsid w:val="007518A3"/>
    <w:rsid w:val="00751CCB"/>
    <w:rsid w:val="00752201"/>
    <w:rsid w:val="00752ABE"/>
    <w:rsid w:val="00752EFF"/>
    <w:rsid w:val="007534E2"/>
    <w:rsid w:val="00753985"/>
    <w:rsid w:val="00753CC8"/>
    <w:rsid w:val="007542D5"/>
    <w:rsid w:val="00755A69"/>
    <w:rsid w:val="007562E4"/>
    <w:rsid w:val="007567D7"/>
    <w:rsid w:val="00756F12"/>
    <w:rsid w:val="00756F3C"/>
    <w:rsid w:val="00756F78"/>
    <w:rsid w:val="0075744E"/>
    <w:rsid w:val="0075759C"/>
    <w:rsid w:val="00757760"/>
    <w:rsid w:val="0075780C"/>
    <w:rsid w:val="00760171"/>
    <w:rsid w:val="007607AC"/>
    <w:rsid w:val="00760907"/>
    <w:rsid w:val="007610D4"/>
    <w:rsid w:val="007610F3"/>
    <w:rsid w:val="007618BC"/>
    <w:rsid w:val="007619AA"/>
    <w:rsid w:val="00761C39"/>
    <w:rsid w:val="00762055"/>
    <w:rsid w:val="00762118"/>
    <w:rsid w:val="00762430"/>
    <w:rsid w:val="007637F0"/>
    <w:rsid w:val="00763806"/>
    <w:rsid w:val="00763A64"/>
    <w:rsid w:val="00763D75"/>
    <w:rsid w:val="00763F86"/>
    <w:rsid w:val="00764375"/>
    <w:rsid w:val="0076457F"/>
    <w:rsid w:val="00764CDD"/>
    <w:rsid w:val="00765113"/>
    <w:rsid w:val="00766371"/>
    <w:rsid w:val="007667B5"/>
    <w:rsid w:val="00766927"/>
    <w:rsid w:val="007669B3"/>
    <w:rsid w:val="00766F87"/>
    <w:rsid w:val="0076742D"/>
    <w:rsid w:val="00767AEA"/>
    <w:rsid w:val="00770B39"/>
    <w:rsid w:val="00770FE9"/>
    <w:rsid w:val="0077103D"/>
    <w:rsid w:val="00771221"/>
    <w:rsid w:val="00771232"/>
    <w:rsid w:val="0077147A"/>
    <w:rsid w:val="007722A3"/>
    <w:rsid w:val="007734DB"/>
    <w:rsid w:val="00773611"/>
    <w:rsid w:val="00773728"/>
    <w:rsid w:val="00773AEF"/>
    <w:rsid w:val="00774214"/>
    <w:rsid w:val="007743C5"/>
    <w:rsid w:val="0077482F"/>
    <w:rsid w:val="007766A8"/>
    <w:rsid w:val="00776A2E"/>
    <w:rsid w:val="00777B19"/>
    <w:rsid w:val="0078036B"/>
    <w:rsid w:val="007809AF"/>
    <w:rsid w:val="00780BA4"/>
    <w:rsid w:val="00781263"/>
    <w:rsid w:val="0078282A"/>
    <w:rsid w:val="00782A50"/>
    <w:rsid w:val="00783A2F"/>
    <w:rsid w:val="00783C2B"/>
    <w:rsid w:val="00784A43"/>
    <w:rsid w:val="00784B13"/>
    <w:rsid w:val="00784BA2"/>
    <w:rsid w:val="007851FA"/>
    <w:rsid w:val="007852DB"/>
    <w:rsid w:val="0078595D"/>
    <w:rsid w:val="00785DBB"/>
    <w:rsid w:val="00786530"/>
    <w:rsid w:val="00786C85"/>
    <w:rsid w:val="00786EB9"/>
    <w:rsid w:val="0078704D"/>
    <w:rsid w:val="00787B1E"/>
    <w:rsid w:val="00787D36"/>
    <w:rsid w:val="00790496"/>
    <w:rsid w:val="0079128C"/>
    <w:rsid w:val="00791DFB"/>
    <w:rsid w:val="0079224E"/>
    <w:rsid w:val="007923A5"/>
    <w:rsid w:val="007923DB"/>
    <w:rsid w:val="0079258C"/>
    <w:rsid w:val="007938B5"/>
    <w:rsid w:val="00793986"/>
    <w:rsid w:val="00793B84"/>
    <w:rsid w:val="00793C1D"/>
    <w:rsid w:val="00794144"/>
    <w:rsid w:val="007942C4"/>
    <w:rsid w:val="00794499"/>
    <w:rsid w:val="00794A42"/>
    <w:rsid w:val="00795143"/>
    <w:rsid w:val="007951BD"/>
    <w:rsid w:val="0079557A"/>
    <w:rsid w:val="00796364"/>
    <w:rsid w:val="00796413"/>
    <w:rsid w:val="0079670B"/>
    <w:rsid w:val="00797235"/>
    <w:rsid w:val="007976FD"/>
    <w:rsid w:val="0079775D"/>
    <w:rsid w:val="007977F9"/>
    <w:rsid w:val="00797DAF"/>
    <w:rsid w:val="00797F16"/>
    <w:rsid w:val="007A0F51"/>
    <w:rsid w:val="007A1202"/>
    <w:rsid w:val="007A2128"/>
    <w:rsid w:val="007A2A91"/>
    <w:rsid w:val="007A2BAE"/>
    <w:rsid w:val="007A342F"/>
    <w:rsid w:val="007A368D"/>
    <w:rsid w:val="007A38F1"/>
    <w:rsid w:val="007A3AC4"/>
    <w:rsid w:val="007A4152"/>
    <w:rsid w:val="007A42C9"/>
    <w:rsid w:val="007A502D"/>
    <w:rsid w:val="007A603B"/>
    <w:rsid w:val="007A72E6"/>
    <w:rsid w:val="007A72F1"/>
    <w:rsid w:val="007A7EFA"/>
    <w:rsid w:val="007B0041"/>
    <w:rsid w:val="007B0D7C"/>
    <w:rsid w:val="007B1172"/>
    <w:rsid w:val="007B1491"/>
    <w:rsid w:val="007B2888"/>
    <w:rsid w:val="007B3530"/>
    <w:rsid w:val="007B3705"/>
    <w:rsid w:val="007B3851"/>
    <w:rsid w:val="007B42D3"/>
    <w:rsid w:val="007B5F95"/>
    <w:rsid w:val="007B6138"/>
    <w:rsid w:val="007B6C86"/>
    <w:rsid w:val="007B6EB8"/>
    <w:rsid w:val="007B7022"/>
    <w:rsid w:val="007B7846"/>
    <w:rsid w:val="007B7A83"/>
    <w:rsid w:val="007B7FDF"/>
    <w:rsid w:val="007C0178"/>
    <w:rsid w:val="007C0311"/>
    <w:rsid w:val="007C058D"/>
    <w:rsid w:val="007C0CEA"/>
    <w:rsid w:val="007C1F5B"/>
    <w:rsid w:val="007C208D"/>
    <w:rsid w:val="007C23EF"/>
    <w:rsid w:val="007C28F0"/>
    <w:rsid w:val="007C2C4D"/>
    <w:rsid w:val="007C37EA"/>
    <w:rsid w:val="007C3B4D"/>
    <w:rsid w:val="007C5CB9"/>
    <w:rsid w:val="007C6168"/>
    <w:rsid w:val="007C6FBD"/>
    <w:rsid w:val="007C7720"/>
    <w:rsid w:val="007C772F"/>
    <w:rsid w:val="007C7EC4"/>
    <w:rsid w:val="007D0583"/>
    <w:rsid w:val="007D137F"/>
    <w:rsid w:val="007D147A"/>
    <w:rsid w:val="007D19EA"/>
    <w:rsid w:val="007D1E50"/>
    <w:rsid w:val="007D1FB1"/>
    <w:rsid w:val="007D2160"/>
    <w:rsid w:val="007D2801"/>
    <w:rsid w:val="007D3618"/>
    <w:rsid w:val="007D39ED"/>
    <w:rsid w:val="007D4671"/>
    <w:rsid w:val="007D4EBB"/>
    <w:rsid w:val="007D4F96"/>
    <w:rsid w:val="007D58B7"/>
    <w:rsid w:val="007D58C8"/>
    <w:rsid w:val="007D5BA3"/>
    <w:rsid w:val="007D68CD"/>
    <w:rsid w:val="007D692F"/>
    <w:rsid w:val="007D70DB"/>
    <w:rsid w:val="007D74F9"/>
    <w:rsid w:val="007E0D43"/>
    <w:rsid w:val="007E0DC6"/>
    <w:rsid w:val="007E1A02"/>
    <w:rsid w:val="007E1E8B"/>
    <w:rsid w:val="007E2E2C"/>
    <w:rsid w:val="007E3249"/>
    <w:rsid w:val="007E354C"/>
    <w:rsid w:val="007E3CDD"/>
    <w:rsid w:val="007E49B8"/>
    <w:rsid w:val="007E4EA9"/>
    <w:rsid w:val="007E4F6C"/>
    <w:rsid w:val="007E5014"/>
    <w:rsid w:val="007E6216"/>
    <w:rsid w:val="007E6327"/>
    <w:rsid w:val="007E6334"/>
    <w:rsid w:val="007E6910"/>
    <w:rsid w:val="007E6E9C"/>
    <w:rsid w:val="007E715A"/>
    <w:rsid w:val="007F0578"/>
    <w:rsid w:val="007F0EFB"/>
    <w:rsid w:val="007F0F17"/>
    <w:rsid w:val="007F125C"/>
    <w:rsid w:val="007F16B2"/>
    <w:rsid w:val="007F1F8C"/>
    <w:rsid w:val="007F22E7"/>
    <w:rsid w:val="007F2621"/>
    <w:rsid w:val="007F26B6"/>
    <w:rsid w:val="007F2EFE"/>
    <w:rsid w:val="007F2F2D"/>
    <w:rsid w:val="007F3013"/>
    <w:rsid w:val="007F350D"/>
    <w:rsid w:val="007F3620"/>
    <w:rsid w:val="007F381C"/>
    <w:rsid w:val="007F3B5E"/>
    <w:rsid w:val="007F3E5F"/>
    <w:rsid w:val="007F48BC"/>
    <w:rsid w:val="007F4B5B"/>
    <w:rsid w:val="007F4FD0"/>
    <w:rsid w:val="007F565E"/>
    <w:rsid w:val="007F5E1E"/>
    <w:rsid w:val="007F7425"/>
    <w:rsid w:val="007F74D0"/>
    <w:rsid w:val="00800444"/>
    <w:rsid w:val="00800BA1"/>
    <w:rsid w:val="0080104B"/>
    <w:rsid w:val="00801BDE"/>
    <w:rsid w:val="00802E72"/>
    <w:rsid w:val="008036E0"/>
    <w:rsid w:val="00803EDE"/>
    <w:rsid w:val="00804056"/>
    <w:rsid w:val="00804563"/>
    <w:rsid w:val="00804603"/>
    <w:rsid w:val="008052E8"/>
    <w:rsid w:val="00805D47"/>
    <w:rsid w:val="00805EF8"/>
    <w:rsid w:val="0080698E"/>
    <w:rsid w:val="00806A71"/>
    <w:rsid w:val="00806B02"/>
    <w:rsid w:val="00806B1C"/>
    <w:rsid w:val="00807824"/>
    <w:rsid w:val="0081015B"/>
    <w:rsid w:val="0081089A"/>
    <w:rsid w:val="008108AA"/>
    <w:rsid w:val="00810993"/>
    <w:rsid w:val="008109A4"/>
    <w:rsid w:val="00810BE4"/>
    <w:rsid w:val="00810BF7"/>
    <w:rsid w:val="00810E85"/>
    <w:rsid w:val="008114DC"/>
    <w:rsid w:val="008115CB"/>
    <w:rsid w:val="008118DB"/>
    <w:rsid w:val="008119F6"/>
    <w:rsid w:val="00811E7E"/>
    <w:rsid w:val="00812019"/>
    <w:rsid w:val="008141FE"/>
    <w:rsid w:val="00814547"/>
    <w:rsid w:val="008148CD"/>
    <w:rsid w:val="008149F8"/>
    <w:rsid w:val="00815C15"/>
    <w:rsid w:val="008162A6"/>
    <w:rsid w:val="008167B6"/>
    <w:rsid w:val="008168A2"/>
    <w:rsid w:val="00817F04"/>
    <w:rsid w:val="008205C8"/>
    <w:rsid w:val="00820DC1"/>
    <w:rsid w:val="00820E95"/>
    <w:rsid w:val="00820F14"/>
    <w:rsid w:val="008212E3"/>
    <w:rsid w:val="008214B3"/>
    <w:rsid w:val="00821768"/>
    <w:rsid w:val="00822020"/>
    <w:rsid w:val="008222D4"/>
    <w:rsid w:val="00822354"/>
    <w:rsid w:val="00822FF0"/>
    <w:rsid w:val="00823DDB"/>
    <w:rsid w:val="008243AF"/>
    <w:rsid w:val="00824472"/>
    <w:rsid w:val="008246F9"/>
    <w:rsid w:val="00825A8E"/>
    <w:rsid w:val="00825CC1"/>
    <w:rsid w:val="00825E83"/>
    <w:rsid w:val="008260A3"/>
    <w:rsid w:val="008266A6"/>
    <w:rsid w:val="00827BD4"/>
    <w:rsid w:val="008306E1"/>
    <w:rsid w:val="00830874"/>
    <w:rsid w:val="00830B54"/>
    <w:rsid w:val="00830D50"/>
    <w:rsid w:val="008311DF"/>
    <w:rsid w:val="008312A9"/>
    <w:rsid w:val="00831F41"/>
    <w:rsid w:val="00832177"/>
    <w:rsid w:val="00832386"/>
    <w:rsid w:val="00832B02"/>
    <w:rsid w:val="00832B26"/>
    <w:rsid w:val="00832C4A"/>
    <w:rsid w:val="00832D53"/>
    <w:rsid w:val="00833024"/>
    <w:rsid w:val="00834638"/>
    <w:rsid w:val="008346B6"/>
    <w:rsid w:val="008347F1"/>
    <w:rsid w:val="008349F4"/>
    <w:rsid w:val="00834A02"/>
    <w:rsid w:val="00834CEA"/>
    <w:rsid w:val="00835243"/>
    <w:rsid w:val="0083545D"/>
    <w:rsid w:val="008365AF"/>
    <w:rsid w:val="00836B92"/>
    <w:rsid w:val="0083727C"/>
    <w:rsid w:val="00840250"/>
    <w:rsid w:val="00840580"/>
    <w:rsid w:val="008406B8"/>
    <w:rsid w:val="00841268"/>
    <w:rsid w:val="00841310"/>
    <w:rsid w:val="008414CE"/>
    <w:rsid w:val="008415B9"/>
    <w:rsid w:val="00841D76"/>
    <w:rsid w:val="00842532"/>
    <w:rsid w:val="00842B4B"/>
    <w:rsid w:val="0084304A"/>
    <w:rsid w:val="0084305B"/>
    <w:rsid w:val="0084313F"/>
    <w:rsid w:val="00843183"/>
    <w:rsid w:val="0084435E"/>
    <w:rsid w:val="00844AB8"/>
    <w:rsid w:val="00844E2D"/>
    <w:rsid w:val="008453A9"/>
    <w:rsid w:val="00845E50"/>
    <w:rsid w:val="00845E58"/>
    <w:rsid w:val="0084603C"/>
    <w:rsid w:val="00846066"/>
    <w:rsid w:val="008463AE"/>
    <w:rsid w:val="0084644C"/>
    <w:rsid w:val="0084731B"/>
    <w:rsid w:val="00847B9D"/>
    <w:rsid w:val="00847E25"/>
    <w:rsid w:val="008502C5"/>
    <w:rsid w:val="008506F6"/>
    <w:rsid w:val="0085091E"/>
    <w:rsid w:val="008513FC"/>
    <w:rsid w:val="00851643"/>
    <w:rsid w:val="008518FD"/>
    <w:rsid w:val="00851952"/>
    <w:rsid w:val="008519C5"/>
    <w:rsid w:val="00851E77"/>
    <w:rsid w:val="00851F4B"/>
    <w:rsid w:val="008522AA"/>
    <w:rsid w:val="0085250A"/>
    <w:rsid w:val="008526C8"/>
    <w:rsid w:val="008533EF"/>
    <w:rsid w:val="00853830"/>
    <w:rsid w:val="0085429C"/>
    <w:rsid w:val="00855075"/>
    <w:rsid w:val="00855DFB"/>
    <w:rsid w:val="00856163"/>
    <w:rsid w:val="00856384"/>
    <w:rsid w:val="008564A6"/>
    <w:rsid w:val="008571FA"/>
    <w:rsid w:val="008573C3"/>
    <w:rsid w:val="008577C9"/>
    <w:rsid w:val="008577DC"/>
    <w:rsid w:val="00857DA3"/>
    <w:rsid w:val="008601FF"/>
    <w:rsid w:val="00860926"/>
    <w:rsid w:val="00860F6B"/>
    <w:rsid w:val="00860F89"/>
    <w:rsid w:val="00861571"/>
    <w:rsid w:val="00861771"/>
    <w:rsid w:val="00861BA8"/>
    <w:rsid w:val="00861E89"/>
    <w:rsid w:val="008623C0"/>
    <w:rsid w:val="008629C7"/>
    <w:rsid w:val="00862C91"/>
    <w:rsid w:val="00862CE1"/>
    <w:rsid w:val="00862D23"/>
    <w:rsid w:val="00862D8A"/>
    <w:rsid w:val="008630DA"/>
    <w:rsid w:val="008631FD"/>
    <w:rsid w:val="00863825"/>
    <w:rsid w:val="00863CF9"/>
    <w:rsid w:val="00863EF5"/>
    <w:rsid w:val="00864406"/>
    <w:rsid w:val="00864481"/>
    <w:rsid w:val="00864618"/>
    <w:rsid w:val="00864C0C"/>
    <w:rsid w:val="00864C22"/>
    <w:rsid w:val="008653DF"/>
    <w:rsid w:val="00865749"/>
    <w:rsid w:val="00865CE6"/>
    <w:rsid w:val="008664BA"/>
    <w:rsid w:val="008664C3"/>
    <w:rsid w:val="00866798"/>
    <w:rsid w:val="0086720C"/>
    <w:rsid w:val="008674BF"/>
    <w:rsid w:val="00867A19"/>
    <w:rsid w:val="008701EE"/>
    <w:rsid w:val="00870861"/>
    <w:rsid w:val="008709B1"/>
    <w:rsid w:val="00870E6A"/>
    <w:rsid w:val="008712BA"/>
    <w:rsid w:val="00871307"/>
    <w:rsid w:val="00871944"/>
    <w:rsid w:val="0087260E"/>
    <w:rsid w:val="0087315C"/>
    <w:rsid w:val="0087343E"/>
    <w:rsid w:val="00873F12"/>
    <w:rsid w:val="00874439"/>
    <w:rsid w:val="0087483E"/>
    <w:rsid w:val="0087683C"/>
    <w:rsid w:val="008768C1"/>
    <w:rsid w:val="008773F4"/>
    <w:rsid w:val="0087761F"/>
    <w:rsid w:val="008776F6"/>
    <w:rsid w:val="008778AF"/>
    <w:rsid w:val="008778C8"/>
    <w:rsid w:val="00877BB1"/>
    <w:rsid w:val="00877EAE"/>
    <w:rsid w:val="00877EEE"/>
    <w:rsid w:val="00880C06"/>
    <w:rsid w:val="00881064"/>
    <w:rsid w:val="00881075"/>
    <w:rsid w:val="0088182A"/>
    <w:rsid w:val="008821CF"/>
    <w:rsid w:val="008821FD"/>
    <w:rsid w:val="0088253C"/>
    <w:rsid w:val="00882556"/>
    <w:rsid w:val="008828BA"/>
    <w:rsid w:val="00882BCA"/>
    <w:rsid w:val="00882C77"/>
    <w:rsid w:val="00884044"/>
    <w:rsid w:val="00884B5D"/>
    <w:rsid w:val="00884D53"/>
    <w:rsid w:val="008851BA"/>
    <w:rsid w:val="00885607"/>
    <w:rsid w:val="0088567A"/>
    <w:rsid w:val="008856CB"/>
    <w:rsid w:val="008856D0"/>
    <w:rsid w:val="00886647"/>
    <w:rsid w:val="008869A4"/>
    <w:rsid w:val="00886E9D"/>
    <w:rsid w:val="00887ABE"/>
    <w:rsid w:val="00887F52"/>
    <w:rsid w:val="008901B3"/>
    <w:rsid w:val="0089161B"/>
    <w:rsid w:val="0089167F"/>
    <w:rsid w:val="00891983"/>
    <w:rsid w:val="00891C3E"/>
    <w:rsid w:val="00891D33"/>
    <w:rsid w:val="008923F7"/>
    <w:rsid w:val="00892794"/>
    <w:rsid w:val="00892AA5"/>
    <w:rsid w:val="008934D7"/>
    <w:rsid w:val="00893FA1"/>
    <w:rsid w:val="00894111"/>
    <w:rsid w:val="0089423D"/>
    <w:rsid w:val="00894539"/>
    <w:rsid w:val="008946C0"/>
    <w:rsid w:val="00894865"/>
    <w:rsid w:val="00894A6E"/>
    <w:rsid w:val="00894E7E"/>
    <w:rsid w:val="00894F83"/>
    <w:rsid w:val="00895322"/>
    <w:rsid w:val="0089665A"/>
    <w:rsid w:val="00896C1C"/>
    <w:rsid w:val="00897237"/>
    <w:rsid w:val="008974BE"/>
    <w:rsid w:val="00897BF4"/>
    <w:rsid w:val="00897CAE"/>
    <w:rsid w:val="008A0598"/>
    <w:rsid w:val="008A31E0"/>
    <w:rsid w:val="008A382E"/>
    <w:rsid w:val="008A3A44"/>
    <w:rsid w:val="008A46CD"/>
    <w:rsid w:val="008A4BBE"/>
    <w:rsid w:val="008A4D0E"/>
    <w:rsid w:val="008A4DAF"/>
    <w:rsid w:val="008A5122"/>
    <w:rsid w:val="008A57EF"/>
    <w:rsid w:val="008A5889"/>
    <w:rsid w:val="008A58B0"/>
    <w:rsid w:val="008A5C83"/>
    <w:rsid w:val="008A68B1"/>
    <w:rsid w:val="008A6A86"/>
    <w:rsid w:val="008A6D2F"/>
    <w:rsid w:val="008A6D7C"/>
    <w:rsid w:val="008A7451"/>
    <w:rsid w:val="008A75DE"/>
    <w:rsid w:val="008A764D"/>
    <w:rsid w:val="008A7815"/>
    <w:rsid w:val="008B0141"/>
    <w:rsid w:val="008B081E"/>
    <w:rsid w:val="008B0B2C"/>
    <w:rsid w:val="008B13BE"/>
    <w:rsid w:val="008B167F"/>
    <w:rsid w:val="008B18AE"/>
    <w:rsid w:val="008B1F04"/>
    <w:rsid w:val="008B25C3"/>
    <w:rsid w:val="008B28EA"/>
    <w:rsid w:val="008B2925"/>
    <w:rsid w:val="008B2E79"/>
    <w:rsid w:val="008B32D3"/>
    <w:rsid w:val="008B3693"/>
    <w:rsid w:val="008B3A16"/>
    <w:rsid w:val="008B3FD1"/>
    <w:rsid w:val="008B420C"/>
    <w:rsid w:val="008B4A65"/>
    <w:rsid w:val="008B4A72"/>
    <w:rsid w:val="008B549F"/>
    <w:rsid w:val="008B6EF2"/>
    <w:rsid w:val="008B71AF"/>
    <w:rsid w:val="008B75CF"/>
    <w:rsid w:val="008C0110"/>
    <w:rsid w:val="008C068C"/>
    <w:rsid w:val="008C06CE"/>
    <w:rsid w:val="008C0716"/>
    <w:rsid w:val="008C0C57"/>
    <w:rsid w:val="008C0EA2"/>
    <w:rsid w:val="008C11EC"/>
    <w:rsid w:val="008C176E"/>
    <w:rsid w:val="008C18F2"/>
    <w:rsid w:val="008C1BDC"/>
    <w:rsid w:val="008C20F0"/>
    <w:rsid w:val="008C23C1"/>
    <w:rsid w:val="008C2936"/>
    <w:rsid w:val="008C2C21"/>
    <w:rsid w:val="008C2E88"/>
    <w:rsid w:val="008C305F"/>
    <w:rsid w:val="008C37B9"/>
    <w:rsid w:val="008C3813"/>
    <w:rsid w:val="008C3CED"/>
    <w:rsid w:val="008C4556"/>
    <w:rsid w:val="008C4CED"/>
    <w:rsid w:val="008C50F2"/>
    <w:rsid w:val="008C5E66"/>
    <w:rsid w:val="008C70F5"/>
    <w:rsid w:val="008C733B"/>
    <w:rsid w:val="008C73C6"/>
    <w:rsid w:val="008C7C81"/>
    <w:rsid w:val="008D02BE"/>
    <w:rsid w:val="008D0BE4"/>
    <w:rsid w:val="008D0CC4"/>
    <w:rsid w:val="008D1984"/>
    <w:rsid w:val="008D1C9E"/>
    <w:rsid w:val="008D2161"/>
    <w:rsid w:val="008D2555"/>
    <w:rsid w:val="008D2D37"/>
    <w:rsid w:val="008D3710"/>
    <w:rsid w:val="008D456E"/>
    <w:rsid w:val="008D4D15"/>
    <w:rsid w:val="008D4EC9"/>
    <w:rsid w:val="008D5210"/>
    <w:rsid w:val="008D586A"/>
    <w:rsid w:val="008D5B7E"/>
    <w:rsid w:val="008D5FDE"/>
    <w:rsid w:val="008D6497"/>
    <w:rsid w:val="008D6981"/>
    <w:rsid w:val="008D7957"/>
    <w:rsid w:val="008E028A"/>
    <w:rsid w:val="008E028C"/>
    <w:rsid w:val="008E079B"/>
    <w:rsid w:val="008E0922"/>
    <w:rsid w:val="008E0A03"/>
    <w:rsid w:val="008E135B"/>
    <w:rsid w:val="008E1682"/>
    <w:rsid w:val="008E16F9"/>
    <w:rsid w:val="008E18F7"/>
    <w:rsid w:val="008E1BFA"/>
    <w:rsid w:val="008E1E4C"/>
    <w:rsid w:val="008E1E73"/>
    <w:rsid w:val="008E2546"/>
    <w:rsid w:val="008E2893"/>
    <w:rsid w:val="008E28FB"/>
    <w:rsid w:val="008E2E9D"/>
    <w:rsid w:val="008E3039"/>
    <w:rsid w:val="008E3814"/>
    <w:rsid w:val="008E483B"/>
    <w:rsid w:val="008E4AD7"/>
    <w:rsid w:val="008E4E8A"/>
    <w:rsid w:val="008E5298"/>
    <w:rsid w:val="008E5F44"/>
    <w:rsid w:val="008E6D7D"/>
    <w:rsid w:val="008E70B9"/>
    <w:rsid w:val="008E774D"/>
    <w:rsid w:val="008F03F0"/>
    <w:rsid w:val="008F0F7E"/>
    <w:rsid w:val="008F1073"/>
    <w:rsid w:val="008F1154"/>
    <w:rsid w:val="008F126C"/>
    <w:rsid w:val="008F14FF"/>
    <w:rsid w:val="008F1823"/>
    <w:rsid w:val="008F19E7"/>
    <w:rsid w:val="008F1BC1"/>
    <w:rsid w:val="008F2121"/>
    <w:rsid w:val="008F283E"/>
    <w:rsid w:val="008F2882"/>
    <w:rsid w:val="008F3E63"/>
    <w:rsid w:val="008F422D"/>
    <w:rsid w:val="008F54C8"/>
    <w:rsid w:val="008F5BF5"/>
    <w:rsid w:val="008F5DBC"/>
    <w:rsid w:val="008F5FF3"/>
    <w:rsid w:val="008F6FEC"/>
    <w:rsid w:val="008F7611"/>
    <w:rsid w:val="008F7B6A"/>
    <w:rsid w:val="008F7BFE"/>
    <w:rsid w:val="008F7DEB"/>
    <w:rsid w:val="00900148"/>
    <w:rsid w:val="00900644"/>
    <w:rsid w:val="00902364"/>
    <w:rsid w:val="00902DD6"/>
    <w:rsid w:val="00902E43"/>
    <w:rsid w:val="009036B1"/>
    <w:rsid w:val="00903752"/>
    <w:rsid w:val="00903C86"/>
    <w:rsid w:val="00904728"/>
    <w:rsid w:val="00904BA4"/>
    <w:rsid w:val="00906407"/>
    <w:rsid w:val="00906D68"/>
    <w:rsid w:val="00907A9E"/>
    <w:rsid w:val="00910103"/>
    <w:rsid w:val="00910319"/>
    <w:rsid w:val="009118FD"/>
    <w:rsid w:val="00911938"/>
    <w:rsid w:val="00911FBE"/>
    <w:rsid w:val="00912036"/>
    <w:rsid w:val="00912150"/>
    <w:rsid w:val="00912210"/>
    <w:rsid w:val="009127E5"/>
    <w:rsid w:val="009134F3"/>
    <w:rsid w:val="00913F2B"/>
    <w:rsid w:val="009141C3"/>
    <w:rsid w:val="00914322"/>
    <w:rsid w:val="009143BA"/>
    <w:rsid w:val="00915216"/>
    <w:rsid w:val="00916549"/>
    <w:rsid w:val="00916BCA"/>
    <w:rsid w:val="00916F00"/>
    <w:rsid w:val="00917C6C"/>
    <w:rsid w:val="009207D4"/>
    <w:rsid w:val="0092094B"/>
    <w:rsid w:val="009209D2"/>
    <w:rsid w:val="00920C0F"/>
    <w:rsid w:val="009210E0"/>
    <w:rsid w:val="0092146A"/>
    <w:rsid w:val="009215C6"/>
    <w:rsid w:val="00921669"/>
    <w:rsid w:val="00921AA4"/>
    <w:rsid w:val="009226A3"/>
    <w:rsid w:val="00922791"/>
    <w:rsid w:val="00922D56"/>
    <w:rsid w:val="00922D85"/>
    <w:rsid w:val="009234B9"/>
    <w:rsid w:val="00923832"/>
    <w:rsid w:val="00923F28"/>
    <w:rsid w:val="0092535E"/>
    <w:rsid w:val="00925414"/>
    <w:rsid w:val="00925786"/>
    <w:rsid w:val="00925945"/>
    <w:rsid w:val="00927CE8"/>
    <w:rsid w:val="00930597"/>
    <w:rsid w:val="009307C5"/>
    <w:rsid w:val="00930A3A"/>
    <w:rsid w:val="00930A72"/>
    <w:rsid w:val="009310BF"/>
    <w:rsid w:val="00932402"/>
    <w:rsid w:val="00932448"/>
    <w:rsid w:val="00932466"/>
    <w:rsid w:val="0093284E"/>
    <w:rsid w:val="00932B0E"/>
    <w:rsid w:val="0093338E"/>
    <w:rsid w:val="009339AB"/>
    <w:rsid w:val="00934582"/>
    <w:rsid w:val="009346E5"/>
    <w:rsid w:val="009361B0"/>
    <w:rsid w:val="00936B2C"/>
    <w:rsid w:val="00937016"/>
    <w:rsid w:val="009373DA"/>
    <w:rsid w:val="009376F6"/>
    <w:rsid w:val="00937886"/>
    <w:rsid w:val="00940BB9"/>
    <w:rsid w:val="00940FA8"/>
    <w:rsid w:val="00941921"/>
    <w:rsid w:val="009419E0"/>
    <w:rsid w:val="009420C0"/>
    <w:rsid w:val="00942192"/>
    <w:rsid w:val="00942493"/>
    <w:rsid w:val="0094282F"/>
    <w:rsid w:val="00942E97"/>
    <w:rsid w:val="00942F33"/>
    <w:rsid w:val="0094314E"/>
    <w:rsid w:val="00943F60"/>
    <w:rsid w:val="0094415D"/>
    <w:rsid w:val="00945249"/>
    <w:rsid w:val="00945C17"/>
    <w:rsid w:val="00945EC0"/>
    <w:rsid w:val="00946150"/>
    <w:rsid w:val="00946171"/>
    <w:rsid w:val="00946A59"/>
    <w:rsid w:val="0094735E"/>
    <w:rsid w:val="00947812"/>
    <w:rsid w:val="009503CD"/>
    <w:rsid w:val="00950E01"/>
    <w:rsid w:val="00951557"/>
    <w:rsid w:val="0095169B"/>
    <w:rsid w:val="00951A4E"/>
    <w:rsid w:val="00952355"/>
    <w:rsid w:val="00953B06"/>
    <w:rsid w:val="00953B7E"/>
    <w:rsid w:val="00953E47"/>
    <w:rsid w:val="00954829"/>
    <w:rsid w:val="00954C8E"/>
    <w:rsid w:val="00954ED1"/>
    <w:rsid w:val="00955223"/>
    <w:rsid w:val="0095573C"/>
    <w:rsid w:val="009558CF"/>
    <w:rsid w:val="009566A3"/>
    <w:rsid w:val="0095686A"/>
    <w:rsid w:val="009568E5"/>
    <w:rsid w:val="00956BE0"/>
    <w:rsid w:val="00956CA6"/>
    <w:rsid w:val="0095723D"/>
    <w:rsid w:val="0095759B"/>
    <w:rsid w:val="009578D3"/>
    <w:rsid w:val="00957CE2"/>
    <w:rsid w:val="009601CD"/>
    <w:rsid w:val="0096093C"/>
    <w:rsid w:val="00960AD7"/>
    <w:rsid w:val="00960F5F"/>
    <w:rsid w:val="009621F0"/>
    <w:rsid w:val="009623FB"/>
    <w:rsid w:val="0096319C"/>
    <w:rsid w:val="00963679"/>
    <w:rsid w:val="00963BA1"/>
    <w:rsid w:val="00963D18"/>
    <w:rsid w:val="009641CD"/>
    <w:rsid w:val="00964453"/>
    <w:rsid w:val="009646D1"/>
    <w:rsid w:val="00964D74"/>
    <w:rsid w:val="0096507A"/>
    <w:rsid w:val="0096536D"/>
    <w:rsid w:val="00965691"/>
    <w:rsid w:val="00965F70"/>
    <w:rsid w:val="00966266"/>
    <w:rsid w:val="0096682E"/>
    <w:rsid w:val="00966A19"/>
    <w:rsid w:val="0096782D"/>
    <w:rsid w:val="00967F8A"/>
    <w:rsid w:val="00970321"/>
    <w:rsid w:val="009708AC"/>
    <w:rsid w:val="00970D59"/>
    <w:rsid w:val="009715A0"/>
    <w:rsid w:val="00971D3E"/>
    <w:rsid w:val="00971FFA"/>
    <w:rsid w:val="009721F1"/>
    <w:rsid w:val="009722BA"/>
    <w:rsid w:val="009723ED"/>
    <w:rsid w:val="009726B7"/>
    <w:rsid w:val="00972869"/>
    <w:rsid w:val="009733C2"/>
    <w:rsid w:val="009735E0"/>
    <w:rsid w:val="009737A8"/>
    <w:rsid w:val="009740D4"/>
    <w:rsid w:val="00974E6A"/>
    <w:rsid w:val="009754E2"/>
    <w:rsid w:val="00975C99"/>
    <w:rsid w:val="009765A2"/>
    <w:rsid w:val="00976B1A"/>
    <w:rsid w:val="00976FDC"/>
    <w:rsid w:val="00977209"/>
    <w:rsid w:val="00977457"/>
    <w:rsid w:val="00980344"/>
    <w:rsid w:val="009805C6"/>
    <w:rsid w:val="009808E7"/>
    <w:rsid w:val="00980B21"/>
    <w:rsid w:val="009811CC"/>
    <w:rsid w:val="00981531"/>
    <w:rsid w:val="009815A6"/>
    <w:rsid w:val="009815D1"/>
    <w:rsid w:val="00981868"/>
    <w:rsid w:val="00982042"/>
    <w:rsid w:val="00982B4D"/>
    <w:rsid w:val="00982DF5"/>
    <w:rsid w:val="00983006"/>
    <w:rsid w:val="00983246"/>
    <w:rsid w:val="009836C1"/>
    <w:rsid w:val="009843A5"/>
    <w:rsid w:val="00984CE6"/>
    <w:rsid w:val="00984EE7"/>
    <w:rsid w:val="009852F1"/>
    <w:rsid w:val="00985DC5"/>
    <w:rsid w:val="009871FA"/>
    <w:rsid w:val="00987455"/>
    <w:rsid w:val="00987B0F"/>
    <w:rsid w:val="00987DCE"/>
    <w:rsid w:val="00990852"/>
    <w:rsid w:val="009913E5"/>
    <w:rsid w:val="0099152A"/>
    <w:rsid w:val="00991B65"/>
    <w:rsid w:val="009926B0"/>
    <w:rsid w:val="0099277E"/>
    <w:rsid w:val="009928B0"/>
    <w:rsid w:val="00992EFE"/>
    <w:rsid w:val="00993181"/>
    <w:rsid w:val="0099343D"/>
    <w:rsid w:val="00993C7C"/>
    <w:rsid w:val="00993D45"/>
    <w:rsid w:val="00994076"/>
    <w:rsid w:val="00994E4A"/>
    <w:rsid w:val="00995720"/>
    <w:rsid w:val="00995C7F"/>
    <w:rsid w:val="00995DDC"/>
    <w:rsid w:val="00995F1F"/>
    <w:rsid w:val="009961A3"/>
    <w:rsid w:val="00996273"/>
    <w:rsid w:val="0099670C"/>
    <w:rsid w:val="00996A5D"/>
    <w:rsid w:val="00997105"/>
    <w:rsid w:val="009972D9"/>
    <w:rsid w:val="009975C0"/>
    <w:rsid w:val="00997C4F"/>
    <w:rsid w:val="009A04C1"/>
    <w:rsid w:val="009A04E6"/>
    <w:rsid w:val="009A0866"/>
    <w:rsid w:val="009A0AD9"/>
    <w:rsid w:val="009A0DA0"/>
    <w:rsid w:val="009A1343"/>
    <w:rsid w:val="009A1BB3"/>
    <w:rsid w:val="009A22A3"/>
    <w:rsid w:val="009A2F5A"/>
    <w:rsid w:val="009A309A"/>
    <w:rsid w:val="009A31F6"/>
    <w:rsid w:val="009A463B"/>
    <w:rsid w:val="009A4E16"/>
    <w:rsid w:val="009A4FD4"/>
    <w:rsid w:val="009A5A45"/>
    <w:rsid w:val="009A5FB3"/>
    <w:rsid w:val="009A65A4"/>
    <w:rsid w:val="009A6DAE"/>
    <w:rsid w:val="009A7269"/>
    <w:rsid w:val="009A7BFF"/>
    <w:rsid w:val="009A7DAA"/>
    <w:rsid w:val="009B0630"/>
    <w:rsid w:val="009B092B"/>
    <w:rsid w:val="009B09B6"/>
    <w:rsid w:val="009B0ADF"/>
    <w:rsid w:val="009B3264"/>
    <w:rsid w:val="009B3833"/>
    <w:rsid w:val="009B3C67"/>
    <w:rsid w:val="009B3D50"/>
    <w:rsid w:val="009B442E"/>
    <w:rsid w:val="009B4CD0"/>
    <w:rsid w:val="009B502E"/>
    <w:rsid w:val="009B5032"/>
    <w:rsid w:val="009B526B"/>
    <w:rsid w:val="009B527C"/>
    <w:rsid w:val="009B56F2"/>
    <w:rsid w:val="009B5FB2"/>
    <w:rsid w:val="009B6170"/>
    <w:rsid w:val="009B61F8"/>
    <w:rsid w:val="009B6E0D"/>
    <w:rsid w:val="009B7A0F"/>
    <w:rsid w:val="009C02B9"/>
    <w:rsid w:val="009C041E"/>
    <w:rsid w:val="009C0B31"/>
    <w:rsid w:val="009C1247"/>
    <w:rsid w:val="009C16B0"/>
    <w:rsid w:val="009C1BA3"/>
    <w:rsid w:val="009C274F"/>
    <w:rsid w:val="009C27E8"/>
    <w:rsid w:val="009C2984"/>
    <w:rsid w:val="009C2F09"/>
    <w:rsid w:val="009C35B7"/>
    <w:rsid w:val="009C38D2"/>
    <w:rsid w:val="009C41A1"/>
    <w:rsid w:val="009C4243"/>
    <w:rsid w:val="009C4729"/>
    <w:rsid w:val="009C4A05"/>
    <w:rsid w:val="009C4BB4"/>
    <w:rsid w:val="009C4FE8"/>
    <w:rsid w:val="009C5611"/>
    <w:rsid w:val="009C5C0B"/>
    <w:rsid w:val="009C5C4B"/>
    <w:rsid w:val="009C6342"/>
    <w:rsid w:val="009C6576"/>
    <w:rsid w:val="009C6BF0"/>
    <w:rsid w:val="009C7999"/>
    <w:rsid w:val="009D0119"/>
    <w:rsid w:val="009D143C"/>
    <w:rsid w:val="009D1CDB"/>
    <w:rsid w:val="009D2B81"/>
    <w:rsid w:val="009D2CEE"/>
    <w:rsid w:val="009D496C"/>
    <w:rsid w:val="009D4CD0"/>
    <w:rsid w:val="009D53B7"/>
    <w:rsid w:val="009D5427"/>
    <w:rsid w:val="009D5B01"/>
    <w:rsid w:val="009D5D23"/>
    <w:rsid w:val="009D6AE2"/>
    <w:rsid w:val="009D6D01"/>
    <w:rsid w:val="009D7303"/>
    <w:rsid w:val="009D7377"/>
    <w:rsid w:val="009D7664"/>
    <w:rsid w:val="009D7B84"/>
    <w:rsid w:val="009E020F"/>
    <w:rsid w:val="009E0687"/>
    <w:rsid w:val="009E07A2"/>
    <w:rsid w:val="009E15F3"/>
    <w:rsid w:val="009E161E"/>
    <w:rsid w:val="009E196C"/>
    <w:rsid w:val="009E1AC6"/>
    <w:rsid w:val="009E1C5A"/>
    <w:rsid w:val="009E2093"/>
    <w:rsid w:val="009E23A6"/>
    <w:rsid w:val="009E2650"/>
    <w:rsid w:val="009E26A2"/>
    <w:rsid w:val="009E290B"/>
    <w:rsid w:val="009E2A55"/>
    <w:rsid w:val="009E3177"/>
    <w:rsid w:val="009E37AD"/>
    <w:rsid w:val="009E3ED1"/>
    <w:rsid w:val="009E4098"/>
    <w:rsid w:val="009E4258"/>
    <w:rsid w:val="009E459E"/>
    <w:rsid w:val="009E4950"/>
    <w:rsid w:val="009E50C1"/>
    <w:rsid w:val="009E5418"/>
    <w:rsid w:val="009E5482"/>
    <w:rsid w:val="009E6705"/>
    <w:rsid w:val="009E68E4"/>
    <w:rsid w:val="009E6B60"/>
    <w:rsid w:val="009E6C5B"/>
    <w:rsid w:val="009E75E9"/>
    <w:rsid w:val="009F0059"/>
    <w:rsid w:val="009F08BD"/>
    <w:rsid w:val="009F0C6D"/>
    <w:rsid w:val="009F1832"/>
    <w:rsid w:val="009F1922"/>
    <w:rsid w:val="009F2A1A"/>
    <w:rsid w:val="009F2D3F"/>
    <w:rsid w:val="009F341A"/>
    <w:rsid w:val="009F34A2"/>
    <w:rsid w:val="009F3FDD"/>
    <w:rsid w:val="009F437E"/>
    <w:rsid w:val="009F452F"/>
    <w:rsid w:val="009F4996"/>
    <w:rsid w:val="009F4D74"/>
    <w:rsid w:val="009F4D77"/>
    <w:rsid w:val="009F5228"/>
    <w:rsid w:val="009F5D9B"/>
    <w:rsid w:val="009F6F44"/>
    <w:rsid w:val="009F6F62"/>
    <w:rsid w:val="009F6FA5"/>
    <w:rsid w:val="009F709D"/>
    <w:rsid w:val="009F75E3"/>
    <w:rsid w:val="009F7864"/>
    <w:rsid w:val="009F7D3E"/>
    <w:rsid w:val="00A00501"/>
    <w:rsid w:val="00A00BBB"/>
    <w:rsid w:val="00A00BBF"/>
    <w:rsid w:val="00A00D77"/>
    <w:rsid w:val="00A0117D"/>
    <w:rsid w:val="00A03753"/>
    <w:rsid w:val="00A037F2"/>
    <w:rsid w:val="00A04146"/>
    <w:rsid w:val="00A044A2"/>
    <w:rsid w:val="00A046AC"/>
    <w:rsid w:val="00A04D5E"/>
    <w:rsid w:val="00A04DC6"/>
    <w:rsid w:val="00A0510D"/>
    <w:rsid w:val="00A05BE6"/>
    <w:rsid w:val="00A05E02"/>
    <w:rsid w:val="00A06459"/>
    <w:rsid w:val="00A06745"/>
    <w:rsid w:val="00A0683C"/>
    <w:rsid w:val="00A0719A"/>
    <w:rsid w:val="00A07C7A"/>
    <w:rsid w:val="00A101A9"/>
    <w:rsid w:val="00A108B4"/>
    <w:rsid w:val="00A10BFB"/>
    <w:rsid w:val="00A10F18"/>
    <w:rsid w:val="00A11582"/>
    <w:rsid w:val="00A11D1C"/>
    <w:rsid w:val="00A12375"/>
    <w:rsid w:val="00A12864"/>
    <w:rsid w:val="00A1294F"/>
    <w:rsid w:val="00A132F9"/>
    <w:rsid w:val="00A136E4"/>
    <w:rsid w:val="00A13C81"/>
    <w:rsid w:val="00A13CE5"/>
    <w:rsid w:val="00A146CC"/>
    <w:rsid w:val="00A1480C"/>
    <w:rsid w:val="00A14FA3"/>
    <w:rsid w:val="00A15D65"/>
    <w:rsid w:val="00A1670D"/>
    <w:rsid w:val="00A16763"/>
    <w:rsid w:val="00A16D1F"/>
    <w:rsid w:val="00A16D85"/>
    <w:rsid w:val="00A17BBE"/>
    <w:rsid w:val="00A204D3"/>
    <w:rsid w:val="00A2081C"/>
    <w:rsid w:val="00A20A4C"/>
    <w:rsid w:val="00A20BD7"/>
    <w:rsid w:val="00A2164F"/>
    <w:rsid w:val="00A22608"/>
    <w:rsid w:val="00A22E6F"/>
    <w:rsid w:val="00A23005"/>
    <w:rsid w:val="00A23006"/>
    <w:rsid w:val="00A2433C"/>
    <w:rsid w:val="00A24498"/>
    <w:rsid w:val="00A24816"/>
    <w:rsid w:val="00A24A7C"/>
    <w:rsid w:val="00A24F72"/>
    <w:rsid w:val="00A250F3"/>
    <w:rsid w:val="00A252C5"/>
    <w:rsid w:val="00A25CE8"/>
    <w:rsid w:val="00A270DD"/>
    <w:rsid w:val="00A2746F"/>
    <w:rsid w:val="00A279AA"/>
    <w:rsid w:val="00A30022"/>
    <w:rsid w:val="00A30207"/>
    <w:rsid w:val="00A30370"/>
    <w:rsid w:val="00A30FB5"/>
    <w:rsid w:val="00A311B2"/>
    <w:rsid w:val="00A3132F"/>
    <w:rsid w:val="00A33862"/>
    <w:rsid w:val="00A3390E"/>
    <w:rsid w:val="00A340E5"/>
    <w:rsid w:val="00A3436E"/>
    <w:rsid w:val="00A3460A"/>
    <w:rsid w:val="00A3599E"/>
    <w:rsid w:val="00A3632F"/>
    <w:rsid w:val="00A404F3"/>
    <w:rsid w:val="00A40A72"/>
    <w:rsid w:val="00A40ED1"/>
    <w:rsid w:val="00A412A6"/>
    <w:rsid w:val="00A41AE3"/>
    <w:rsid w:val="00A42150"/>
    <w:rsid w:val="00A4234D"/>
    <w:rsid w:val="00A43FD0"/>
    <w:rsid w:val="00A45F81"/>
    <w:rsid w:val="00A46441"/>
    <w:rsid w:val="00A46DDC"/>
    <w:rsid w:val="00A475FD"/>
    <w:rsid w:val="00A476E7"/>
    <w:rsid w:val="00A50079"/>
    <w:rsid w:val="00A50515"/>
    <w:rsid w:val="00A51787"/>
    <w:rsid w:val="00A51799"/>
    <w:rsid w:val="00A51D6A"/>
    <w:rsid w:val="00A52102"/>
    <w:rsid w:val="00A525AB"/>
    <w:rsid w:val="00A53320"/>
    <w:rsid w:val="00A53FE7"/>
    <w:rsid w:val="00A54084"/>
    <w:rsid w:val="00A54679"/>
    <w:rsid w:val="00A54D9F"/>
    <w:rsid w:val="00A550B9"/>
    <w:rsid w:val="00A5528F"/>
    <w:rsid w:val="00A55AF9"/>
    <w:rsid w:val="00A55BF7"/>
    <w:rsid w:val="00A55C13"/>
    <w:rsid w:val="00A55DD3"/>
    <w:rsid w:val="00A55E3A"/>
    <w:rsid w:val="00A5635E"/>
    <w:rsid w:val="00A56611"/>
    <w:rsid w:val="00A56F0B"/>
    <w:rsid w:val="00A5732E"/>
    <w:rsid w:val="00A57E3B"/>
    <w:rsid w:val="00A57FE4"/>
    <w:rsid w:val="00A602E9"/>
    <w:rsid w:val="00A60607"/>
    <w:rsid w:val="00A608B1"/>
    <w:rsid w:val="00A612B0"/>
    <w:rsid w:val="00A61C64"/>
    <w:rsid w:val="00A625EE"/>
    <w:rsid w:val="00A640B5"/>
    <w:rsid w:val="00A6415E"/>
    <w:rsid w:val="00A64723"/>
    <w:rsid w:val="00A64A59"/>
    <w:rsid w:val="00A64AC4"/>
    <w:rsid w:val="00A65197"/>
    <w:rsid w:val="00A6572A"/>
    <w:rsid w:val="00A658E7"/>
    <w:rsid w:val="00A65E1D"/>
    <w:rsid w:val="00A66431"/>
    <w:rsid w:val="00A66986"/>
    <w:rsid w:val="00A66E69"/>
    <w:rsid w:val="00A679D7"/>
    <w:rsid w:val="00A7096E"/>
    <w:rsid w:val="00A70B8B"/>
    <w:rsid w:val="00A70E58"/>
    <w:rsid w:val="00A70F41"/>
    <w:rsid w:val="00A71109"/>
    <w:rsid w:val="00A75BD5"/>
    <w:rsid w:val="00A766E7"/>
    <w:rsid w:val="00A76C23"/>
    <w:rsid w:val="00A77901"/>
    <w:rsid w:val="00A77CEE"/>
    <w:rsid w:val="00A80520"/>
    <w:rsid w:val="00A80A99"/>
    <w:rsid w:val="00A80D68"/>
    <w:rsid w:val="00A80F4B"/>
    <w:rsid w:val="00A813F0"/>
    <w:rsid w:val="00A81CB2"/>
    <w:rsid w:val="00A81E68"/>
    <w:rsid w:val="00A825C7"/>
    <w:rsid w:val="00A8292E"/>
    <w:rsid w:val="00A82C7E"/>
    <w:rsid w:val="00A83055"/>
    <w:rsid w:val="00A83114"/>
    <w:rsid w:val="00A8325A"/>
    <w:rsid w:val="00A8335D"/>
    <w:rsid w:val="00A83830"/>
    <w:rsid w:val="00A83D41"/>
    <w:rsid w:val="00A840D5"/>
    <w:rsid w:val="00A841C3"/>
    <w:rsid w:val="00A841FB"/>
    <w:rsid w:val="00A84371"/>
    <w:rsid w:val="00A85715"/>
    <w:rsid w:val="00A86219"/>
    <w:rsid w:val="00A873A0"/>
    <w:rsid w:val="00A87546"/>
    <w:rsid w:val="00A87559"/>
    <w:rsid w:val="00A87C19"/>
    <w:rsid w:val="00A87D50"/>
    <w:rsid w:val="00A904F9"/>
    <w:rsid w:val="00A9088B"/>
    <w:rsid w:val="00A90C36"/>
    <w:rsid w:val="00A919AB"/>
    <w:rsid w:val="00A9272F"/>
    <w:rsid w:val="00A92B0F"/>
    <w:rsid w:val="00A92E65"/>
    <w:rsid w:val="00A93189"/>
    <w:rsid w:val="00A935DE"/>
    <w:rsid w:val="00A944D9"/>
    <w:rsid w:val="00A944DD"/>
    <w:rsid w:val="00A94A1E"/>
    <w:rsid w:val="00A951A1"/>
    <w:rsid w:val="00A9531A"/>
    <w:rsid w:val="00A954C4"/>
    <w:rsid w:val="00A9573E"/>
    <w:rsid w:val="00A95D75"/>
    <w:rsid w:val="00A961EC"/>
    <w:rsid w:val="00A9680D"/>
    <w:rsid w:val="00A96DAC"/>
    <w:rsid w:val="00A97A06"/>
    <w:rsid w:val="00A97A35"/>
    <w:rsid w:val="00A97C57"/>
    <w:rsid w:val="00A97F86"/>
    <w:rsid w:val="00AA06C3"/>
    <w:rsid w:val="00AA1856"/>
    <w:rsid w:val="00AA18D7"/>
    <w:rsid w:val="00AA1F64"/>
    <w:rsid w:val="00AA2FB6"/>
    <w:rsid w:val="00AA30A5"/>
    <w:rsid w:val="00AA3207"/>
    <w:rsid w:val="00AA327E"/>
    <w:rsid w:val="00AA345D"/>
    <w:rsid w:val="00AA35C5"/>
    <w:rsid w:val="00AA3AA2"/>
    <w:rsid w:val="00AA40B7"/>
    <w:rsid w:val="00AA417A"/>
    <w:rsid w:val="00AA449B"/>
    <w:rsid w:val="00AA46A7"/>
    <w:rsid w:val="00AA4BA2"/>
    <w:rsid w:val="00AA5083"/>
    <w:rsid w:val="00AA5E85"/>
    <w:rsid w:val="00AA64D8"/>
    <w:rsid w:val="00AA6608"/>
    <w:rsid w:val="00AA79F2"/>
    <w:rsid w:val="00AB0181"/>
    <w:rsid w:val="00AB0588"/>
    <w:rsid w:val="00AB0AC7"/>
    <w:rsid w:val="00AB0ED3"/>
    <w:rsid w:val="00AB161D"/>
    <w:rsid w:val="00AB1D8E"/>
    <w:rsid w:val="00AB27EB"/>
    <w:rsid w:val="00AB29E7"/>
    <w:rsid w:val="00AB2E4F"/>
    <w:rsid w:val="00AB2F7D"/>
    <w:rsid w:val="00AB3ED5"/>
    <w:rsid w:val="00AB4AB1"/>
    <w:rsid w:val="00AB4B1B"/>
    <w:rsid w:val="00AB4BB0"/>
    <w:rsid w:val="00AB6343"/>
    <w:rsid w:val="00AB6562"/>
    <w:rsid w:val="00AB66B5"/>
    <w:rsid w:val="00AB6FA0"/>
    <w:rsid w:val="00AC0FA9"/>
    <w:rsid w:val="00AC167E"/>
    <w:rsid w:val="00AC1AC1"/>
    <w:rsid w:val="00AC2646"/>
    <w:rsid w:val="00AC3514"/>
    <w:rsid w:val="00AC3693"/>
    <w:rsid w:val="00AC3DA8"/>
    <w:rsid w:val="00AC3F2F"/>
    <w:rsid w:val="00AC42BF"/>
    <w:rsid w:val="00AC47AD"/>
    <w:rsid w:val="00AC4A6A"/>
    <w:rsid w:val="00AC4B82"/>
    <w:rsid w:val="00AC52BF"/>
    <w:rsid w:val="00AC5988"/>
    <w:rsid w:val="00AC5A14"/>
    <w:rsid w:val="00AC5A84"/>
    <w:rsid w:val="00AC5B19"/>
    <w:rsid w:val="00AC5D79"/>
    <w:rsid w:val="00AC5D8C"/>
    <w:rsid w:val="00AC61F8"/>
    <w:rsid w:val="00AC656D"/>
    <w:rsid w:val="00AC6701"/>
    <w:rsid w:val="00AD03DF"/>
    <w:rsid w:val="00AD0ECC"/>
    <w:rsid w:val="00AD1293"/>
    <w:rsid w:val="00AD12B6"/>
    <w:rsid w:val="00AD12ED"/>
    <w:rsid w:val="00AD1A94"/>
    <w:rsid w:val="00AD2A29"/>
    <w:rsid w:val="00AD2D92"/>
    <w:rsid w:val="00AD3790"/>
    <w:rsid w:val="00AD3FCA"/>
    <w:rsid w:val="00AD5301"/>
    <w:rsid w:val="00AD5B11"/>
    <w:rsid w:val="00AD5D27"/>
    <w:rsid w:val="00AD63E2"/>
    <w:rsid w:val="00AD6653"/>
    <w:rsid w:val="00AD6725"/>
    <w:rsid w:val="00AD7646"/>
    <w:rsid w:val="00AD7B7B"/>
    <w:rsid w:val="00AE03EF"/>
    <w:rsid w:val="00AE16C6"/>
    <w:rsid w:val="00AE16E5"/>
    <w:rsid w:val="00AE1D8F"/>
    <w:rsid w:val="00AE23D5"/>
    <w:rsid w:val="00AE297A"/>
    <w:rsid w:val="00AE3470"/>
    <w:rsid w:val="00AE34DE"/>
    <w:rsid w:val="00AE415E"/>
    <w:rsid w:val="00AE4257"/>
    <w:rsid w:val="00AE425E"/>
    <w:rsid w:val="00AE46DD"/>
    <w:rsid w:val="00AE4F22"/>
    <w:rsid w:val="00AE5057"/>
    <w:rsid w:val="00AE52B9"/>
    <w:rsid w:val="00AE6B50"/>
    <w:rsid w:val="00AE6D9D"/>
    <w:rsid w:val="00AE7149"/>
    <w:rsid w:val="00AE7752"/>
    <w:rsid w:val="00AE7AD5"/>
    <w:rsid w:val="00AE7B17"/>
    <w:rsid w:val="00AE7D98"/>
    <w:rsid w:val="00AF081E"/>
    <w:rsid w:val="00AF084B"/>
    <w:rsid w:val="00AF1133"/>
    <w:rsid w:val="00AF1787"/>
    <w:rsid w:val="00AF24B6"/>
    <w:rsid w:val="00AF294C"/>
    <w:rsid w:val="00AF2CC7"/>
    <w:rsid w:val="00AF32FB"/>
    <w:rsid w:val="00AF36BB"/>
    <w:rsid w:val="00AF4B85"/>
    <w:rsid w:val="00AF507A"/>
    <w:rsid w:val="00AF52CF"/>
    <w:rsid w:val="00AF5778"/>
    <w:rsid w:val="00AF5C67"/>
    <w:rsid w:val="00AF6298"/>
    <w:rsid w:val="00AF6425"/>
    <w:rsid w:val="00AF6BBD"/>
    <w:rsid w:val="00AF6C22"/>
    <w:rsid w:val="00AF7131"/>
    <w:rsid w:val="00AF75A4"/>
    <w:rsid w:val="00B00002"/>
    <w:rsid w:val="00B00BC7"/>
    <w:rsid w:val="00B019FB"/>
    <w:rsid w:val="00B026EA"/>
    <w:rsid w:val="00B029FF"/>
    <w:rsid w:val="00B02B4D"/>
    <w:rsid w:val="00B03875"/>
    <w:rsid w:val="00B042D5"/>
    <w:rsid w:val="00B04507"/>
    <w:rsid w:val="00B04A66"/>
    <w:rsid w:val="00B04D4F"/>
    <w:rsid w:val="00B050AF"/>
    <w:rsid w:val="00B0583E"/>
    <w:rsid w:val="00B05D40"/>
    <w:rsid w:val="00B0631F"/>
    <w:rsid w:val="00B06325"/>
    <w:rsid w:val="00B06C02"/>
    <w:rsid w:val="00B07B61"/>
    <w:rsid w:val="00B07D04"/>
    <w:rsid w:val="00B07ED9"/>
    <w:rsid w:val="00B07F55"/>
    <w:rsid w:val="00B10192"/>
    <w:rsid w:val="00B10194"/>
    <w:rsid w:val="00B10489"/>
    <w:rsid w:val="00B1120D"/>
    <w:rsid w:val="00B11835"/>
    <w:rsid w:val="00B11CB7"/>
    <w:rsid w:val="00B11D87"/>
    <w:rsid w:val="00B1279F"/>
    <w:rsid w:val="00B13196"/>
    <w:rsid w:val="00B13270"/>
    <w:rsid w:val="00B138B4"/>
    <w:rsid w:val="00B138D3"/>
    <w:rsid w:val="00B13D93"/>
    <w:rsid w:val="00B13F00"/>
    <w:rsid w:val="00B14744"/>
    <w:rsid w:val="00B1481C"/>
    <w:rsid w:val="00B1550C"/>
    <w:rsid w:val="00B1597E"/>
    <w:rsid w:val="00B159CF"/>
    <w:rsid w:val="00B16103"/>
    <w:rsid w:val="00B16368"/>
    <w:rsid w:val="00B163FD"/>
    <w:rsid w:val="00B16626"/>
    <w:rsid w:val="00B16777"/>
    <w:rsid w:val="00B16A3E"/>
    <w:rsid w:val="00B16B76"/>
    <w:rsid w:val="00B16CFF"/>
    <w:rsid w:val="00B16F05"/>
    <w:rsid w:val="00B17365"/>
    <w:rsid w:val="00B17579"/>
    <w:rsid w:val="00B17A86"/>
    <w:rsid w:val="00B17A9C"/>
    <w:rsid w:val="00B212F1"/>
    <w:rsid w:val="00B219D1"/>
    <w:rsid w:val="00B21A35"/>
    <w:rsid w:val="00B229E3"/>
    <w:rsid w:val="00B22DD1"/>
    <w:rsid w:val="00B23344"/>
    <w:rsid w:val="00B237E3"/>
    <w:rsid w:val="00B238C0"/>
    <w:rsid w:val="00B23D3F"/>
    <w:rsid w:val="00B23F99"/>
    <w:rsid w:val="00B242D8"/>
    <w:rsid w:val="00B24FD2"/>
    <w:rsid w:val="00B2518A"/>
    <w:rsid w:val="00B25276"/>
    <w:rsid w:val="00B252CD"/>
    <w:rsid w:val="00B254C9"/>
    <w:rsid w:val="00B2596F"/>
    <w:rsid w:val="00B265AF"/>
    <w:rsid w:val="00B2754C"/>
    <w:rsid w:val="00B2785F"/>
    <w:rsid w:val="00B278CA"/>
    <w:rsid w:val="00B27BC5"/>
    <w:rsid w:val="00B27FB4"/>
    <w:rsid w:val="00B304EC"/>
    <w:rsid w:val="00B30552"/>
    <w:rsid w:val="00B30904"/>
    <w:rsid w:val="00B30946"/>
    <w:rsid w:val="00B309C4"/>
    <w:rsid w:val="00B309DC"/>
    <w:rsid w:val="00B31025"/>
    <w:rsid w:val="00B3177C"/>
    <w:rsid w:val="00B32099"/>
    <w:rsid w:val="00B32230"/>
    <w:rsid w:val="00B323EE"/>
    <w:rsid w:val="00B32CB9"/>
    <w:rsid w:val="00B333D7"/>
    <w:rsid w:val="00B33BBE"/>
    <w:rsid w:val="00B33FAA"/>
    <w:rsid w:val="00B35049"/>
    <w:rsid w:val="00B3521E"/>
    <w:rsid w:val="00B353B4"/>
    <w:rsid w:val="00B36319"/>
    <w:rsid w:val="00B369E2"/>
    <w:rsid w:val="00B36EC0"/>
    <w:rsid w:val="00B36FAF"/>
    <w:rsid w:val="00B3707B"/>
    <w:rsid w:val="00B37352"/>
    <w:rsid w:val="00B3736D"/>
    <w:rsid w:val="00B375C1"/>
    <w:rsid w:val="00B3790A"/>
    <w:rsid w:val="00B37C64"/>
    <w:rsid w:val="00B40252"/>
    <w:rsid w:val="00B4084A"/>
    <w:rsid w:val="00B40A98"/>
    <w:rsid w:val="00B40AD5"/>
    <w:rsid w:val="00B41182"/>
    <w:rsid w:val="00B4129B"/>
    <w:rsid w:val="00B41C7E"/>
    <w:rsid w:val="00B42B1E"/>
    <w:rsid w:val="00B44C0B"/>
    <w:rsid w:val="00B44E62"/>
    <w:rsid w:val="00B451C8"/>
    <w:rsid w:val="00B4566A"/>
    <w:rsid w:val="00B45AE0"/>
    <w:rsid w:val="00B45FCC"/>
    <w:rsid w:val="00B46FBA"/>
    <w:rsid w:val="00B47493"/>
    <w:rsid w:val="00B47855"/>
    <w:rsid w:val="00B50641"/>
    <w:rsid w:val="00B507A4"/>
    <w:rsid w:val="00B51C2E"/>
    <w:rsid w:val="00B5265F"/>
    <w:rsid w:val="00B5327E"/>
    <w:rsid w:val="00B53294"/>
    <w:rsid w:val="00B5376C"/>
    <w:rsid w:val="00B53E54"/>
    <w:rsid w:val="00B54135"/>
    <w:rsid w:val="00B55845"/>
    <w:rsid w:val="00B55875"/>
    <w:rsid w:val="00B561BF"/>
    <w:rsid w:val="00B57207"/>
    <w:rsid w:val="00B576E6"/>
    <w:rsid w:val="00B600F7"/>
    <w:rsid w:val="00B601AA"/>
    <w:rsid w:val="00B60915"/>
    <w:rsid w:val="00B60B61"/>
    <w:rsid w:val="00B612E3"/>
    <w:rsid w:val="00B61639"/>
    <w:rsid w:val="00B6174A"/>
    <w:rsid w:val="00B61E2C"/>
    <w:rsid w:val="00B62757"/>
    <w:rsid w:val="00B6292D"/>
    <w:rsid w:val="00B6648C"/>
    <w:rsid w:val="00B6677A"/>
    <w:rsid w:val="00B67263"/>
    <w:rsid w:val="00B67401"/>
    <w:rsid w:val="00B70328"/>
    <w:rsid w:val="00B70686"/>
    <w:rsid w:val="00B70F57"/>
    <w:rsid w:val="00B71093"/>
    <w:rsid w:val="00B71132"/>
    <w:rsid w:val="00B7178C"/>
    <w:rsid w:val="00B71DC4"/>
    <w:rsid w:val="00B72293"/>
    <w:rsid w:val="00B722A3"/>
    <w:rsid w:val="00B72658"/>
    <w:rsid w:val="00B7277E"/>
    <w:rsid w:val="00B72CFE"/>
    <w:rsid w:val="00B73262"/>
    <w:rsid w:val="00B73C21"/>
    <w:rsid w:val="00B7441B"/>
    <w:rsid w:val="00B746F1"/>
    <w:rsid w:val="00B74AC4"/>
    <w:rsid w:val="00B75749"/>
    <w:rsid w:val="00B75A37"/>
    <w:rsid w:val="00B75AF2"/>
    <w:rsid w:val="00B75D91"/>
    <w:rsid w:val="00B75F0B"/>
    <w:rsid w:val="00B7655B"/>
    <w:rsid w:val="00B76BAF"/>
    <w:rsid w:val="00B77388"/>
    <w:rsid w:val="00B77759"/>
    <w:rsid w:val="00B7776A"/>
    <w:rsid w:val="00B77F2B"/>
    <w:rsid w:val="00B804A6"/>
    <w:rsid w:val="00B81EAC"/>
    <w:rsid w:val="00B8247D"/>
    <w:rsid w:val="00B82719"/>
    <w:rsid w:val="00B82747"/>
    <w:rsid w:val="00B82F4D"/>
    <w:rsid w:val="00B8525E"/>
    <w:rsid w:val="00B853C0"/>
    <w:rsid w:val="00B8542A"/>
    <w:rsid w:val="00B85684"/>
    <w:rsid w:val="00B85A12"/>
    <w:rsid w:val="00B85AF9"/>
    <w:rsid w:val="00B8653B"/>
    <w:rsid w:val="00B868FD"/>
    <w:rsid w:val="00B86D3F"/>
    <w:rsid w:val="00B8735E"/>
    <w:rsid w:val="00B87407"/>
    <w:rsid w:val="00B874FB"/>
    <w:rsid w:val="00B87D23"/>
    <w:rsid w:val="00B90102"/>
    <w:rsid w:val="00B901C3"/>
    <w:rsid w:val="00B90780"/>
    <w:rsid w:val="00B90981"/>
    <w:rsid w:val="00B90D34"/>
    <w:rsid w:val="00B90D92"/>
    <w:rsid w:val="00B9108A"/>
    <w:rsid w:val="00B92268"/>
    <w:rsid w:val="00B928B2"/>
    <w:rsid w:val="00B93226"/>
    <w:rsid w:val="00B93494"/>
    <w:rsid w:val="00B93756"/>
    <w:rsid w:val="00B943D9"/>
    <w:rsid w:val="00B949FD"/>
    <w:rsid w:val="00B95050"/>
    <w:rsid w:val="00B9575A"/>
    <w:rsid w:val="00B95E27"/>
    <w:rsid w:val="00B9690D"/>
    <w:rsid w:val="00B96A67"/>
    <w:rsid w:val="00B9710B"/>
    <w:rsid w:val="00B97170"/>
    <w:rsid w:val="00B9784A"/>
    <w:rsid w:val="00BA016D"/>
    <w:rsid w:val="00BA02D6"/>
    <w:rsid w:val="00BA05B1"/>
    <w:rsid w:val="00BA067C"/>
    <w:rsid w:val="00BA0C4B"/>
    <w:rsid w:val="00BA0DCE"/>
    <w:rsid w:val="00BA1B04"/>
    <w:rsid w:val="00BA22D0"/>
    <w:rsid w:val="00BA26AD"/>
    <w:rsid w:val="00BA27D7"/>
    <w:rsid w:val="00BA2B63"/>
    <w:rsid w:val="00BA38AC"/>
    <w:rsid w:val="00BA3B79"/>
    <w:rsid w:val="00BA3F49"/>
    <w:rsid w:val="00BA5365"/>
    <w:rsid w:val="00BA5613"/>
    <w:rsid w:val="00BA5B07"/>
    <w:rsid w:val="00BA5BD7"/>
    <w:rsid w:val="00BA6453"/>
    <w:rsid w:val="00BA6695"/>
    <w:rsid w:val="00BA6A4C"/>
    <w:rsid w:val="00BA6A6C"/>
    <w:rsid w:val="00BA6B11"/>
    <w:rsid w:val="00BA6D8A"/>
    <w:rsid w:val="00BA72A7"/>
    <w:rsid w:val="00BA7626"/>
    <w:rsid w:val="00BA76E6"/>
    <w:rsid w:val="00BB047F"/>
    <w:rsid w:val="00BB13A0"/>
    <w:rsid w:val="00BB1545"/>
    <w:rsid w:val="00BB1945"/>
    <w:rsid w:val="00BB22D1"/>
    <w:rsid w:val="00BB27CD"/>
    <w:rsid w:val="00BB2807"/>
    <w:rsid w:val="00BB292B"/>
    <w:rsid w:val="00BB29D0"/>
    <w:rsid w:val="00BB2CF3"/>
    <w:rsid w:val="00BB2E08"/>
    <w:rsid w:val="00BB305B"/>
    <w:rsid w:val="00BB3065"/>
    <w:rsid w:val="00BB4055"/>
    <w:rsid w:val="00BB4344"/>
    <w:rsid w:val="00BB44F1"/>
    <w:rsid w:val="00BB4FF1"/>
    <w:rsid w:val="00BB5227"/>
    <w:rsid w:val="00BB5283"/>
    <w:rsid w:val="00BB5EDC"/>
    <w:rsid w:val="00BB64E5"/>
    <w:rsid w:val="00BB70BB"/>
    <w:rsid w:val="00BB72A3"/>
    <w:rsid w:val="00BB7BF5"/>
    <w:rsid w:val="00BB7F5E"/>
    <w:rsid w:val="00BC053C"/>
    <w:rsid w:val="00BC098E"/>
    <w:rsid w:val="00BC09CD"/>
    <w:rsid w:val="00BC0CD4"/>
    <w:rsid w:val="00BC10E9"/>
    <w:rsid w:val="00BC1153"/>
    <w:rsid w:val="00BC12BF"/>
    <w:rsid w:val="00BC1716"/>
    <w:rsid w:val="00BC1B47"/>
    <w:rsid w:val="00BC1CD8"/>
    <w:rsid w:val="00BC23A8"/>
    <w:rsid w:val="00BC25D7"/>
    <w:rsid w:val="00BC2B54"/>
    <w:rsid w:val="00BC2CC2"/>
    <w:rsid w:val="00BC2F17"/>
    <w:rsid w:val="00BC317C"/>
    <w:rsid w:val="00BC32B0"/>
    <w:rsid w:val="00BC371A"/>
    <w:rsid w:val="00BC3B8B"/>
    <w:rsid w:val="00BC4B6E"/>
    <w:rsid w:val="00BC4C42"/>
    <w:rsid w:val="00BC587C"/>
    <w:rsid w:val="00BC5F08"/>
    <w:rsid w:val="00BC63A2"/>
    <w:rsid w:val="00BC71F3"/>
    <w:rsid w:val="00BD0594"/>
    <w:rsid w:val="00BD0598"/>
    <w:rsid w:val="00BD0D01"/>
    <w:rsid w:val="00BD11A1"/>
    <w:rsid w:val="00BD1561"/>
    <w:rsid w:val="00BD3556"/>
    <w:rsid w:val="00BD35CE"/>
    <w:rsid w:val="00BD3A1B"/>
    <w:rsid w:val="00BD3A70"/>
    <w:rsid w:val="00BD414D"/>
    <w:rsid w:val="00BD4373"/>
    <w:rsid w:val="00BD49FE"/>
    <w:rsid w:val="00BD5660"/>
    <w:rsid w:val="00BD5976"/>
    <w:rsid w:val="00BD6459"/>
    <w:rsid w:val="00BD65FD"/>
    <w:rsid w:val="00BD67D9"/>
    <w:rsid w:val="00BD681E"/>
    <w:rsid w:val="00BD6BA6"/>
    <w:rsid w:val="00BD78A6"/>
    <w:rsid w:val="00BD7FCE"/>
    <w:rsid w:val="00BE0AFA"/>
    <w:rsid w:val="00BE23A7"/>
    <w:rsid w:val="00BE28B0"/>
    <w:rsid w:val="00BE2CBC"/>
    <w:rsid w:val="00BE341B"/>
    <w:rsid w:val="00BE36DA"/>
    <w:rsid w:val="00BE43F0"/>
    <w:rsid w:val="00BE465C"/>
    <w:rsid w:val="00BE49A4"/>
    <w:rsid w:val="00BE5CAC"/>
    <w:rsid w:val="00BE5D98"/>
    <w:rsid w:val="00BE6265"/>
    <w:rsid w:val="00BE7937"/>
    <w:rsid w:val="00BF00BB"/>
    <w:rsid w:val="00BF039E"/>
    <w:rsid w:val="00BF0811"/>
    <w:rsid w:val="00BF08AC"/>
    <w:rsid w:val="00BF109B"/>
    <w:rsid w:val="00BF1359"/>
    <w:rsid w:val="00BF137F"/>
    <w:rsid w:val="00BF1C07"/>
    <w:rsid w:val="00BF1C7D"/>
    <w:rsid w:val="00BF1F03"/>
    <w:rsid w:val="00BF20C3"/>
    <w:rsid w:val="00BF223E"/>
    <w:rsid w:val="00BF23BC"/>
    <w:rsid w:val="00BF251A"/>
    <w:rsid w:val="00BF25D3"/>
    <w:rsid w:val="00BF2B83"/>
    <w:rsid w:val="00BF2C59"/>
    <w:rsid w:val="00BF4258"/>
    <w:rsid w:val="00BF4C16"/>
    <w:rsid w:val="00BF5145"/>
    <w:rsid w:val="00BF5185"/>
    <w:rsid w:val="00BF51BC"/>
    <w:rsid w:val="00BF527C"/>
    <w:rsid w:val="00BF6078"/>
    <w:rsid w:val="00BF663F"/>
    <w:rsid w:val="00BF730A"/>
    <w:rsid w:val="00BF736E"/>
    <w:rsid w:val="00BF7456"/>
    <w:rsid w:val="00BF76CF"/>
    <w:rsid w:val="00C0091A"/>
    <w:rsid w:val="00C00977"/>
    <w:rsid w:val="00C00EA0"/>
    <w:rsid w:val="00C00F1A"/>
    <w:rsid w:val="00C011EF"/>
    <w:rsid w:val="00C014D3"/>
    <w:rsid w:val="00C0191B"/>
    <w:rsid w:val="00C01AD9"/>
    <w:rsid w:val="00C020C3"/>
    <w:rsid w:val="00C02507"/>
    <w:rsid w:val="00C0254F"/>
    <w:rsid w:val="00C0294A"/>
    <w:rsid w:val="00C02CE4"/>
    <w:rsid w:val="00C030E3"/>
    <w:rsid w:val="00C0324B"/>
    <w:rsid w:val="00C037A6"/>
    <w:rsid w:val="00C0386D"/>
    <w:rsid w:val="00C047FE"/>
    <w:rsid w:val="00C0495E"/>
    <w:rsid w:val="00C049F2"/>
    <w:rsid w:val="00C04E5F"/>
    <w:rsid w:val="00C0527B"/>
    <w:rsid w:val="00C05A17"/>
    <w:rsid w:val="00C05A6C"/>
    <w:rsid w:val="00C05E80"/>
    <w:rsid w:val="00C06830"/>
    <w:rsid w:val="00C06858"/>
    <w:rsid w:val="00C06CC1"/>
    <w:rsid w:val="00C06D39"/>
    <w:rsid w:val="00C06FC6"/>
    <w:rsid w:val="00C077CD"/>
    <w:rsid w:val="00C07C14"/>
    <w:rsid w:val="00C10303"/>
    <w:rsid w:val="00C103B5"/>
    <w:rsid w:val="00C106C1"/>
    <w:rsid w:val="00C10C4A"/>
    <w:rsid w:val="00C1141D"/>
    <w:rsid w:val="00C11C63"/>
    <w:rsid w:val="00C1240D"/>
    <w:rsid w:val="00C13565"/>
    <w:rsid w:val="00C13E48"/>
    <w:rsid w:val="00C14119"/>
    <w:rsid w:val="00C14456"/>
    <w:rsid w:val="00C152D8"/>
    <w:rsid w:val="00C159DB"/>
    <w:rsid w:val="00C1652A"/>
    <w:rsid w:val="00C16D30"/>
    <w:rsid w:val="00C16F08"/>
    <w:rsid w:val="00C1724A"/>
    <w:rsid w:val="00C202AB"/>
    <w:rsid w:val="00C209A6"/>
    <w:rsid w:val="00C20E24"/>
    <w:rsid w:val="00C20F15"/>
    <w:rsid w:val="00C21ADB"/>
    <w:rsid w:val="00C21C14"/>
    <w:rsid w:val="00C223D6"/>
    <w:rsid w:val="00C224B8"/>
    <w:rsid w:val="00C22765"/>
    <w:rsid w:val="00C2278B"/>
    <w:rsid w:val="00C228B4"/>
    <w:rsid w:val="00C22AF4"/>
    <w:rsid w:val="00C22EBE"/>
    <w:rsid w:val="00C2324C"/>
    <w:rsid w:val="00C23EC7"/>
    <w:rsid w:val="00C2449D"/>
    <w:rsid w:val="00C247B6"/>
    <w:rsid w:val="00C248FF"/>
    <w:rsid w:val="00C25488"/>
    <w:rsid w:val="00C25772"/>
    <w:rsid w:val="00C257D2"/>
    <w:rsid w:val="00C25C32"/>
    <w:rsid w:val="00C2612B"/>
    <w:rsid w:val="00C268F8"/>
    <w:rsid w:val="00C26C4F"/>
    <w:rsid w:val="00C276AB"/>
    <w:rsid w:val="00C276D9"/>
    <w:rsid w:val="00C27A7E"/>
    <w:rsid w:val="00C27F2D"/>
    <w:rsid w:val="00C305F3"/>
    <w:rsid w:val="00C30702"/>
    <w:rsid w:val="00C307A8"/>
    <w:rsid w:val="00C32036"/>
    <w:rsid w:val="00C324DC"/>
    <w:rsid w:val="00C32AE5"/>
    <w:rsid w:val="00C33B31"/>
    <w:rsid w:val="00C33F35"/>
    <w:rsid w:val="00C345F3"/>
    <w:rsid w:val="00C348BA"/>
    <w:rsid w:val="00C34C7D"/>
    <w:rsid w:val="00C35C4E"/>
    <w:rsid w:val="00C363A1"/>
    <w:rsid w:val="00C374FD"/>
    <w:rsid w:val="00C37C1C"/>
    <w:rsid w:val="00C407A4"/>
    <w:rsid w:val="00C40E52"/>
    <w:rsid w:val="00C413E2"/>
    <w:rsid w:val="00C424B1"/>
    <w:rsid w:val="00C42893"/>
    <w:rsid w:val="00C43371"/>
    <w:rsid w:val="00C442B1"/>
    <w:rsid w:val="00C44410"/>
    <w:rsid w:val="00C44554"/>
    <w:rsid w:val="00C45251"/>
    <w:rsid w:val="00C454B2"/>
    <w:rsid w:val="00C4617F"/>
    <w:rsid w:val="00C46814"/>
    <w:rsid w:val="00C4731C"/>
    <w:rsid w:val="00C47620"/>
    <w:rsid w:val="00C47806"/>
    <w:rsid w:val="00C47B4A"/>
    <w:rsid w:val="00C50B6A"/>
    <w:rsid w:val="00C513E5"/>
    <w:rsid w:val="00C513F0"/>
    <w:rsid w:val="00C51E8A"/>
    <w:rsid w:val="00C52453"/>
    <w:rsid w:val="00C52CAE"/>
    <w:rsid w:val="00C5326E"/>
    <w:rsid w:val="00C5382A"/>
    <w:rsid w:val="00C53AD8"/>
    <w:rsid w:val="00C53DB4"/>
    <w:rsid w:val="00C548EF"/>
    <w:rsid w:val="00C560FB"/>
    <w:rsid w:val="00C56280"/>
    <w:rsid w:val="00C57257"/>
    <w:rsid w:val="00C57265"/>
    <w:rsid w:val="00C57640"/>
    <w:rsid w:val="00C57BFE"/>
    <w:rsid w:val="00C57E2E"/>
    <w:rsid w:val="00C61268"/>
    <w:rsid w:val="00C61E3C"/>
    <w:rsid w:val="00C61FE5"/>
    <w:rsid w:val="00C64121"/>
    <w:rsid w:val="00C64F4B"/>
    <w:rsid w:val="00C64FB5"/>
    <w:rsid w:val="00C65358"/>
    <w:rsid w:val="00C65FA6"/>
    <w:rsid w:val="00C66267"/>
    <w:rsid w:val="00C66512"/>
    <w:rsid w:val="00C66683"/>
    <w:rsid w:val="00C668B3"/>
    <w:rsid w:val="00C66A3E"/>
    <w:rsid w:val="00C6708F"/>
    <w:rsid w:val="00C70604"/>
    <w:rsid w:val="00C706CF"/>
    <w:rsid w:val="00C70DEB"/>
    <w:rsid w:val="00C7119E"/>
    <w:rsid w:val="00C71342"/>
    <w:rsid w:val="00C72BDD"/>
    <w:rsid w:val="00C72F37"/>
    <w:rsid w:val="00C743F7"/>
    <w:rsid w:val="00C744B3"/>
    <w:rsid w:val="00C74F80"/>
    <w:rsid w:val="00C75554"/>
    <w:rsid w:val="00C75B0D"/>
    <w:rsid w:val="00C76408"/>
    <w:rsid w:val="00C767D6"/>
    <w:rsid w:val="00C76D12"/>
    <w:rsid w:val="00C77FF5"/>
    <w:rsid w:val="00C80024"/>
    <w:rsid w:val="00C805D6"/>
    <w:rsid w:val="00C808D0"/>
    <w:rsid w:val="00C811CE"/>
    <w:rsid w:val="00C812F5"/>
    <w:rsid w:val="00C81A5A"/>
    <w:rsid w:val="00C81B48"/>
    <w:rsid w:val="00C81EB9"/>
    <w:rsid w:val="00C82C1A"/>
    <w:rsid w:val="00C82F22"/>
    <w:rsid w:val="00C843BD"/>
    <w:rsid w:val="00C84438"/>
    <w:rsid w:val="00C845A5"/>
    <w:rsid w:val="00C84F1B"/>
    <w:rsid w:val="00C858F2"/>
    <w:rsid w:val="00C85EA9"/>
    <w:rsid w:val="00C861FD"/>
    <w:rsid w:val="00C86207"/>
    <w:rsid w:val="00C864E9"/>
    <w:rsid w:val="00C86556"/>
    <w:rsid w:val="00C866A9"/>
    <w:rsid w:val="00C86912"/>
    <w:rsid w:val="00C86FA8"/>
    <w:rsid w:val="00C902F7"/>
    <w:rsid w:val="00C90A96"/>
    <w:rsid w:val="00C90BE0"/>
    <w:rsid w:val="00C91E41"/>
    <w:rsid w:val="00C91FAB"/>
    <w:rsid w:val="00C92439"/>
    <w:rsid w:val="00C92C5A"/>
    <w:rsid w:val="00C936FB"/>
    <w:rsid w:val="00C93876"/>
    <w:rsid w:val="00C94082"/>
    <w:rsid w:val="00C95037"/>
    <w:rsid w:val="00C95563"/>
    <w:rsid w:val="00C957CD"/>
    <w:rsid w:val="00C96070"/>
    <w:rsid w:val="00C962A3"/>
    <w:rsid w:val="00C964D8"/>
    <w:rsid w:val="00C9670B"/>
    <w:rsid w:val="00C96AEE"/>
    <w:rsid w:val="00C96D10"/>
    <w:rsid w:val="00C970C6"/>
    <w:rsid w:val="00C974A8"/>
    <w:rsid w:val="00C97B04"/>
    <w:rsid w:val="00C97D85"/>
    <w:rsid w:val="00CA0D8C"/>
    <w:rsid w:val="00CA154F"/>
    <w:rsid w:val="00CA1C77"/>
    <w:rsid w:val="00CA2846"/>
    <w:rsid w:val="00CA2FA6"/>
    <w:rsid w:val="00CA3248"/>
    <w:rsid w:val="00CA3942"/>
    <w:rsid w:val="00CA43A1"/>
    <w:rsid w:val="00CA43F6"/>
    <w:rsid w:val="00CA5C50"/>
    <w:rsid w:val="00CA5E9B"/>
    <w:rsid w:val="00CA667F"/>
    <w:rsid w:val="00CA6A00"/>
    <w:rsid w:val="00CA71C5"/>
    <w:rsid w:val="00CA7376"/>
    <w:rsid w:val="00CA74FC"/>
    <w:rsid w:val="00CA7C44"/>
    <w:rsid w:val="00CA7FC8"/>
    <w:rsid w:val="00CB06EC"/>
    <w:rsid w:val="00CB0739"/>
    <w:rsid w:val="00CB0CA9"/>
    <w:rsid w:val="00CB0D2A"/>
    <w:rsid w:val="00CB1081"/>
    <w:rsid w:val="00CB13CE"/>
    <w:rsid w:val="00CB1786"/>
    <w:rsid w:val="00CB1BD4"/>
    <w:rsid w:val="00CB1DF2"/>
    <w:rsid w:val="00CB1E42"/>
    <w:rsid w:val="00CB2116"/>
    <w:rsid w:val="00CB22C7"/>
    <w:rsid w:val="00CB2B47"/>
    <w:rsid w:val="00CB2E67"/>
    <w:rsid w:val="00CB2F9C"/>
    <w:rsid w:val="00CB34A8"/>
    <w:rsid w:val="00CB3612"/>
    <w:rsid w:val="00CB3EDB"/>
    <w:rsid w:val="00CB503F"/>
    <w:rsid w:val="00CB57E4"/>
    <w:rsid w:val="00CB5C49"/>
    <w:rsid w:val="00CB61EC"/>
    <w:rsid w:val="00CB6484"/>
    <w:rsid w:val="00CB6C06"/>
    <w:rsid w:val="00CB6DE3"/>
    <w:rsid w:val="00CB7592"/>
    <w:rsid w:val="00CB76B3"/>
    <w:rsid w:val="00CC01B1"/>
    <w:rsid w:val="00CC02F5"/>
    <w:rsid w:val="00CC0621"/>
    <w:rsid w:val="00CC1052"/>
    <w:rsid w:val="00CC15EB"/>
    <w:rsid w:val="00CC1BB2"/>
    <w:rsid w:val="00CC1E53"/>
    <w:rsid w:val="00CC1FD6"/>
    <w:rsid w:val="00CC358C"/>
    <w:rsid w:val="00CC383B"/>
    <w:rsid w:val="00CC42F0"/>
    <w:rsid w:val="00CC55F0"/>
    <w:rsid w:val="00CC5859"/>
    <w:rsid w:val="00CC59DE"/>
    <w:rsid w:val="00CC5D0B"/>
    <w:rsid w:val="00CC6C9B"/>
    <w:rsid w:val="00CC737D"/>
    <w:rsid w:val="00CC7F54"/>
    <w:rsid w:val="00CD01F8"/>
    <w:rsid w:val="00CD0374"/>
    <w:rsid w:val="00CD0A94"/>
    <w:rsid w:val="00CD0B1D"/>
    <w:rsid w:val="00CD0EF6"/>
    <w:rsid w:val="00CD226E"/>
    <w:rsid w:val="00CD2B48"/>
    <w:rsid w:val="00CD30D6"/>
    <w:rsid w:val="00CD3685"/>
    <w:rsid w:val="00CD3F48"/>
    <w:rsid w:val="00CD46A7"/>
    <w:rsid w:val="00CD4AF5"/>
    <w:rsid w:val="00CD5901"/>
    <w:rsid w:val="00CD5B3D"/>
    <w:rsid w:val="00CD5CF3"/>
    <w:rsid w:val="00CD5D75"/>
    <w:rsid w:val="00CD7294"/>
    <w:rsid w:val="00CE00CF"/>
    <w:rsid w:val="00CE0359"/>
    <w:rsid w:val="00CE051E"/>
    <w:rsid w:val="00CE10A9"/>
    <w:rsid w:val="00CE15BF"/>
    <w:rsid w:val="00CE1AFA"/>
    <w:rsid w:val="00CE1DF5"/>
    <w:rsid w:val="00CE2505"/>
    <w:rsid w:val="00CE3568"/>
    <w:rsid w:val="00CE44D6"/>
    <w:rsid w:val="00CE451A"/>
    <w:rsid w:val="00CE47DB"/>
    <w:rsid w:val="00CE5093"/>
    <w:rsid w:val="00CE5F47"/>
    <w:rsid w:val="00CE61BB"/>
    <w:rsid w:val="00CE6430"/>
    <w:rsid w:val="00CE7068"/>
    <w:rsid w:val="00CE78F7"/>
    <w:rsid w:val="00CE7BC8"/>
    <w:rsid w:val="00CF07A8"/>
    <w:rsid w:val="00CF0B6C"/>
    <w:rsid w:val="00CF28BA"/>
    <w:rsid w:val="00CF2DE0"/>
    <w:rsid w:val="00CF3040"/>
    <w:rsid w:val="00CF362F"/>
    <w:rsid w:val="00CF3ECB"/>
    <w:rsid w:val="00CF4278"/>
    <w:rsid w:val="00CF4CA1"/>
    <w:rsid w:val="00CF5D0A"/>
    <w:rsid w:val="00CF7EFF"/>
    <w:rsid w:val="00D008CD"/>
    <w:rsid w:val="00D00AA3"/>
    <w:rsid w:val="00D01446"/>
    <w:rsid w:val="00D01493"/>
    <w:rsid w:val="00D018C7"/>
    <w:rsid w:val="00D01A60"/>
    <w:rsid w:val="00D01E52"/>
    <w:rsid w:val="00D0289C"/>
    <w:rsid w:val="00D02F96"/>
    <w:rsid w:val="00D034BB"/>
    <w:rsid w:val="00D04582"/>
    <w:rsid w:val="00D050E3"/>
    <w:rsid w:val="00D056BE"/>
    <w:rsid w:val="00D06218"/>
    <w:rsid w:val="00D06C1D"/>
    <w:rsid w:val="00D07798"/>
    <w:rsid w:val="00D07999"/>
    <w:rsid w:val="00D07B11"/>
    <w:rsid w:val="00D10128"/>
    <w:rsid w:val="00D10548"/>
    <w:rsid w:val="00D1082A"/>
    <w:rsid w:val="00D108D2"/>
    <w:rsid w:val="00D10F97"/>
    <w:rsid w:val="00D110BC"/>
    <w:rsid w:val="00D11A1E"/>
    <w:rsid w:val="00D11B4B"/>
    <w:rsid w:val="00D1205F"/>
    <w:rsid w:val="00D122CA"/>
    <w:rsid w:val="00D12CB3"/>
    <w:rsid w:val="00D147D8"/>
    <w:rsid w:val="00D1508B"/>
    <w:rsid w:val="00D16356"/>
    <w:rsid w:val="00D17008"/>
    <w:rsid w:val="00D170FC"/>
    <w:rsid w:val="00D1781A"/>
    <w:rsid w:val="00D17EE1"/>
    <w:rsid w:val="00D2006A"/>
    <w:rsid w:val="00D20072"/>
    <w:rsid w:val="00D20205"/>
    <w:rsid w:val="00D20CE1"/>
    <w:rsid w:val="00D212C9"/>
    <w:rsid w:val="00D22259"/>
    <w:rsid w:val="00D2275E"/>
    <w:rsid w:val="00D22808"/>
    <w:rsid w:val="00D22E15"/>
    <w:rsid w:val="00D22E20"/>
    <w:rsid w:val="00D235E5"/>
    <w:rsid w:val="00D23B95"/>
    <w:rsid w:val="00D23D1D"/>
    <w:rsid w:val="00D24D54"/>
    <w:rsid w:val="00D24D58"/>
    <w:rsid w:val="00D255CD"/>
    <w:rsid w:val="00D25649"/>
    <w:rsid w:val="00D257D5"/>
    <w:rsid w:val="00D2592D"/>
    <w:rsid w:val="00D25958"/>
    <w:rsid w:val="00D25CE4"/>
    <w:rsid w:val="00D27421"/>
    <w:rsid w:val="00D27B59"/>
    <w:rsid w:val="00D30403"/>
    <w:rsid w:val="00D3051C"/>
    <w:rsid w:val="00D30CC2"/>
    <w:rsid w:val="00D30E09"/>
    <w:rsid w:val="00D318D2"/>
    <w:rsid w:val="00D324F2"/>
    <w:rsid w:val="00D33046"/>
    <w:rsid w:val="00D335C5"/>
    <w:rsid w:val="00D336D1"/>
    <w:rsid w:val="00D3377B"/>
    <w:rsid w:val="00D33891"/>
    <w:rsid w:val="00D33F93"/>
    <w:rsid w:val="00D341B7"/>
    <w:rsid w:val="00D345F7"/>
    <w:rsid w:val="00D35D9C"/>
    <w:rsid w:val="00D35F6D"/>
    <w:rsid w:val="00D36748"/>
    <w:rsid w:val="00D36B2D"/>
    <w:rsid w:val="00D36DFD"/>
    <w:rsid w:val="00D371E5"/>
    <w:rsid w:val="00D37B13"/>
    <w:rsid w:val="00D37D04"/>
    <w:rsid w:val="00D4041D"/>
    <w:rsid w:val="00D4093B"/>
    <w:rsid w:val="00D40EEF"/>
    <w:rsid w:val="00D4101C"/>
    <w:rsid w:val="00D4214E"/>
    <w:rsid w:val="00D42451"/>
    <w:rsid w:val="00D4247C"/>
    <w:rsid w:val="00D42BF6"/>
    <w:rsid w:val="00D442F7"/>
    <w:rsid w:val="00D44630"/>
    <w:rsid w:val="00D446DB"/>
    <w:rsid w:val="00D44710"/>
    <w:rsid w:val="00D44A47"/>
    <w:rsid w:val="00D44CB2"/>
    <w:rsid w:val="00D44F6A"/>
    <w:rsid w:val="00D456EF"/>
    <w:rsid w:val="00D47616"/>
    <w:rsid w:val="00D47BA3"/>
    <w:rsid w:val="00D50058"/>
    <w:rsid w:val="00D51170"/>
    <w:rsid w:val="00D514AE"/>
    <w:rsid w:val="00D5190A"/>
    <w:rsid w:val="00D51A0C"/>
    <w:rsid w:val="00D522DD"/>
    <w:rsid w:val="00D53503"/>
    <w:rsid w:val="00D53695"/>
    <w:rsid w:val="00D539B1"/>
    <w:rsid w:val="00D53F08"/>
    <w:rsid w:val="00D53F0D"/>
    <w:rsid w:val="00D5405A"/>
    <w:rsid w:val="00D540C1"/>
    <w:rsid w:val="00D54515"/>
    <w:rsid w:val="00D550D5"/>
    <w:rsid w:val="00D55178"/>
    <w:rsid w:val="00D555A5"/>
    <w:rsid w:val="00D557EC"/>
    <w:rsid w:val="00D55A63"/>
    <w:rsid w:val="00D56125"/>
    <w:rsid w:val="00D5695F"/>
    <w:rsid w:val="00D56D04"/>
    <w:rsid w:val="00D57536"/>
    <w:rsid w:val="00D57C7E"/>
    <w:rsid w:val="00D60009"/>
    <w:rsid w:val="00D609FC"/>
    <w:rsid w:val="00D60F15"/>
    <w:rsid w:val="00D61487"/>
    <w:rsid w:val="00D61536"/>
    <w:rsid w:val="00D618E9"/>
    <w:rsid w:val="00D6198B"/>
    <w:rsid w:val="00D61A08"/>
    <w:rsid w:val="00D61A14"/>
    <w:rsid w:val="00D61C57"/>
    <w:rsid w:val="00D62426"/>
    <w:rsid w:val="00D624B3"/>
    <w:rsid w:val="00D624D8"/>
    <w:rsid w:val="00D625D9"/>
    <w:rsid w:val="00D62F43"/>
    <w:rsid w:val="00D6396E"/>
    <w:rsid w:val="00D63CD4"/>
    <w:rsid w:val="00D63D81"/>
    <w:rsid w:val="00D6443D"/>
    <w:rsid w:val="00D64635"/>
    <w:rsid w:val="00D64859"/>
    <w:rsid w:val="00D649C0"/>
    <w:rsid w:val="00D64B2E"/>
    <w:rsid w:val="00D650A8"/>
    <w:rsid w:val="00D652E3"/>
    <w:rsid w:val="00D67105"/>
    <w:rsid w:val="00D6763F"/>
    <w:rsid w:val="00D6788F"/>
    <w:rsid w:val="00D67D6D"/>
    <w:rsid w:val="00D70690"/>
    <w:rsid w:val="00D718BE"/>
    <w:rsid w:val="00D718F4"/>
    <w:rsid w:val="00D72E7C"/>
    <w:rsid w:val="00D74CCD"/>
    <w:rsid w:val="00D75745"/>
    <w:rsid w:val="00D75917"/>
    <w:rsid w:val="00D75B9D"/>
    <w:rsid w:val="00D75EB9"/>
    <w:rsid w:val="00D76310"/>
    <w:rsid w:val="00D779B5"/>
    <w:rsid w:val="00D80334"/>
    <w:rsid w:val="00D80625"/>
    <w:rsid w:val="00D80C14"/>
    <w:rsid w:val="00D81DC5"/>
    <w:rsid w:val="00D82F0A"/>
    <w:rsid w:val="00D832E0"/>
    <w:rsid w:val="00D83B04"/>
    <w:rsid w:val="00D842D5"/>
    <w:rsid w:val="00D843EE"/>
    <w:rsid w:val="00D848F7"/>
    <w:rsid w:val="00D85647"/>
    <w:rsid w:val="00D85EC2"/>
    <w:rsid w:val="00D8628C"/>
    <w:rsid w:val="00D864E7"/>
    <w:rsid w:val="00D86914"/>
    <w:rsid w:val="00D86DB0"/>
    <w:rsid w:val="00D87383"/>
    <w:rsid w:val="00D875E3"/>
    <w:rsid w:val="00D8779D"/>
    <w:rsid w:val="00D908E2"/>
    <w:rsid w:val="00D91168"/>
    <w:rsid w:val="00D91276"/>
    <w:rsid w:val="00D9295F"/>
    <w:rsid w:val="00D929BB"/>
    <w:rsid w:val="00D92A30"/>
    <w:rsid w:val="00D930A1"/>
    <w:rsid w:val="00D931A4"/>
    <w:rsid w:val="00D9356A"/>
    <w:rsid w:val="00D93C9D"/>
    <w:rsid w:val="00D93FC6"/>
    <w:rsid w:val="00D94414"/>
    <w:rsid w:val="00D947F6"/>
    <w:rsid w:val="00D950CE"/>
    <w:rsid w:val="00D953B9"/>
    <w:rsid w:val="00D95492"/>
    <w:rsid w:val="00D95732"/>
    <w:rsid w:val="00D9609B"/>
    <w:rsid w:val="00D9706B"/>
    <w:rsid w:val="00D973E7"/>
    <w:rsid w:val="00DA010F"/>
    <w:rsid w:val="00DA0470"/>
    <w:rsid w:val="00DA06D2"/>
    <w:rsid w:val="00DA1039"/>
    <w:rsid w:val="00DA1F08"/>
    <w:rsid w:val="00DA252A"/>
    <w:rsid w:val="00DA29A2"/>
    <w:rsid w:val="00DA29AC"/>
    <w:rsid w:val="00DA2D77"/>
    <w:rsid w:val="00DA380C"/>
    <w:rsid w:val="00DA3DBC"/>
    <w:rsid w:val="00DA3ED6"/>
    <w:rsid w:val="00DA4033"/>
    <w:rsid w:val="00DA40F9"/>
    <w:rsid w:val="00DA4429"/>
    <w:rsid w:val="00DA469E"/>
    <w:rsid w:val="00DA480A"/>
    <w:rsid w:val="00DA4844"/>
    <w:rsid w:val="00DA4D0D"/>
    <w:rsid w:val="00DA4E9C"/>
    <w:rsid w:val="00DA502B"/>
    <w:rsid w:val="00DA5038"/>
    <w:rsid w:val="00DA556B"/>
    <w:rsid w:val="00DA60F4"/>
    <w:rsid w:val="00DA658E"/>
    <w:rsid w:val="00DA7CCA"/>
    <w:rsid w:val="00DA7F0E"/>
    <w:rsid w:val="00DB01C6"/>
    <w:rsid w:val="00DB0859"/>
    <w:rsid w:val="00DB1377"/>
    <w:rsid w:val="00DB141B"/>
    <w:rsid w:val="00DB1B7E"/>
    <w:rsid w:val="00DB2032"/>
    <w:rsid w:val="00DB3185"/>
    <w:rsid w:val="00DB3B58"/>
    <w:rsid w:val="00DB3C3D"/>
    <w:rsid w:val="00DB3C45"/>
    <w:rsid w:val="00DB3F54"/>
    <w:rsid w:val="00DB4186"/>
    <w:rsid w:val="00DB421B"/>
    <w:rsid w:val="00DB4C8C"/>
    <w:rsid w:val="00DB4DE5"/>
    <w:rsid w:val="00DB4F83"/>
    <w:rsid w:val="00DB50F4"/>
    <w:rsid w:val="00DB5460"/>
    <w:rsid w:val="00DB5B7E"/>
    <w:rsid w:val="00DB5F42"/>
    <w:rsid w:val="00DB6CC9"/>
    <w:rsid w:val="00DB6DC3"/>
    <w:rsid w:val="00DB6DD1"/>
    <w:rsid w:val="00DB7B1A"/>
    <w:rsid w:val="00DB7F87"/>
    <w:rsid w:val="00DC0230"/>
    <w:rsid w:val="00DC0338"/>
    <w:rsid w:val="00DC03A2"/>
    <w:rsid w:val="00DC0968"/>
    <w:rsid w:val="00DC124C"/>
    <w:rsid w:val="00DC13FB"/>
    <w:rsid w:val="00DC181E"/>
    <w:rsid w:val="00DC2094"/>
    <w:rsid w:val="00DC2597"/>
    <w:rsid w:val="00DC2CE2"/>
    <w:rsid w:val="00DC3358"/>
    <w:rsid w:val="00DC445B"/>
    <w:rsid w:val="00DC5413"/>
    <w:rsid w:val="00DC57B0"/>
    <w:rsid w:val="00DC628C"/>
    <w:rsid w:val="00DC6BF1"/>
    <w:rsid w:val="00DC755D"/>
    <w:rsid w:val="00DC787E"/>
    <w:rsid w:val="00DD065A"/>
    <w:rsid w:val="00DD11BA"/>
    <w:rsid w:val="00DD1250"/>
    <w:rsid w:val="00DD1429"/>
    <w:rsid w:val="00DD1D00"/>
    <w:rsid w:val="00DD210C"/>
    <w:rsid w:val="00DD2F3F"/>
    <w:rsid w:val="00DD33D8"/>
    <w:rsid w:val="00DD4088"/>
    <w:rsid w:val="00DD4206"/>
    <w:rsid w:val="00DD4496"/>
    <w:rsid w:val="00DD4625"/>
    <w:rsid w:val="00DD61D2"/>
    <w:rsid w:val="00DD6258"/>
    <w:rsid w:val="00DD6A27"/>
    <w:rsid w:val="00DD6DB1"/>
    <w:rsid w:val="00DD73F0"/>
    <w:rsid w:val="00DD7888"/>
    <w:rsid w:val="00DE0065"/>
    <w:rsid w:val="00DE0906"/>
    <w:rsid w:val="00DE097B"/>
    <w:rsid w:val="00DE1655"/>
    <w:rsid w:val="00DE189E"/>
    <w:rsid w:val="00DE2033"/>
    <w:rsid w:val="00DE2437"/>
    <w:rsid w:val="00DE3106"/>
    <w:rsid w:val="00DE47F4"/>
    <w:rsid w:val="00DE62BB"/>
    <w:rsid w:val="00DE6595"/>
    <w:rsid w:val="00DE6693"/>
    <w:rsid w:val="00DE6A5B"/>
    <w:rsid w:val="00DE6CD8"/>
    <w:rsid w:val="00DE730D"/>
    <w:rsid w:val="00DF09CF"/>
    <w:rsid w:val="00DF0C23"/>
    <w:rsid w:val="00DF111C"/>
    <w:rsid w:val="00DF1239"/>
    <w:rsid w:val="00DF198E"/>
    <w:rsid w:val="00DF471E"/>
    <w:rsid w:val="00DF511B"/>
    <w:rsid w:val="00DF52F0"/>
    <w:rsid w:val="00DF7205"/>
    <w:rsid w:val="00DF7424"/>
    <w:rsid w:val="00DF7905"/>
    <w:rsid w:val="00E014A4"/>
    <w:rsid w:val="00E016FE"/>
    <w:rsid w:val="00E01976"/>
    <w:rsid w:val="00E01B5C"/>
    <w:rsid w:val="00E01B85"/>
    <w:rsid w:val="00E02142"/>
    <w:rsid w:val="00E02B1E"/>
    <w:rsid w:val="00E02D2A"/>
    <w:rsid w:val="00E02E4F"/>
    <w:rsid w:val="00E0357E"/>
    <w:rsid w:val="00E036D0"/>
    <w:rsid w:val="00E03AE9"/>
    <w:rsid w:val="00E03EA1"/>
    <w:rsid w:val="00E0409F"/>
    <w:rsid w:val="00E0425A"/>
    <w:rsid w:val="00E0483B"/>
    <w:rsid w:val="00E04950"/>
    <w:rsid w:val="00E05805"/>
    <w:rsid w:val="00E06016"/>
    <w:rsid w:val="00E06068"/>
    <w:rsid w:val="00E06307"/>
    <w:rsid w:val="00E06A36"/>
    <w:rsid w:val="00E06C07"/>
    <w:rsid w:val="00E06D1E"/>
    <w:rsid w:val="00E07359"/>
    <w:rsid w:val="00E074C1"/>
    <w:rsid w:val="00E07A94"/>
    <w:rsid w:val="00E07BE2"/>
    <w:rsid w:val="00E10186"/>
    <w:rsid w:val="00E1041B"/>
    <w:rsid w:val="00E11338"/>
    <w:rsid w:val="00E11811"/>
    <w:rsid w:val="00E11908"/>
    <w:rsid w:val="00E11A8F"/>
    <w:rsid w:val="00E13557"/>
    <w:rsid w:val="00E137CC"/>
    <w:rsid w:val="00E139B1"/>
    <w:rsid w:val="00E13C91"/>
    <w:rsid w:val="00E13D8E"/>
    <w:rsid w:val="00E14780"/>
    <w:rsid w:val="00E14AF6"/>
    <w:rsid w:val="00E151D0"/>
    <w:rsid w:val="00E15341"/>
    <w:rsid w:val="00E159DD"/>
    <w:rsid w:val="00E15B81"/>
    <w:rsid w:val="00E15FFB"/>
    <w:rsid w:val="00E162E6"/>
    <w:rsid w:val="00E170A2"/>
    <w:rsid w:val="00E17955"/>
    <w:rsid w:val="00E17E70"/>
    <w:rsid w:val="00E2053A"/>
    <w:rsid w:val="00E2106D"/>
    <w:rsid w:val="00E21772"/>
    <w:rsid w:val="00E226A9"/>
    <w:rsid w:val="00E22E5D"/>
    <w:rsid w:val="00E22FE5"/>
    <w:rsid w:val="00E22FF7"/>
    <w:rsid w:val="00E23095"/>
    <w:rsid w:val="00E23970"/>
    <w:rsid w:val="00E23B47"/>
    <w:rsid w:val="00E240EA"/>
    <w:rsid w:val="00E24278"/>
    <w:rsid w:val="00E24445"/>
    <w:rsid w:val="00E249CD"/>
    <w:rsid w:val="00E24A79"/>
    <w:rsid w:val="00E24D7F"/>
    <w:rsid w:val="00E24E01"/>
    <w:rsid w:val="00E257DC"/>
    <w:rsid w:val="00E259D0"/>
    <w:rsid w:val="00E25A1D"/>
    <w:rsid w:val="00E2608D"/>
    <w:rsid w:val="00E262D5"/>
    <w:rsid w:val="00E26683"/>
    <w:rsid w:val="00E26C35"/>
    <w:rsid w:val="00E271EE"/>
    <w:rsid w:val="00E27A7C"/>
    <w:rsid w:val="00E27C8C"/>
    <w:rsid w:val="00E27D4F"/>
    <w:rsid w:val="00E27D9E"/>
    <w:rsid w:val="00E3063A"/>
    <w:rsid w:val="00E30959"/>
    <w:rsid w:val="00E30A24"/>
    <w:rsid w:val="00E317CA"/>
    <w:rsid w:val="00E317DA"/>
    <w:rsid w:val="00E328CD"/>
    <w:rsid w:val="00E32BE3"/>
    <w:rsid w:val="00E32F1C"/>
    <w:rsid w:val="00E335BF"/>
    <w:rsid w:val="00E336A5"/>
    <w:rsid w:val="00E33F63"/>
    <w:rsid w:val="00E343A9"/>
    <w:rsid w:val="00E3458F"/>
    <w:rsid w:val="00E34FEF"/>
    <w:rsid w:val="00E352A8"/>
    <w:rsid w:val="00E354DA"/>
    <w:rsid w:val="00E356B1"/>
    <w:rsid w:val="00E35904"/>
    <w:rsid w:val="00E35BF8"/>
    <w:rsid w:val="00E35C1A"/>
    <w:rsid w:val="00E35C89"/>
    <w:rsid w:val="00E36CD0"/>
    <w:rsid w:val="00E36D96"/>
    <w:rsid w:val="00E3730F"/>
    <w:rsid w:val="00E3744A"/>
    <w:rsid w:val="00E422BB"/>
    <w:rsid w:val="00E42D67"/>
    <w:rsid w:val="00E4333E"/>
    <w:rsid w:val="00E44380"/>
    <w:rsid w:val="00E44700"/>
    <w:rsid w:val="00E44785"/>
    <w:rsid w:val="00E44A70"/>
    <w:rsid w:val="00E454C7"/>
    <w:rsid w:val="00E468D6"/>
    <w:rsid w:val="00E46C4A"/>
    <w:rsid w:val="00E46C84"/>
    <w:rsid w:val="00E472E6"/>
    <w:rsid w:val="00E477E0"/>
    <w:rsid w:val="00E478E9"/>
    <w:rsid w:val="00E47957"/>
    <w:rsid w:val="00E47968"/>
    <w:rsid w:val="00E47F0D"/>
    <w:rsid w:val="00E47F32"/>
    <w:rsid w:val="00E5036F"/>
    <w:rsid w:val="00E505F1"/>
    <w:rsid w:val="00E50D33"/>
    <w:rsid w:val="00E51BB9"/>
    <w:rsid w:val="00E51D29"/>
    <w:rsid w:val="00E51F68"/>
    <w:rsid w:val="00E526D1"/>
    <w:rsid w:val="00E52B9D"/>
    <w:rsid w:val="00E52F0F"/>
    <w:rsid w:val="00E53248"/>
    <w:rsid w:val="00E53D77"/>
    <w:rsid w:val="00E53F5E"/>
    <w:rsid w:val="00E53FD2"/>
    <w:rsid w:val="00E54CDC"/>
    <w:rsid w:val="00E54E03"/>
    <w:rsid w:val="00E5504B"/>
    <w:rsid w:val="00E55224"/>
    <w:rsid w:val="00E554CD"/>
    <w:rsid w:val="00E567A3"/>
    <w:rsid w:val="00E567B9"/>
    <w:rsid w:val="00E56C69"/>
    <w:rsid w:val="00E60C20"/>
    <w:rsid w:val="00E60FB3"/>
    <w:rsid w:val="00E60FF2"/>
    <w:rsid w:val="00E61025"/>
    <w:rsid w:val="00E6115C"/>
    <w:rsid w:val="00E61C05"/>
    <w:rsid w:val="00E62464"/>
    <w:rsid w:val="00E62BAF"/>
    <w:rsid w:val="00E63B27"/>
    <w:rsid w:val="00E642A1"/>
    <w:rsid w:val="00E6445B"/>
    <w:rsid w:val="00E64922"/>
    <w:rsid w:val="00E64BDA"/>
    <w:rsid w:val="00E650BC"/>
    <w:rsid w:val="00E6591F"/>
    <w:rsid w:val="00E65BC3"/>
    <w:rsid w:val="00E6653E"/>
    <w:rsid w:val="00E66709"/>
    <w:rsid w:val="00E66AE8"/>
    <w:rsid w:val="00E66B60"/>
    <w:rsid w:val="00E66BF7"/>
    <w:rsid w:val="00E6708E"/>
    <w:rsid w:val="00E67209"/>
    <w:rsid w:val="00E67868"/>
    <w:rsid w:val="00E67A2A"/>
    <w:rsid w:val="00E67D3A"/>
    <w:rsid w:val="00E67F10"/>
    <w:rsid w:val="00E708DE"/>
    <w:rsid w:val="00E70921"/>
    <w:rsid w:val="00E71193"/>
    <w:rsid w:val="00E713AC"/>
    <w:rsid w:val="00E71672"/>
    <w:rsid w:val="00E71ECC"/>
    <w:rsid w:val="00E725A7"/>
    <w:rsid w:val="00E72617"/>
    <w:rsid w:val="00E72BDE"/>
    <w:rsid w:val="00E72FC2"/>
    <w:rsid w:val="00E73AA9"/>
    <w:rsid w:val="00E74172"/>
    <w:rsid w:val="00E74CC3"/>
    <w:rsid w:val="00E75071"/>
    <w:rsid w:val="00E7520C"/>
    <w:rsid w:val="00E752A7"/>
    <w:rsid w:val="00E759DA"/>
    <w:rsid w:val="00E7608B"/>
    <w:rsid w:val="00E761BD"/>
    <w:rsid w:val="00E765AF"/>
    <w:rsid w:val="00E76606"/>
    <w:rsid w:val="00E77303"/>
    <w:rsid w:val="00E8032D"/>
    <w:rsid w:val="00E8071B"/>
    <w:rsid w:val="00E8071D"/>
    <w:rsid w:val="00E81C09"/>
    <w:rsid w:val="00E81FE5"/>
    <w:rsid w:val="00E82EAE"/>
    <w:rsid w:val="00E83C58"/>
    <w:rsid w:val="00E8500D"/>
    <w:rsid w:val="00E85802"/>
    <w:rsid w:val="00E8595C"/>
    <w:rsid w:val="00E8683A"/>
    <w:rsid w:val="00E86AC5"/>
    <w:rsid w:val="00E86BC9"/>
    <w:rsid w:val="00E86DD6"/>
    <w:rsid w:val="00E90BDB"/>
    <w:rsid w:val="00E90DC2"/>
    <w:rsid w:val="00E911D4"/>
    <w:rsid w:val="00E911EB"/>
    <w:rsid w:val="00E91D26"/>
    <w:rsid w:val="00E92DC0"/>
    <w:rsid w:val="00E936DC"/>
    <w:rsid w:val="00E94024"/>
    <w:rsid w:val="00E947CE"/>
    <w:rsid w:val="00E94D57"/>
    <w:rsid w:val="00E9501C"/>
    <w:rsid w:val="00E950D5"/>
    <w:rsid w:val="00E9670A"/>
    <w:rsid w:val="00E96806"/>
    <w:rsid w:val="00E96891"/>
    <w:rsid w:val="00E972A8"/>
    <w:rsid w:val="00EA08C8"/>
    <w:rsid w:val="00EA0AEF"/>
    <w:rsid w:val="00EA0C73"/>
    <w:rsid w:val="00EA10BE"/>
    <w:rsid w:val="00EA1E4A"/>
    <w:rsid w:val="00EA23FC"/>
    <w:rsid w:val="00EA259C"/>
    <w:rsid w:val="00EA35DA"/>
    <w:rsid w:val="00EA38B8"/>
    <w:rsid w:val="00EA3D9C"/>
    <w:rsid w:val="00EA3E41"/>
    <w:rsid w:val="00EA3E6D"/>
    <w:rsid w:val="00EA4F81"/>
    <w:rsid w:val="00EA556F"/>
    <w:rsid w:val="00EA5826"/>
    <w:rsid w:val="00EA62E1"/>
    <w:rsid w:val="00EA64C5"/>
    <w:rsid w:val="00EA6675"/>
    <w:rsid w:val="00EA6C6A"/>
    <w:rsid w:val="00EA7626"/>
    <w:rsid w:val="00EA7B4E"/>
    <w:rsid w:val="00EB0024"/>
    <w:rsid w:val="00EB1268"/>
    <w:rsid w:val="00EB1CFE"/>
    <w:rsid w:val="00EB2452"/>
    <w:rsid w:val="00EB24D6"/>
    <w:rsid w:val="00EB26ED"/>
    <w:rsid w:val="00EB2D99"/>
    <w:rsid w:val="00EB30AA"/>
    <w:rsid w:val="00EB33D8"/>
    <w:rsid w:val="00EB41AA"/>
    <w:rsid w:val="00EB42E1"/>
    <w:rsid w:val="00EB4F78"/>
    <w:rsid w:val="00EB526A"/>
    <w:rsid w:val="00EB60AC"/>
    <w:rsid w:val="00EB6196"/>
    <w:rsid w:val="00EB676F"/>
    <w:rsid w:val="00EB67A7"/>
    <w:rsid w:val="00EB6D8C"/>
    <w:rsid w:val="00EB6FAC"/>
    <w:rsid w:val="00EB73F4"/>
    <w:rsid w:val="00EC058D"/>
    <w:rsid w:val="00EC09B3"/>
    <w:rsid w:val="00EC0DEB"/>
    <w:rsid w:val="00EC14C9"/>
    <w:rsid w:val="00EC16E0"/>
    <w:rsid w:val="00EC171C"/>
    <w:rsid w:val="00EC1C8B"/>
    <w:rsid w:val="00EC1DBC"/>
    <w:rsid w:val="00EC2107"/>
    <w:rsid w:val="00EC2406"/>
    <w:rsid w:val="00EC2B16"/>
    <w:rsid w:val="00EC2BE2"/>
    <w:rsid w:val="00EC2F52"/>
    <w:rsid w:val="00EC37F5"/>
    <w:rsid w:val="00EC49EC"/>
    <w:rsid w:val="00EC4A70"/>
    <w:rsid w:val="00EC5AAE"/>
    <w:rsid w:val="00EC6067"/>
    <w:rsid w:val="00EC61CB"/>
    <w:rsid w:val="00EC6D18"/>
    <w:rsid w:val="00EC6D2A"/>
    <w:rsid w:val="00EC7AB9"/>
    <w:rsid w:val="00ED0927"/>
    <w:rsid w:val="00ED11D5"/>
    <w:rsid w:val="00ED147F"/>
    <w:rsid w:val="00ED1874"/>
    <w:rsid w:val="00ED2C78"/>
    <w:rsid w:val="00ED313C"/>
    <w:rsid w:val="00ED39A5"/>
    <w:rsid w:val="00ED5999"/>
    <w:rsid w:val="00ED5D77"/>
    <w:rsid w:val="00ED60BE"/>
    <w:rsid w:val="00ED6962"/>
    <w:rsid w:val="00ED6D4F"/>
    <w:rsid w:val="00ED7330"/>
    <w:rsid w:val="00ED7586"/>
    <w:rsid w:val="00ED794E"/>
    <w:rsid w:val="00ED7AE5"/>
    <w:rsid w:val="00ED7DFE"/>
    <w:rsid w:val="00EE004C"/>
    <w:rsid w:val="00EE0967"/>
    <w:rsid w:val="00EE0EC4"/>
    <w:rsid w:val="00EE1105"/>
    <w:rsid w:val="00EE1A49"/>
    <w:rsid w:val="00EE2332"/>
    <w:rsid w:val="00EE37F1"/>
    <w:rsid w:val="00EE3A3B"/>
    <w:rsid w:val="00EE3D7D"/>
    <w:rsid w:val="00EE3F00"/>
    <w:rsid w:val="00EE412D"/>
    <w:rsid w:val="00EE4280"/>
    <w:rsid w:val="00EE4BB7"/>
    <w:rsid w:val="00EE5FCB"/>
    <w:rsid w:val="00EE6F80"/>
    <w:rsid w:val="00EE7605"/>
    <w:rsid w:val="00EE796D"/>
    <w:rsid w:val="00EF01AC"/>
    <w:rsid w:val="00EF03B4"/>
    <w:rsid w:val="00EF0837"/>
    <w:rsid w:val="00EF15F3"/>
    <w:rsid w:val="00EF1674"/>
    <w:rsid w:val="00EF178A"/>
    <w:rsid w:val="00EF1C59"/>
    <w:rsid w:val="00EF1DE5"/>
    <w:rsid w:val="00EF29CF"/>
    <w:rsid w:val="00EF2F7D"/>
    <w:rsid w:val="00EF2FB9"/>
    <w:rsid w:val="00EF31FC"/>
    <w:rsid w:val="00EF352B"/>
    <w:rsid w:val="00EF3ADA"/>
    <w:rsid w:val="00EF3AF7"/>
    <w:rsid w:val="00EF3C14"/>
    <w:rsid w:val="00EF3D60"/>
    <w:rsid w:val="00EF41AB"/>
    <w:rsid w:val="00EF4211"/>
    <w:rsid w:val="00EF4602"/>
    <w:rsid w:val="00EF4CDE"/>
    <w:rsid w:val="00EF4EF8"/>
    <w:rsid w:val="00EF4F67"/>
    <w:rsid w:val="00EF51D9"/>
    <w:rsid w:val="00EF525C"/>
    <w:rsid w:val="00EF5705"/>
    <w:rsid w:val="00EF599A"/>
    <w:rsid w:val="00EF5DB8"/>
    <w:rsid w:val="00EF6135"/>
    <w:rsid w:val="00EF6416"/>
    <w:rsid w:val="00EF6531"/>
    <w:rsid w:val="00EF6BAF"/>
    <w:rsid w:val="00EF6D4B"/>
    <w:rsid w:val="00EF70FB"/>
    <w:rsid w:val="00EF7325"/>
    <w:rsid w:val="00F00A13"/>
    <w:rsid w:val="00F0108A"/>
    <w:rsid w:val="00F011F7"/>
    <w:rsid w:val="00F01450"/>
    <w:rsid w:val="00F01911"/>
    <w:rsid w:val="00F01F9E"/>
    <w:rsid w:val="00F0295A"/>
    <w:rsid w:val="00F02AAC"/>
    <w:rsid w:val="00F02DC0"/>
    <w:rsid w:val="00F03229"/>
    <w:rsid w:val="00F036BA"/>
    <w:rsid w:val="00F03B91"/>
    <w:rsid w:val="00F03C72"/>
    <w:rsid w:val="00F03E29"/>
    <w:rsid w:val="00F04875"/>
    <w:rsid w:val="00F0505F"/>
    <w:rsid w:val="00F05417"/>
    <w:rsid w:val="00F05BCD"/>
    <w:rsid w:val="00F05DF0"/>
    <w:rsid w:val="00F05E19"/>
    <w:rsid w:val="00F0670A"/>
    <w:rsid w:val="00F06DCC"/>
    <w:rsid w:val="00F0724A"/>
    <w:rsid w:val="00F10311"/>
    <w:rsid w:val="00F107BC"/>
    <w:rsid w:val="00F10E11"/>
    <w:rsid w:val="00F10E1B"/>
    <w:rsid w:val="00F111BD"/>
    <w:rsid w:val="00F1182E"/>
    <w:rsid w:val="00F11984"/>
    <w:rsid w:val="00F12329"/>
    <w:rsid w:val="00F12FA5"/>
    <w:rsid w:val="00F12FF7"/>
    <w:rsid w:val="00F1334F"/>
    <w:rsid w:val="00F13D58"/>
    <w:rsid w:val="00F1442A"/>
    <w:rsid w:val="00F158E1"/>
    <w:rsid w:val="00F16AFC"/>
    <w:rsid w:val="00F16C9B"/>
    <w:rsid w:val="00F16D73"/>
    <w:rsid w:val="00F1734B"/>
    <w:rsid w:val="00F17658"/>
    <w:rsid w:val="00F20D8E"/>
    <w:rsid w:val="00F21251"/>
    <w:rsid w:val="00F2171B"/>
    <w:rsid w:val="00F21968"/>
    <w:rsid w:val="00F21A4D"/>
    <w:rsid w:val="00F21DCA"/>
    <w:rsid w:val="00F222FF"/>
    <w:rsid w:val="00F22612"/>
    <w:rsid w:val="00F22993"/>
    <w:rsid w:val="00F22EF7"/>
    <w:rsid w:val="00F231AA"/>
    <w:rsid w:val="00F2347C"/>
    <w:rsid w:val="00F23717"/>
    <w:rsid w:val="00F25204"/>
    <w:rsid w:val="00F253F8"/>
    <w:rsid w:val="00F25E62"/>
    <w:rsid w:val="00F260BF"/>
    <w:rsid w:val="00F262DB"/>
    <w:rsid w:val="00F2660B"/>
    <w:rsid w:val="00F2670C"/>
    <w:rsid w:val="00F26813"/>
    <w:rsid w:val="00F26CB6"/>
    <w:rsid w:val="00F2758C"/>
    <w:rsid w:val="00F275C4"/>
    <w:rsid w:val="00F27B23"/>
    <w:rsid w:val="00F30196"/>
    <w:rsid w:val="00F3166E"/>
    <w:rsid w:val="00F3171E"/>
    <w:rsid w:val="00F31F06"/>
    <w:rsid w:val="00F321A4"/>
    <w:rsid w:val="00F32557"/>
    <w:rsid w:val="00F33142"/>
    <w:rsid w:val="00F33240"/>
    <w:rsid w:val="00F33C08"/>
    <w:rsid w:val="00F33E44"/>
    <w:rsid w:val="00F33EAE"/>
    <w:rsid w:val="00F33FD3"/>
    <w:rsid w:val="00F345C2"/>
    <w:rsid w:val="00F34B1E"/>
    <w:rsid w:val="00F35030"/>
    <w:rsid w:val="00F35715"/>
    <w:rsid w:val="00F357FA"/>
    <w:rsid w:val="00F35935"/>
    <w:rsid w:val="00F35B94"/>
    <w:rsid w:val="00F35CEE"/>
    <w:rsid w:val="00F36433"/>
    <w:rsid w:val="00F365A7"/>
    <w:rsid w:val="00F368A7"/>
    <w:rsid w:val="00F36932"/>
    <w:rsid w:val="00F36EF1"/>
    <w:rsid w:val="00F3716C"/>
    <w:rsid w:val="00F37434"/>
    <w:rsid w:val="00F40566"/>
    <w:rsid w:val="00F41209"/>
    <w:rsid w:val="00F412F2"/>
    <w:rsid w:val="00F412FF"/>
    <w:rsid w:val="00F42EA9"/>
    <w:rsid w:val="00F435B4"/>
    <w:rsid w:val="00F43659"/>
    <w:rsid w:val="00F4382A"/>
    <w:rsid w:val="00F444BD"/>
    <w:rsid w:val="00F44536"/>
    <w:rsid w:val="00F44839"/>
    <w:rsid w:val="00F4514E"/>
    <w:rsid w:val="00F45187"/>
    <w:rsid w:val="00F452E5"/>
    <w:rsid w:val="00F45533"/>
    <w:rsid w:val="00F45925"/>
    <w:rsid w:val="00F45D1D"/>
    <w:rsid w:val="00F461A3"/>
    <w:rsid w:val="00F46212"/>
    <w:rsid w:val="00F469BA"/>
    <w:rsid w:val="00F46C9E"/>
    <w:rsid w:val="00F47780"/>
    <w:rsid w:val="00F51566"/>
    <w:rsid w:val="00F51A09"/>
    <w:rsid w:val="00F51CA1"/>
    <w:rsid w:val="00F51E0C"/>
    <w:rsid w:val="00F51FAB"/>
    <w:rsid w:val="00F5238C"/>
    <w:rsid w:val="00F52A91"/>
    <w:rsid w:val="00F52E7E"/>
    <w:rsid w:val="00F53203"/>
    <w:rsid w:val="00F537F3"/>
    <w:rsid w:val="00F553CC"/>
    <w:rsid w:val="00F55435"/>
    <w:rsid w:val="00F55954"/>
    <w:rsid w:val="00F55B13"/>
    <w:rsid w:val="00F55F08"/>
    <w:rsid w:val="00F560AF"/>
    <w:rsid w:val="00F56A5D"/>
    <w:rsid w:val="00F56AB5"/>
    <w:rsid w:val="00F56CF3"/>
    <w:rsid w:val="00F56F4D"/>
    <w:rsid w:val="00F57472"/>
    <w:rsid w:val="00F5782F"/>
    <w:rsid w:val="00F57A4F"/>
    <w:rsid w:val="00F60F2A"/>
    <w:rsid w:val="00F60F31"/>
    <w:rsid w:val="00F613F1"/>
    <w:rsid w:val="00F6176C"/>
    <w:rsid w:val="00F62095"/>
    <w:rsid w:val="00F62CD0"/>
    <w:rsid w:val="00F62EB5"/>
    <w:rsid w:val="00F62EDE"/>
    <w:rsid w:val="00F637D7"/>
    <w:rsid w:val="00F63F5C"/>
    <w:rsid w:val="00F6619D"/>
    <w:rsid w:val="00F662F5"/>
    <w:rsid w:val="00F66C99"/>
    <w:rsid w:val="00F66FF3"/>
    <w:rsid w:val="00F671BB"/>
    <w:rsid w:val="00F700C2"/>
    <w:rsid w:val="00F7047A"/>
    <w:rsid w:val="00F70C4E"/>
    <w:rsid w:val="00F70E40"/>
    <w:rsid w:val="00F71153"/>
    <w:rsid w:val="00F71550"/>
    <w:rsid w:val="00F71A5D"/>
    <w:rsid w:val="00F72638"/>
    <w:rsid w:val="00F738D2"/>
    <w:rsid w:val="00F7399A"/>
    <w:rsid w:val="00F73B1F"/>
    <w:rsid w:val="00F74B1F"/>
    <w:rsid w:val="00F76007"/>
    <w:rsid w:val="00F762D3"/>
    <w:rsid w:val="00F76EE1"/>
    <w:rsid w:val="00F77007"/>
    <w:rsid w:val="00F771C7"/>
    <w:rsid w:val="00F7736D"/>
    <w:rsid w:val="00F7786D"/>
    <w:rsid w:val="00F7790F"/>
    <w:rsid w:val="00F80B76"/>
    <w:rsid w:val="00F818D3"/>
    <w:rsid w:val="00F81996"/>
    <w:rsid w:val="00F81A02"/>
    <w:rsid w:val="00F81BD8"/>
    <w:rsid w:val="00F823C6"/>
    <w:rsid w:val="00F82474"/>
    <w:rsid w:val="00F8397F"/>
    <w:rsid w:val="00F83FEA"/>
    <w:rsid w:val="00F840BC"/>
    <w:rsid w:val="00F842BD"/>
    <w:rsid w:val="00F84680"/>
    <w:rsid w:val="00F85471"/>
    <w:rsid w:val="00F858AF"/>
    <w:rsid w:val="00F85B39"/>
    <w:rsid w:val="00F85D30"/>
    <w:rsid w:val="00F8600E"/>
    <w:rsid w:val="00F862E0"/>
    <w:rsid w:val="00F86A06"/>
    <w:rsid w:val="00F86A73"/>
    <w:rsid w:val="00F86EFE"/>
    <w:rsid w:val="00F87195"/>
    <w:rsid w:val="00F87616"/>
    <w:rsid w:val="00F90187"/>
    <w:rsid w:val="00F90612"/>
    <w:rsid w:val="00F90CE8"/>
    <w:rsid w:val="00F9183D"/>
    <w:rsid w:val="00F919E7"/>
    <w:rsid w:val="00F928EE"/>
    <w:rsid w:val="00F937BC"/>
    <w:rsid w:val="00F93867"/>
    <w:rsid w:val="00F939A4"/>
    <w:rsid w:val="00F93D61"/>
    <w:rsid w:val="00F942A6"/>
    <w:rsid w:val="00F94425"/>
    <w:rsid w:val="00F946A7"/>
    <w:rsid w:val="00F94FDB"/>
    <w:rsid w:val="00F953ED"/>
    <w:rsid w:val="00F961AB"/>
    <w:rsid w:val="00F9675B"/>
    <w:rsid w:val="00F97393"/>
    <w:rsid w:val="00FA01D9"/>
    <w:rsid w:val="00FA06F4"/>
    <w:rsid w:val="00FA093A"/>
    <w:rsid w:val="00FA167A"/>
    <w:rsid w:val="00FA1E71"/>
    <w:rsid w:val="00FA24B4"/>
    <w:rsid w:val="00FA3D88"/>
    <w:rsid w:val="00FA3EAC"/>
    <w:rsid w:val="00FA3F3D"/>
    <w:rsid w:val="00FA40DE"/>
    <w:rsid w:val="00FA5CC1"/>
    <w:rsid w:val="00FA5F3E"/>
    <w:rsid w:val="00FA6247"/>
    <w:rsid w:val="00FA6E7C"/>
    <w:rsid w:val="00FA751D"/>
    <w:rsid w:val="00FA7737"/>
    <w:rsid w:val="00FB05C9"/>
    <w:rsid w:val="00FB072F"/>
    <w:rsid w:val="00FB09D8"/>
    <w:rsid w:val="00FB0E45"/>
    <w:rsid w:val="00FB0EC7"/>
    <w:rsid w:val="00FB0F3D"/>
    <w:rsid w:val="00FB0FDE"/>
    <w:rsid w:val="00FB1363"/>
    <w:rsid w:val="00FB1432"/>
    <w:rsid w:val="00FB1BB7"/>
    <w:rsid w:val="00FB23C1"/>
    <w:rsid w:val="00FB256E"/>
    <w:rsid w:val="00FB2A5A"/>
    <w:rsid w:val="00FB376B"/>
    <w:rsid w:val="00FB43FC"/>
    <w:rsid w:val="00FB498B"/>
    <w:rsid w:val="00FB551F"/>
    <w:rsid w:val="00FB5B74"/>
    <w:rsid w:val="00FB71FF"/>
    <w:rsid w:val="00FB74F5"/>
    <w:rsid w:val="00FB7873"/>
    <w:rsid w:val="00FB78FE"/>
    <w:rsid w:val="00FB7C25"/>
    <w:rsid w:val="00FC0863"/>
    <w:rsid w:val="00FC0F34"/>
    <w:rsid w:val="00FC0FEF"/>
    <w:rsid w:val="00FC1674"/>
    <w:rsid w:val="00FC1AE0"/>
    <w:rsid w:val="00FC1B3B"/>
    <w:rsid w:val="00FC2BAF"/>
    <w:rsid w:val="00FC2C0E"/>
    <w:rsid w:val="00FC354B"/>
    <w:rsid w:val="00FC393E"/>
    <w:rsid w:val="00FC399D"/>
    <w:rsid w:val="00FC3F0A"/>
    <w:rsid w:val="00FC5323"/>
    <w:rsid w:val="00FC5DB1"/>
    <w:rsid w:val="00FC6D22"/>
    <w:rsid w:val="00FC6F69"/>
    <w:rsid w:val="00FC7DAA"/>
    <w:rsid w:val="00FD0588"/>
    <w:rsid w:val="00FD06BB"/>
    <w:rsid w:val="00FD0D7E"/>
    <w:rsid w:val="00FD0DDC"/>
    <w:rsid w:val="00FD112F"/>
    <w:rsid w:val="00FD1308"/>
    <w:rsid w:val="00FD1EB9"/>
    <w:rsid w:val="00FD2958"/>
    <w:rsid w:val="00FD2AAB"/>
    <w:rsid w:val="00FD33D1"/>
    <w:rsid w:val="00FD41AE"/>
    <w:rsid w:val="00FD426A"/>
    <w:rsid w:val="00FD46FF"/>
    <w:rsid w:val="00FD4714"/>
    <w:rsid w:val="00FD4CC7"/>
    <w:rsid w:val="00FD5816"/>
    <w:rsid w:val="00FD602F"/>
    <w:rsid w:val="00FD672C"/>
    <w:rsid w:val="00FD6899"/>
    <w:rsid w:val="00FE07F4"/>
    <w:rsid w:val="00FE0985"/>
    <w:rsid w:val="00FE2400"/>
    <w:rsid w:val="00FE2EE9"/>
    <w:rsid w:val="00FE2F0E"/>
    <w:rsid w:val="00FE2FA2"/>
    <w:rsid w:val="00FE35A0"/>
    <w:rsid w:val="00FE4632"/>
    <w:rsid w:val="00FE4AB0"/>
    <w:rsid w:val="00FE51FA"/>
    <w:rsid w:val="00FE55A7"/>
    <w:rsid w:val="00FE59E8"/>
    <w:rsid w:val="00FE65F6"/>
    <w:rsid w:val="00FF0192"/>
    <w:rsid w:val="00FF0A3E"/>
    <w:rsid w:val="00FF0C6B"/>
    <w:rsid w:val="00FF1441"/>
    <w:rsid w:val="00FF2FF2"/>
    <w:rsid w:val="00FF3A11"/>
    <w:rsid w:val="00FF4347"/>
    <w:rsid w:val="00FF4409"/>
    <w:rsid w:val="00FF502A"/>
    <w:rsid w:val="00FF5551"/>
    <w:rsid w:val="00FF5BDF"/>
    <w:rsid w:val="00FF5C12"/>
    <w:rsid w:val="00FF5F09"/>
    <w:rsid w:val="00FF6131"/>
    <w:rsid w:val="00FF74C7"/>
    <w:rsid w:val="00FF7D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schemas-tilde-lv/tildestengine" w:name="veidnes"/>
  <w:shapeDefaults>
    <o:shapedefaults v:ext="edit" spidmax="2050"/>
    <o:shapelayout v:ext="edit">
      <o:idmap v:ext="edit" data="2"/>
    </o:shapelayout>
  </w:shapeDefaults>
  <w:decimalSymbol w:val="."/>
  <w:listSeparator w:val=";"/>
  <w14:docId w14:val="7208F4EE"/>
  <w15:docId w15:val="{97E62599-905B-4628-8091-C588A649B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sz w:val="22"/>
        <w:szCs w:val="22"/>
        <w:lang w:val="lv-LV"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5C5"/>
    <w:pPr>
      <w:spacing w:after="120"/>
      <w:jc w:val="both"/>
    </w:pPr>
    <w:rPr>
      <w:rFonts w:ascii="Segoe UI Light" w:hAnsi="Segoe UI Light"/>
    </w:rPr>
  </w:style>
  <w:style w:type="paragraph" w:styleId="Heading1">
    <w:name w:val="heading 1"/>
    <w:basedOn w:val="Normal"/>
    <w:next w:val="Normal"/>
    <w:link w:val="Heading1Char"/>
    <w:uiPriority w:val="9"/>
    <w:qFormat/>
    <w:rsid w:val="00C43371"/>
    <w:pPr>
      <w:keepNext/>
      <w:spacing w:before="240" w:after="60"/>
      <w:jc w:val="left"/>
      <w:outlineLvl w:val="0"/>
    </w:pPr>
    <w:rPr>
      <w:rFonts w:eastAsia="Microsoft YaHei Light" w:cs="Segoe UI Light"/>
      <w:b/>
      <w:bCs/>
      <w:color w:val="006600"/>
      <w:kern w:val="32"/>
      <w:sz w:val="32"/>
      <w:szCs w:val="32"/>
    </w:rPr>
  </w:style>
  <w:style w:type="paragraph" w:styleId="Heading2">
    <w:name w:val="heading 2"/>
    <w:basedOn w:val="Normal"/>
    <w:next w:val="Normal"/>
    <w:link w:val="Heading2Char"/>
    <w:uiPriority w:val="9"/>
    <w:qFormat/>
    <w:rsid w:val="00C43371"/>
    <w:pPr>
      <w:keepNext/>
      <w:numPr>
        <w:ilvl w:val="1"/>
        <w:numId w:val="2"/>
      </w:numPr>
      <w:spacing w:before="360" w:after="240"/>
      <w:outlineLvl w:val="1"/>
    </w:pPr>
    <w:rPr>
      <w:rFonts w:eastAsia="Microsoft YaHei Light" w:cs="Segoe UI Light"/>
      <w:b/>
      <w:bCs/>
      <w:i/>
      <w:iCs/>
      <w:color w:val="C00000"/>
      <w:sz w:val="28"/>
      <w:szCs w:val="28"/>
    </w:rPr>
  </w:style>
  <w:style w:type="paragraph" w:styleId="Heading3">
    <w:name w:val="heading 3"/>
    <w:basedOn w:val="Normal"/>
    <w:next w:val="Normal"/>
    <w:link w:val="Heading3Char"/>
    <w:uiPriority w:val="9"/>
    <w:qFormat/>
    <w:rsid w:val="00171007"/>
    <w:pPr>
      <w:outlineLvl w:val="2"/>
    </w:pPr>
    <w:rPr>
      <w:rFonts w:cs="Segoe UI Light"/>
      <w:b/>
      <w:color w:val="002060"/>
      <w:szCs w:val="24"/>
    </w:rPr>
  </w:style>
  <w:style w:type="paragraph" w:styleId="Heading4">
    <w:name w:val="heading 4"/>
    <w:basedOn w:val="Normal"/>
    <w:next w:val="Normal"/>
    <w:link w:val="Heading4Char"/>
    <w:uiPriority w:val="9"/>
    <w:qFormat/>
    <w:rsid w:val="00A10F18"/>
    <w:pPr>
      <w:keepNext/>
      <w:numPr>
        <w:ilvl w:val="3"/>
        <w:numId w:val="1"/>
      </w:numPr>
      <w:spacing w:before="240" w:after="60" w:line="276" w:lineRule="auto"/>
      <w:jc w:val="left"/>
      <w:outlineLvl w:val="3"/>
    </w:pPr>
    <w:rPr>
      <w:rFonts w:ascii="Calibri" w:hAnsi="Calibri"/>
      <w:b/>
      <w:bCs/>
      <w:sz w:val="28"/>
      <w:szCs w:val="28"/>
      <w:lang w:val="ru-RU"/>
    </w:rPr>
  </w:style>
  <w:style w:type="paragraph" w:styleId="Heading5">
    <w:name w:val="heading 5"/>
    <w:basedOn w:val="Normal"/>
    <w:next w:val="Normal"/>
    <w:link w:val="Heading5Char"/>
    <w:uiPriority w:val="9"/>
    <w:qFormat/>
    <w:rsid w:val="00A10F18"/>
    <w:pPr>
      <w:numPr>
        <w:ilvl w:val="4"/>
        <w:numId w:val="1"/>
      </w:numPr>
      <w:spacing w:before="240" w:after="60" w:line="276" w:lineRule="auto"/>
      <w:jc w:val="left"/>
      <w:outlineLvl w:val="4"/>
    </w:pPr>
    <w:rPr>
      <w:rFonts w:ascii="Calibri" w:hAnsi="Calibri"/>
      <w:b/>
      <w:bCs/>
      <w:i/>
      <w:iCs/>
      <w:sz w:val="26"/>
      <w:szCs w:val="26"/>
      <w:lang w:val="ru-RU"/>
    </w:rPr>
  </w:style>
  <w:style w:type="paragraph" w:styleId="Heading6">
    <w:name w:val="heading 6"/>
    <w:basedOn w:val="Normal"/>
    <w:next w:val="Normal"/>
    <w:link w:val="Heading6Char"/>
    <w:uiPriority w:val="9"/>
    <w:qFormat/>
    <w:rsid w:val="00A10F18"/>
    <w:pPr>
      <w:numPr>
        <w:ilvl w:val="5"/>
        <w:numId w:val="1"/>
      </w:numPr>
      <w:spacing w:before="240" w:after="60" w:line="276" w:lineRule="auto"/>
      <w:jc w:val="left"/>
      <w:outlineLvl w:val="5"/>
    </w:pPr>
    <w:rPr>
      <w:rFonts w:ascii="Calibri" w:hAnsi="Calibri"/>
      <w:b/>
      <w:bCs/>
      <w:lang w:val="ru-RU"/>
    </w:rPr>
  </w:style>
  <w:style w:type="paragraph" w:styleId="Heading7">
    <w:name w:val="heading 7"/>
    <w:basedOn w:val="Normal"/>
    <w:next w:val="Normal"/>
    <w:link w:val="Heading7Char"/>
    <w:uiPriority w:val="9"/>
    <w:qFormat/>
    <w:rsid w:val="00A10F18"/>
    <w:pPr>
      <w:numPr>
        <w:ilvl w:val="6"/>
        <w:numId w:val="1"/>
      </w:numPr>
      <w:spacing w:before="240" w:after="60" w:line="276" w:lineRule="auto"/>
      <w:jc w:val="left"/>
      <w:outlineLvl w:val="6"/>
    </w:pPr>
    <w:rPr>
      <w:rFonts w:ascii="Calibri" w:hAnsi="Calibri"/>
      <w:szCs w:val="24"/>
      <w:lang w:val="ru-RU"/>
    </w:rPr>
  </w:style>
  <w:style w:type="paragraph" w:styleId="Heading8">
    <w:name w:val="heading 8"/>
    <w:basedOn w:val="Normal"/>
    <w:next w:val="Normal"/>
    <w:link w:val="Heading8Char"/>
    <w:uiPriority w:val="9"/>
    <w:qFormat/>
    <w:rsid w:val="00A10F18"/>
    <w:pPr>
      <w:numPr>
        <w:ilvl w:val="7"/>
        <w:numId w:val="1"/>
      </w:numPr>
      <w:spacing w:before="240" w:after="60" w:line="276" w:lineRule="auto"/>
      <w:jc w:val="left"/>
      <w:outlineLvl w:val="7"/>
    </w:pPr>
    <w:rPr>
      <w:rFonts w:ascii="Calibri" w:hAnsi="Calibri"/>
      <w:i/>
      <w:iCs/>
      <w:szCs w:val="24"/>
      <w:lang w:val="ru-RU"/>
    </w:rPr>
  </w:style>
  <w:style w:type="paragraph" w:styleId="Heading9">
    <w:name w:val="heading 9"/>
    <w:basedOn w:val="Normal"/>
    <w:next w:val="Normal"/>
    <w:link w:val="Heading9Char"/>
    <w:uiPriority w:val="9"/>
    <w:qFormat/>
    <w:rsid w:val="00A10F18"/>
    <w:pPr>
      <w:numPr>
        <w:ilvl w:val="8"/>
        <w:numId w:val="1"/>
      </w:numPr>
      <w:spacing w:before="240" w:after="60" w:line="276" w:lineRule="auto"/>
      <w:jc w:val="left"/>
      <w:outlineLvl w:val="8"/>
    </w:pPr>
    <w:rPr>
      <w:rFonts w:ascii="Cambria" w:hAnsi="Cambria"/>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43371"/>
    <w:rPr>
      <w:rFonts w:ascii="Segoe UI Light" w:eastAsia="Microsoft YaHei Light" w:hAnsi="Segoe UI Light" w:cs="Segoe UI Light"/>
      <w:b/>
      <w:bCs/>
      <w:color w:val="006600"/>
      <w:kern w:val="32"/>
      <w:sz w:val="32"/>
      <w:szCs w:val="32"/>
    </w:rPr>
  </w:style>
  <w:style w:type="character" w:customStyle="1" w:styleId="Heading2Char">
    <w:name w:val="Heading 2 Char"/>
    <w:basedOn w:val="DefaultParagraphFont"/>
    <w:link w:val="Heading2"/>
    <w:uiPriority w:val="9"/>
    <w:locked/>
    <w:rsid w:val="00C43371"/>
    <w:rPr>
      <w:rFonts w:ascii="Segoe UI Light" w:eastAsia="Microsoft YaHei Light" w:hAnsi="Segoe UI Light" w:cs="Segoe UI Light"/>
      <w:b/>
      <w:bCs/>
      <w:i/>
      <w:iCs/>
      <w:color w:val="C00000"/>
      <w:sz w:val="28"/>
      <w:szCs w:val="28"/>
    </w:rPr>
  </w:style>
  <w:style w:type="character" w:customStyle="1" w:styleId="Heading3Char">
    <w:name w:val="Heading 3 Char"/>
    <w:basedOn w:val="DefaultParagraphFont"/>
    <w:link w:val="Heading3"/>
    <w:uiPriority w:val="9"/>
    <w:locked/>
    <w:rsid w:val="00171007"/>
    <w:rPr>
      <w:rFonts w:ascii="Segoe UI Light" w:hAnsi="Segoe UI Light" w:cs="Segoe UI Light"/>
      <w:b/>
      <w:color w:val="002060"/>
      <w:szCs w:val="24"/>
    </w:rPr>
  </w:style>
  <w:style w:type="character" w:customStyle="1" w:styleId="Heading4Char">
    <w:name w:val="Heading 4 Char"/>
    <w:basedOn w:val="DefaultParagraphFont"/>
    <w:link w:val="Heading4"/>
    <w:uiPriority w:val="9"/>
    <w:locked/>
    <w:rsid w:val="00A10F18"/>
    <w:rPr>
      <w:rFonts w:ascii="Calibri" w:hAnsi="Calibri"/>
      <w:b/>
      <w:bCs/>
      <w:sz w:val="28"/>
      <w:szCs w:val="28"/>
      <w:lang w:val="ru-RU"/>
    </w:rPr>
  </w:style>
  <w:style w:type="character" w:customStyle="1" w:styleId="Heading5Char">
    <w:name w:val="Heading 5 Char"/>
    <w:basedOn w:val="DefaultParagraphFont"/>
    <w:link w:val="Heading5"/>
    <w:uiPriority w:val="9"/>
    <w:locked/>
    <w:rsid w:val="00A10F18"/>
    <w:rPr>
      <w:rFonts w:ascii="Calibri" w:hAnsi="Calibri"/>
      <w:b/>
      <w:bCs/>
      <w:i/>
      <w:iCs/>
      <w:sz w:val="26"/>
      <w:szCs w:val="26"/>
      <w:lang w:val="ru-RU"/>
    </w:rPr>
  </w:style>
  <w:style w:type="character" w:customStyle="1" w:styleId="Heading6Char">
    <w:name w:val="Heading 6 Char"/>
    <w:basedOn w:val="DefaultParagraphFont"/>
    <w:link w:val="Heading6"/>
    <w:uiPriority w:val="9"/>
    <w:locked/>
    <w:rsid w:val="00A10F18"/>
    <w:rPr>
      <w:rFonts w:ascii="Calibri" w:hAnsi="Calibri"/>
      <w:b/>
      <w:bCs/>
      <w:lang w:val="ru-RU"/>
    </w:rPr>
  </w:style>
  <w:style w:type="character" w:customStyle="1" w:styleId="Heading7Char">
    <w:name w:val="Heading 7 Char"/>
    <w:basedOn w:val="DefaultParagraphFont"/>
    <w:link w:val="Heading7"/>
    <w:uiPriority w:val="9"/>
    <w:locked/>
    <w:rsid w:val="00A10F18"/>
    <w:rPr>
      <w:rFonts w:ascii="Calibri" w:hAnsi="Calibri"/>
      <w:szCs w:val="24"/>
      <w:lang w:val="ru-RU"/>
    </w:rPr>
  </w:style>
  <w:style w:type="character" w:customStyle="1" w:styleId="Heading8Char">
    <w:name w:val="Heading 8 Char"/>
    <w:basedOn w:val="DefaultParagraphFont"/>
    <w:link w:val="Heading8"/>
    <w:uiPriority w:val="9"/>
    <w:locked/>
    <w:rsid w:val="00A10F18"/>
    <w:rPr>
      <w:rFonts w:ascii="Calibri" w:hAnsi="Calibri"/>
      <w:i/>
      <w:iCs/>
      <w:szCs w:val="24"/>
      <w:lang w:val="ru-RU"/>
    </w:rPr>
  </w:style>
  <w:style w:type="character" w:customStyle="1" w:styleId="Heading9Char">
    <w:name w:val="Heading 9 Char"/>
    <w:basedOn w:val="DefaultParagraphFont"/>
    <w:link w:val="Heading9"/>
    <w:uiPriority w:val="9"/>
    <w:locked/>
    <w:rsid w:val="00A10F18"/>
    <w:rPr>
      <w:rFonts w:ascii="Cambria" w:hAnsi="Cambria"/>
      <w:lang w:val="ru-RU"/>
    </w:rPr>
  </w:style>
  <w:style w:type="paragraph" w:customStyle="1" w:styleId="Default">
    <w:name w:val="Default"/>
    <w:rsid w:val="0028379F"/>
    <w:pPr>
      <w:autoSpaceDE w:val="0"/>
      <w:autoSpaceDN w:val="0"/>
      <w:adjustRightInd w:val="0"/>
    </w:pPr>
    <w:rPr>
      <w:rFonts w:ascii="Cambria" w:hAnsi="Cambria" w:cs="Cambria"/>
      <w:color w:val="000000"/>
      <w:sz w:val="24"/>
      <w:szCs w:val="24"/>
    </w:rPr>
  </w:style>
  <w:style w:type="paragraph" w:styleId="ListParagraph">
    <w:name w:val="List Paragraph"/>
    <w:aliases w:val="Strip,Heading 2_sj,Citation List,Enumeración 2,2,Satura rādītājs,Syle 1,List Paragraph1"/>
    <w:basedOn w:val="Normal"/>
    <w:link w:val="ListParagraphChar"/>
    <w:uiPriority w:val="34"/>
    <w:qFormat/>
    <w:rsid w:val="00C04E5F"/>
    <w:pPr>
      <w:ind w:left="720"/>
      <w:contextualSpacing/>
    </w:pPr>
  </w:style>
  <w:style w:type="character" w:styleId="Strong">
    <w:name w:val="Strong"/>
    <w:basedOn w:val="DefaultParagraphFont"/>
    <w:uiPriority w:val="22"/>
    <w:qFormat/>
    <w:rsid w:val="001A74CF"/>
    <w:rPr>
      <w:rFonts w:cs="Times New Roman"/>
      <w:b/>
    </w:rPr>
  </w:style>
  <w:style w:type="paragraph" w:customStyle="1" w:styleId="naisf">
    <w:name w:val="naisf"/>
    <w:basedOn w:val="Normal"/>
    <w:rsid w:val="001A74CF"/>
    <w:pPr>
      <w:spacing w:before="75" w:after="75"/>
      <w:ind w:firstLine="375"/>
    </w:pPr>
    <w:rPr>
      <w:rFonts w:eastAsia="Times New Roman"/>
      <w:szCs w:val="24"/>
      <w:lang w:eastAsia="lv-LV"/>
    </w:rPr>
  </w:style>
  <w:style w:type="paragraph" w:styleId="Caption">
    <w:name w:val="caption"/>
    <w:basedOn w:val="Normal"/>
    <w:next w:val="Normal"/>
    <w:qFormat/>
    <w:rsid w:val="00A10F18"/>
    <w:pPr>
      <w:spacing w:after="200" w:line="276" w:lineRule="auto"/>
      <w:jc w:val="left"/>
    </w:pPr>
    <w:rPr>
      <w:rFonts w:ascii="Calibri" w:hAnsi="Calibri"/>
      <w:b/>
      <w:bCs/>
      <w:sz w:val="20"/>
      <w:szCs w:val="20"/>
    </w:rPr>
  </w:style>
  <w:style w:type="paragraph" w:styleId="BalloonText">
    <w:name w:val="Balloon Text"/>
    <w:basedOn w:val="Normal"/>
    <w:link w:val="BalloonTextChar"/>
    <w:uiPriority w:val="99"/>
    <w:semiHidden/>
    <w:rsid w:val="00A10F1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0F18"/>
    <w:rPr>
      <w:rFonts w:ascii="Tahoma" w:hAnsi="Tahoma" w:cs="Tahoma"/>
      <w:sz w:val="16"/>
      <w:szCs w:val="16"/>
    </w:rPr>
  </w:style>
  <w:style w:type="paragraph" w:customStyle="1" w:styleId="c5">
    <w:name w:val="c5"/>
    <w:basedOn w:val="Normal"/>
    <w:rsid w:val="007F4FD0"/>
    <w:pPr>
      <w:spacing w:before="100" w:beforeAutospacing="1" w:after="100" w:afterAutospacing="1"/>
      <w:ind w:left="720"/>
      <w:jc w:val="left"/>
    </w:pPr>
    <w:rPr>
      <w:szCs w:val="24"/>
      <w:lang w:eastAsia="lv-LV"/>
    </w:rPr>
  </w:style>
  <w:style w:type="character" w:customStyle="1" w:styleId="c4">
    <w:name w:val="c4"/>
    <w:rsid w:val="007F4FD0"/>
    <w:rPr>
      <w:rFonts w:ascii="Calibri" w:hAnsi="Calibri"/>
      <w:sz w:val="22"/>
    </w:rPr>
  </w:style>
  <w:style w:type="paragraph" w:styleId="NoSpacing">
    <w:name w:val="No Spacing"/>
    <w:link w:val="NoSpacingChar"/>
    <w:uiPriority w:val="1"/>
    <w:qFormat/>
    <w:rsid w:val="0071130D"/>
    <w:rPr>
      <w:rFonts w:ascii="Calibri" w:eastAsia="Times New Roman" w:hAnsi="Calibri"/>
    </w:rPr>
  </w:style>
  <w:style w:type="paragraph" w:styleId="NormalWeb">
    <w:name w:val="Normal (Web)"/>
    <w:basedOn w:val="Normal"/>
    <w:uiPriority w:val="99"/>
    <w:rsid w:val="0071130D"/>
    <w:pPr>
      <w:spacing w:after="200" w:line="276" w:lineRule="auto"/>
      <w:jc w:val="left"/>
    </w:pPr>
    <w:rPr>
      <w:rFonts w:eastAsia="Times New Roman"/>
      <w:szCs w:val="24"/>
    </w:rPr>
  </w:style>
  <w:style w:type="character" w:styleId="Hyperlink">
    <w:name w:val="Hyperlink"/>
    <w:basedOn w:val="DefaultParagraphFont"/>
    <w:uiPriority w:val="99"/>
    <w:unhideWhenUsed/>
    <w:rsid w:val="00680F97"/>
    <w:rPr>
      <w:rFonts w:asciiTheme="minorHAnsi" w:hAnsiTheme="minorHAnsi"/>
      <w:color w:val="auto"/>
      <w:sz w:val="22"/>
      <w:u w:val="none"/>
    </w:rPr>
  </w:style>
  <w:style w:type="paragraph" w:styleId="Header">
    <w:name w:val="header"/>
    <w:basedOn w:val="Normal"/>
    <w:link w:val="HeaderChar"/>
    <w:uiPriority w:val="99"/>
    <w:unhideWhenUsed/>
    <w:rsid w:val="0005491E"/>
    <w:pPr>
      <w:tabs>
        <w:tab w:val="center" w:pos="4153"/>
        <w:tab w:val="right" w:pos="8306"/>
      </w:tabs>
      <w:spacing w:after="0"/>
    </w:pPr>
  </w:style>
  <w:style w:type="character" w:customStyle="1" w:styleId="HeaderChar">
    <w:name w:val="Header Char"/>
    <w:basedOn w:val="DefaultParagraphFont"/>
    <w:link w:val="Header"/>
    <w:uiPriority w:val="99"/>
    <w:rsid w:val="0005491E"/>
    <w:rPr>
      <w:sz w:val="24"/>
      <w:lang w:val="lv-LV" w:eastAsia="en-US"/>
    </w:rPr>
  </w:style>
  <w:style w:type="paragraph" w:styleId="Footer">
    <w:name w:val="footer"/>
    <w:basedOn w:val="Normal"/>
    <w:link w:val="FooterChar"/>
    <w:uiPriority w:val="99"/>
    <w:unhideWhenUsed/>
    <w:rsid w:val="0005491E"/>
    <w:pPr>
      <w:tabs>
        <w:tab w:val="center" w:pos="4153"/>
        <w:tab w:val="right" w:pos="8306"/>
      </w:tabs>
      <w:spacing w:after="0"/>
    </w:pPr>
  </w:style>
  <w:style w:type="character" w:customStyle="1" w:styleId="FooterChar">
    <w:name w:val="Footer Char"/>
    <w:basedOn w:val="DefaultParagraphFont"/>
    <w:link w:val="Footer"/>
    <w:uiPriority w:val="99"/>
    <w:rsid w:val="0005491E"/>
    <w:rPr>
      <w:sz w:val="24"/>
      <w:lang w:val="lv-LV" w:eastAsia="en-US"/>
    </w:rPr>
  </w:style>
  <w:style w:type="character" w:styleId="CommentReference">
    <w:name w:val="annotation reference"/>
    <w:basedOn w:val="DefaultParagraphFont"/>
    <w:uiPriority w:val="99"/>
    <w:unhideWhenUsed/>
    <w:rsid w:val="00C13565"/>
    <w:rPr>
      <w:sz w:val="16"/>
      <w:szCs w:val="16"/>
    </w:rPr>
  </w:style>
  <w:style w:type="paragraph" w:styleId="CommentText">
    <w:name w:val="annotation text"/>
    <w:basedOn w:val="Normal"/>
    <w:link w:val="CommentTextChar"/>
    <w:uiPriority w:val="99"/>
    <w:unhideWhenUsed/>
    <w:rsid w:val="00C13565"/>
    <w:rPr>
      <w:sz w:val="20"/>
      <w:szCs w:val="20"/>
    </w:rPr>
  </w:style>
  <w:style w:type="character" w:customStyle="1" w:styleId="CommentTextChar">
    <w:name w:val="Comment Text Char"/>
    <w:basedOn w:val="DefaultParagraphFont"/>
    <w:link w:val="CommentText"/>
    <w:uiPriority w:val="99"/>
    <w:rsid w:val="00C13565"/>
    <w:rPr>
      <w:sz w:val="20"/>
      <w:szCs w:val="20"/>
      <w:lang w:val="lv-LV" w:eastAsia="en-US"/>
    </w:rPr>
  </w:style>
  <w:style w:type="paragraph" w:styleId="CommentSubject">
    <w:name w:val="annotation subject"/>
    <w:basedOn w:val="CommentText"/>
    <w:next w:val="CommentText"/>
    <w:link w:val="CommentSubjectChar"/>
    <w:uiPriority w:val="99"/>
    <w:semiHidden/>
    <w:unhideWhenUsed/>
    <w:rsid w:val="00C13565"/>
    <w:rPr>
      <w:b/>
      <w:bCs/>
    </w:rPr>
  </w:style>
  <w:style w:type="character" w:customStyle="1" w:styleId="CommentSubjectChar">
    <w:name w:val="Comment Subject Char"/>
    <w:basedOn w:val="CommentTextChar"/>
    <w:link w:val="CommentSubject"/>
    <w:uiPriority w:val="99"/>
    <w:semiHidden/>
    <w:rsid w:val="00C13565"/>
    <w:rPr>
      <w:b/>
      <w:bCs/>
      <w:sz w:val="20"/>
      <w:szCs w:val="20"/>
      <w:lang w:val="lv-LV" w:eastAsia="en-US"/>
    </w:rPr>
  </w:style>
  <w:style w:type="character" w:styleId="FollowedHyperlink">
    <w:name w:val="FollowedHyperlink"/>
    <w:basedOn w:val="DefaultParagraphFont"/>
    <w:uiPriority w:val="99"/>
    <w:semiHidden/>
    <w:unhideWhenUsed/>
    <w:rsid w:val="00582D5A"/>
    <w:rPr>
      <w:color w:val="3EBBF0" w:themeColor="followedHyperlink"/>
      <w:u w:val="single"/>
    </w:rPr>
  </w:style>
  <w:style w:type="character" w:customStyle="1" w:styleId="NoSpacingChar">
    <w:name w:val="No Spacing Char"/>
    <w:link w:val="NoSpacing"/>
    <w:rsid w:val="00874439"/>
    <w:rPr>
      <w:rFonts w:ascii="Calibri" w:eastAsia="Times New Roman" w:hAnsi="Calibri"/>
      <w:lang w:val="lv-LV" w:eastAsia="en-US"/>
    </w:rPr>
  </w:style>
  <w:style w:type="paragraph" w:styleId="BodyText">
    <w:name w:val="Body Text"/>
    <w:basedOn w:val="Normal"/>
    <w:link w:val="BodyTextChar"/>
    <w:rsid w:val="00210F2E"/>
    <w:pPr>
      <w:jc w:val="left"/>
    </w:pPr>
    <w:rPr>
      <w:rFonts w:eastAsia="Times New Roman"/>
      <w:szCs w:val="24"/>
      <w:lang w:eastAsia="lv-LV"/>
    </w:rPr>
  </w:style>
  <w:style w:type="character" w:customStyle="1" w:styleId="BodyTextChar">
    <w:name w:val="Body Text Char"/>
    <w:basedOn w:val="DefaultParagraphFont"/>
    <w:link w:val="BodyText"/>
    <w:rsid w:val="00210F2E"/>
    <w:rPr>
      <w:rFonts w:eastAsia="Times New Roman"/>
      <w:sz w:val="24"/>
      <w:szCs w:val="24"/>
      <w:lang w:eastAsia="lv-LV"/>
    </w:rPr>
  </w:style>
  <w:style w:type="paragraph" w:customStyle="1" w:styleId="c3">
    <w:name w:val="c3"/>
    <w:basedOn w:val="Normal"/>
    <w:rsid w:val="00210F2E"/>
    <w:pPr>
      <w:spacing w:before="100" w:beforeAutospacing="1"/>
      <w:ind w:left="357"/>
    </w:pPr>
    <w:rPr>
      <w:szCs w:val="24"/>
      <w:lang w:eastAsia="lv-LV"/>
    </w:rPr>
  </w:style>
  <w:style w:type="character" w:customStyle="1" w:styleId="c2">
    <w:name w:val="c2"/>
    <w:rsid w:val="00210F2E"/>
    <w:rPr>
      <w:rFonts w:ascii="Times New Roman" w:hAnsi="Times New Roman" w:cs="Times New Roman" w:hint="default"/>
      <w:sz w:val="24"/>
      <w:szCs w:val="24"/>
    </w:rPr>
  </w:style>
  <w:style w:type="paragraph" w:customStyle="1" w:styleId="akreditacija">
    <w:name w:val="akreditacija"/>
    <w:basedOn w:val="Normal"/>
    <w:rsid w:val="00210F2E"/>
    <w:pPr>
      <w:spacing w:before="100" w:beforeAutospacing="1" w:after="100" w:afterAutospacing="1"/>
      <w:jc w:val="left"/>
    </w:pPr>
    <w:rPr>
      <w:rFonts w:eastAsia="Times New Roman"/>
      <w:szCs w:val="24"/>
      <w:lang w:eastAsia="lv-LV"/>
    </w:rPr>
  </w:style>
  <w:style w:type="character" w:customStyle="1" w:styleId="FontStyle21">
    <w:name w:val="Font Style21"/>
    <w:rsid w:val="001956E5"/>
    <w:rPr>
      <w:rFonts w:ascii="Times New Roman" w:hAnsi="Times New Roman" w:cs="Times New Roman"/>
      <w:color w:val="000000"/>
      <w:sz w:val="22"/>
      <w:szCs w:val="22"/>
    </w:rPr>
  </w:style>
  <w:style w:type="character" w:customStyle="1" w:styleId="FontStyle15">
    <w:name w:val="Font Style15"/>
    <w:rsid w:val="005D1EB7"/>
    <w:rPr>
      <w:rFonts w:ascii="Times New Roman" w:hAnsi="Times New Roman" w:cs="Times New Roman"/>
      <w:color w:val="000000"/>
      <w:sz w:val="22"/>
      <w:szCs w:val="22"/>
    </w:rPr>
  </w:style>
  <w:style w:type="paragraph" w:customStyle="1" w:styleId="Style5">
    <w:name w:val="Style5"/>
    <w:basedOn w:val="Normal"/>
    <w:rsid w:val="005D1EB7"/>
    <w:pPr>
      <w:widowControl w:val="0"/>
      <w:suppressAutoHyphens/>
      <w:autoSpaceDE w:val="0"/>
      <w:spacing w:after="0"/>
      <w:jc w:val="left"/>
    </w:pPr>
    <w:rPr>
      <w:rFonts w:eastAsia="Times New Roman"/>
      <w:szCs w:val="24"/>
      <w:lang w:eastAsia="ar-SA"/>
    </w:rPr>
  </w:style>
  <w:style w:type="paragraph" w:styleId="BodyText2">
    <w:name w:val="Body Text 2"/>
    <w:basedOn w:val="Normal"/>
    <w:link w:val="BodyText2Char"/>
    <w:rsid w:val="00082CE9"/>
    <w:pPr>
      <w:spacing w:line="480" w:lineRule="auto"/>
      <w:jc w:val="left"/>
    </w:pPr>
    <w:rPr>
      <w:rFonts w:ascii="BaltHelvetica" w:eastAsia="Times New Roman" w:hAnsi="BaltHelvetica"/>
      <w:sz w:val="28"/>
      <w:szCs w:val="20"/>
      <w:lang w:val="en-US"/>
    </w:rPr>
  </w:style>
  <w:style w:type="character" w:customStyle="1" w:styleId="BodyText2Char">
    <w:name w:val="Body Text 2 Char"/>
    <w:basedOn w:val="DefaultParagraphFont"/>
    <w:link w:val="BodyText2"/>
    <w:rsid w:val="00082CE9"/>
    <w:rPr>
      <w:rFonts w:ascii="BaltHelvetica" w:eastAsia="Times New Roman" w:hAnsi="BaltHelvetica"/>
      <w:sz w:val="28"/>
      <w:szCs w:val="20"/>
      <w:lang w:val="en-US"/>
    </w:rPr>
  </w:style>
  <w:style w:type="paragraph" w:customStyle="1" w:styleId="Parastais">
    <w:name w:val="Parastais"/>
    <w:autoRedefine/>
    <w:rsid w:val="00840250"/>
    <w:pPr>
      <w:spacing w:after="120"/>
      <w:jc w:val="both"/>
    </w:pPr>
    <w:rPr>
      <w:rFonts w:eastAsia="Times New Roman"/>
      <w:color w:val="000000"/>
      <w:sz w:val="24"/>
      <w:szCs w:val="20"/>
      <w:u w:val="single"/>
      <w:lang w:val="de-DE" w:eastAsia="lv-LV"/>
    </w:rPr>
  </w:style>
  <w:style w:type="paragraph" w:customStyle="1" w:styleId="Pamattekstaatkpe31">
    <w:name w:val="Pamatteksta atkāpe 31"/>
    <w:rsid w:val="00840250"/>
    <w:pPr>
      <w:ind w:left="540" w:hanging="360"/>
      <w:jc w:val="both"/>
    </w:pPr>
    <w:rPr>
      <w:rFonts w:eastAsia="Times New Roman"/>
      <w:color w:val="000000"/>
      <w:sz w:val="24"/>
      <w:szCs w:val="20"/>
      <w:lang w:eastAsia="lv-LV"/>
    </w:rPr>
  </w:style>
  <w:style w:type="paragraph" w:customStyle="1" w:styleId="Bezatstarpm1">
    <w:name w:val="Bez atstarpēm1"/>
    <w:qFormat/>
    <w:rsid w:val="00132788"/>
    <w:rPr>
      <w:rFonts w:eastAsia="Times New Roman"/>
      <w:sz w:val="24"/>
      <w:szCs w:val="20"/>
    </w:rPr>
  </w:style>
  <w:style w:type="table" w:styleId="TableGrid">
    <w:name w:val="Table Grid"/>
    <w:basedOn w:val="TableNormal"/>
    <w:uiPriority w:val="39"/>
    <w:locked/>
    <w:rsid w:val="00132788"/>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
    <w:name w:val="Preformatted"/>
    <w:basedOn w:val="Normal"/>
    <w:rsid w:val="00160D7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jc w:val="left"/>
    </w:pPr>
    <w:rPr>
      <w:rFonts w:ascii="Courier New" w:hAnsi="Courier New" w:cs="Courier New"/>
      <w:sz w:val="20"/>
      <w:szCs w:val="20"/>
      <w:lang w:val="en-US"/>
    </w:rPr>
  </w:style>
  <w:style w:type="character" w:customStyle="1" w:styleId="apple-style-span">
    <w:name w:val="apple-style-span"/>
    <w:rsid w:val="00160D71"/>
  </w:style>
  <w:style w:type="paragraph" w:customStyle="1" w:styleId="Style4">
    <w:name w:val="Style4"/>
    <w:basedOn w:val="Normal"/>
    <w:rsid w:val="00A951A1"/>
    <w:pPr>
      <w:widowControl w:val="0"/>
      <w:autoSpaceDE w:val="0"/>
      <w:autoSpaceDN w:val="0"/>
      <w:adjustRightInd w:val="0"/>
      <w:spacing w:after="0"/>
      <w:jc w:val="left"/>
    </w:pPr>
    <w:rPr>
      <w:rFonts w:eastAsia="Times New Roman"/>
      <w:szCs w:val="24"/>
      <w:lang w:eastAsia="lv-LV"/>
    </w:rPr>
  </w:style>
  <w:style w:type="character" w:customStyle="1" w:styleId="apple-converted-space">
    <w:name w:val="apple-converted-space"/>
    <w:rsid w:val="002D37D1"/>
  </w:style>
  <w:style w:type="character" w:customStyle="1" w:styleId="FontStyle16">
    <w:name w:val="Font Style16"/>
    <w:basedOn w:val="DefaultParagraphFont"/>
    <w:rsid w:val="00A12864"/>
    <w:rPr>
      <w:rFonts w:ascii="Times New Roman" w:hAnsi="Times New Roman" w:cs="Times New Roman" w:hint="default"/>
      <w:b/>
      <w:bCs/>
      <w:color w:val="000000"/>
    </w:rPr>
  </w:style>
  <w:style w:type="paragraph" w:customStyle="1" w:styleId="NoSpacing1">
    <w:name w:val="No Spacing1"/>
    <w:rsid w:val="00C66512"/>
    <w:pPr>
      <w:suppressAutoHyphens/>
    </w:pPr>
    <w:rPr>
      <w:rFonts w:eastAsia="Arial"/>
      <w:sz w:val="24"/>
      <w:szCs w:val="20"/>
      <w:lang w:eastAsia="ar-SA"/>
    </w:rPr>
  </w:style>
  <w:style w:type="paragraph" w:customStyle="1" w:styleId="Stils1">
    <w:name w:val="Stils1"/>
    <w:basedOn w:val="Header"/>
    <w:link w:val="Stils1Rakstz"/>
    <w:qFormat/>
    <w:rsid w:val="0036475F"/>
    <w:pPr>
      <w:jc w:val="center"/>
    </w:pPr>
    <w:rPr>
      <w:rFonts w:eastAsia="Microsoft YaHei Light" w:cstheme="minorHAnsi"/>
      <w:b/>
      <w:smallCaps/>
      <w:szCs w:val="24"/>
    </w:rPr>
  </w:style>
  <w:style w:type="character" w:styleId="PlaceholderText">
    <w:name w:val="Placeholder Text"/>
    <w:basedOn w:val="DefaultParagraphFont"/>
    <w:uiPriority w:val="99"/>
    <w:semiHidden/>
    <w:rsid w:val="0036475F"/>
    <w:rPr>
      <w:color w:val="808080"/>
    </w:rPr>
  </w:style>
  <w:style w:type="character" w:customStyle="1" w:styleId="Stils1Rakstz">
    <w:name w:val="Stils1 Rakstz."/>
    <w:basedOn w:val="HeaderChar"/>
    <w:link w:val="Stils1"/>
    <w:rsid w:val="0036475F"/>
    <w:rPr>
      <w:rFonts w:ascii="Segoe UI Light" w:eastAsia="Microsoft YaHei Light" w:hAnsi="Segoe UI Light" w:cstheme="minorHAnsi"/>
      <w:b/>
      <w:smallCaps/>
      <w:sz w:val="24"/>
      <w:szCs w:val="24"/>
      <w:lang w:val="lv-LV" w:eastAsia="en-US"/>
    </w:rPr>
  </w:style>
  <w:style w:type="character" w:customStyle="1" w:styleId="FontStyle18">
    <w:name w:val="Font Style18"/>
    <w:uiPriority w:val="99"/>
    <w:rsid w:val="00B612E3"/>
    <w:rPr>
      <w:rFonts w:ascii="Times New Roman" w:hAnsi="Times New Roman" w:cs="Times New Roman" w:hint="default"/>
      <w:color w:val="000000"/>
      <w:sz w:val="22"/>
      <w:szCs w:val="22"/>
    </w:rPr>
  </w:style>
  <w:style w:type="paragraph" w:styleId="TOCHeading">
    <w:name w:val="TOC Heading"/>
    <w:basedOn w:val="Normal"/>
    <w:next w:val="Normal"/>
    <w:uiPriority w:val="39"/>
    <w:unhideWhenUsed/>
    <w:qFormat/>
    <w:rsid w:val="00171007"/>
    <w:pPr>
      <w:spacing w:before="240"/>
      <w:jc w:val="left"/>
    </w:pPr>
    <w:rPr>
      <w:rFonts w:eastAsia="Microsoft YaHei Light" w:cs="Segoe UI Light"/>
      <w:b/>
      <w:szCs w:val="24"/>
    </w:rPr>
  </w:style>
  <w:style w:type="paragraph" w:styleId="TOC2">
    <w:name w:val="toc 2"/>
    <w:basedOn w:val="Normal"/>
    <w:next w:val="Normal"/>
    <w:autoRedefine/>
    <w:uiPriority w:val="39"/>
    <w:unhideWhenUsed/>
    <w:locked/>
    <w:rsid w:val="00E71193"/>
    <w:pPr>
      <w:tabs>
        <w:tab w:val="left" w:pos="426"/>
        <w:tab w:val="right" w:leader="dot" w:pos="9061"/>
      </w:tabs>
      <w:spacing w:after="100"/>
    </w:pPr>
    <w:rPr>
      <w:noProof/>
      <w:kern w:val="32"/>
      <w:sz w:val="28"/>
      <w:szCs w:val="28"/>
    </w:rPr>
  </w:style>
  <w:style w:type="paragraph" w:styleId="TOC1">
    <w:name w:val="toc 1"/>
    <w:basedOn w:val="Normal"/>
    <w:next w:val="Normal"/>
    <w:autoRedefine/>
    <w:uiPriority w:val="39"/>
    <w:unhideWhenUsed/>
    <w:locked/>
    <w:rsid w:val="00A17BBE"/>
    <w:pPr>
      <w:tabs>
        <w:tab w:val="right" w:leader="dot" w:pos="9061"/>
      </w:tabs>
      <w:spacing w:after="100"/>
      <w:ind w:right="849"/>
    </w:pPr>
    <w:rPr>
      <w:rFonts w:asciiTheme="majorHAnsi" w:hAnsiTheme="majorHAnsi" w:cstheme="majorHAnsi"/>
      <w:noProof/>
      <w:sz w:val="28"/>
      <w:szCs w:val="28"/>
    </w:rPr>
  </w:style>
  <w:style w:type="paragraph" w:styleId="TOC3">
    <w:name w:val="toc 3"/>
    <w:basedOn w:val="Normal"/>
    <w:next w:val="Normal"/>
    <w:autoRedefine/>
    <w:uiPriority w:val="39"/>
    <w:unhideWhenUsed/>
    <w:locked/>
    <w:rsid w:val="00C43371"/>
    <w:pPr>
      <w:spacing w:after="100"/>
      <w:ind w:left="440"/>
    </w:pPr>
  </w:style>
  <w:style w:type="paragraph" w:styleId="FootnoteText">
    <w:name w:val="footnote text"/>
    <w:basedOn w:val="Normal"/>
    <w:link w:val="FootnoteTextChar"/>
    <w:uiPriority w:val="99"/>
    <w:unhideWhenUsed/>
    <w:rsid w:val="00A30022"/>
    <w:pPr>
      <w:spacing w:after="0"/>
    </w:pPr>
    <w:rPr>
      <w:sz w:val="20"/>
      <w:szCs w:val="20"/>
    </w:rPr>
  </w:style>
  <w:style w:type="character" w:customStyle="1" w:styleId="FootnoteTextChar">
    <w:name w:val="Footnote Text Char"/>
    <w:basedOn w:val="DefaultParagraphFont"/>
    <w:link w:val="FootnoteText"/>
    <w:uiPriority w:val="99"/>
    <w:rsid w:val="00A30022"/>
    <w:rPr>
      <w:rFonts w:ascii="Segoe UI Light" w:hAnsi="Segoe UI Light"/>
      <w:sz w:val="20"/>
      <w:szCs w:val="20"/>
    </w:rPr>
  </w:style>
  <w:style w:type="character" w:styleId="FootnoteReference">
    <w:name w:val="footnote reference"/>
    <w:basedOn w:val="DefaultParagraphFont"/>
    <w:uiPriority w:val="99"/>
    <w:unhideWhenUsed/>
    <w:rsid w:val="00A30022"/>
    <w:rPr>
      <w:vertAlign w:val="superscript"/>
    </w:rPr>
  </w:style>
  <w:style w:type="paragraph" w:styleId="Quote">
    <w:name w:val="Quote"/>
    <w:basedOn w:val="Normal"/>
    <w:next w:val="Normal"/>
    <w:link w:val="QuoteChar"/>
    <w:uiPriority w:val="29"/>
    <w:qFormat/>
    <w:rsid w:val="0000063C"/>
    <w:pPr>
      <w:spacing w:after="200" w:line="276" w:lineRule="auto"/>
      <w:jc w:val="left"/>
    </w:pPr>
    <w:rPr>
      <w:rFonts w:asciiTheme="minorHAnsi" w:eastAsiaTheme="minorEastAsia" w:hAnsiTheme="minorHAnsi" w:cstheme="minorBidi"/>
      <w:i/>
      <w:iCs/>
      <w:color w:val="000000" w:themeColor="text1"/>
      <w:lang w:val="en-US" w:eastAsia="ja-JP"/>
    </w:rPr>
  </w:style>
  <w:style w:type="character" w:customStyle="1" w:styleId="QuoteChar">
    <w:name w:val="Quote Char"/>
    <w:basedOn w:val="DefaultParagraphFont"/>
    <w:link w:val="Quote"/>
    <w:uiPriority w:val="29"/>
    <w:rsid w:val="0000063C"/>
    <w:rPr>
      <w:rFonts w:asciiTheme="minorHAnsi" w:eastAsiaTheme="minorEastAsia" w:hAnsiTheme="minorHAnsi" w:cstheme="minorBidi"/>
      <w:i/>
      <w:iCs/>
      <w:color w:val="000000" w:themeColor="text1"/>
      <w:lang w:val="en-US" w:eastAsia="ja-JP"/>
    </w:rPr>
  </w:style>
  <w:style w:type="table" w:styleId="MediumShading1-Accent5">
    <w:name w:val="Medium Shading 1 Accent 5"/>
    <w:basedOn w:val="TableNormal"/>
    <w:uiPriority w:val="63"/>
    <w:rsid w:val="00207894"/>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tblBorders>
    </w:tblPr>
    <w:tblStylePr w:type="firstRow">
      <w:pPr>
        <w:spacing w:before="0" w:after="0" w:line="240" w:lineRule="auto"/>
      </w:pPr>
      <w:rPr>
        <w:b/>
        <w:bCs/>
        <w:color w:val="FFFFFF" w:themeColor="background1"/>
      </w:rPr>
      <w:tblPr/>
      <w:tcPr>
        <w:tc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shd w:val="clear" w:color="auto" w:fill="5AA2AE" w:themeFill="accent5"/>
      </w:tcPr>
    </w:tblStylePr>
    <w:tblStylePr w:type="lastRow">
      <w:pPr>
        <w:spacing w:before="0" w:after="0" w:line="240" w:lineRule="auto"/>
      </w:pPr>
      <w:rPr>
        <w:b/>
        <w:bCs/>
      </w:rPr>
      <w:tblPr/>
      <w:tcPr>
        <w:tcBorders>
          <w:top w:val="double" w:sz="6"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7EB" w:themeFill="accent5" w:themeFillTint="3F"/>
      </w:tcPr>
    </w:tblStylePr>
    <w:tblStylePr w:type="band1Horz">
      <w:tblPr/>
      <w:tcPr>
        <w:tcBorders>
          <w:insideH w:val="nil"/>
          <w:insideV w:val="nil"/>
        </w:tcBorders>
        <w:shd w:val="clear" w:color="auto" w:fill="D6E7EB" w:themeFill="accent5"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rsid w:val="00D10F97"/>
    <w:rPr>
      <w:color w:val="000000" w:themeColor="text1"/>
    </w:rPr>
    <w:tblPr>
      <w:tblStyleRowBandSize w:val="1"/>
      <w:tblStyleColBandSize w:val="1"/>
      <w:tblBorders>
        <w:top w:val="single" w:sz="8" w:space="0" w:color="9D90A0" w:themeColor="accent6"/>
        <w:bottom w:val="single" w:sz="8" w:space="0" w:color="9D90A0" w:themeColor="accent6"/>
      </w:tblBorders>
    </w:tblPr>
    <w:tblStylePr w:type="firstRow">
      <w:rPr>
        <w:rFonts w:asciiTheme="majorHAnsi" w:eastAsiaTheme="majorEastAsia" w:hAnsiTheme="majorHAnsi" w:cstheme="majorBidi"/>
      </w:rPr>
      <w:tblPr/>
      <w:tcPr>
        <w:tcBorders>
          <w:top w:val="nil"/>
          <w:bottom w:val="single" w:sz="8" w:space="0" w:color="9D90A0" w:themeColor="accent6"/>
        </w:tcBorders>
      </w:tcPr>
    </w:tblStylePr>
    <w:tblStylePr w:type="lastRow">
      <w:rPr>
        <w:b/>
        <w:bCs/>
        <w:color w:val="242852" w:themeColor="text2"/>
      </w:rPr>
      <w:tblPr/>
      <w:tcPr>
        <w:tcBorders>
          <w:top w:val="single" w:sz="8" w:space="0" w:color="9D90A0" w:themeColor="accent6"/>
          <w:bottom w:val="single" w:sz="8" w:space="0" w:color="9D90A0" w:themeColor="accent6"/>
        </w:tcBorders>
      </w:tcPr>
    </w:tblStylePr>
    <w:tblStylePr w:type="firstCol">
      <w:rPr>
        <w:b/>
        <w:bCs/>
      </w:rPr>
    </w:tblStylePr>
    <w:tblStylePr w:type="lastCol">
      <w:rPr>
        <w:b/>
        <w:bCs/>
      </w:rPr>
      <w:tblPr/>
      <w:tcPr>
        <w:tcBorders>
          <w:top w:val="single" w:sz="8" w:space="0" w:color="9D90A0" w:themeColor="accent6"/>
          <w:bottom w:val="single" w:sz="8" w:space="0" w:color="9D90A0" w:themeColor="accent6"/>
        </w:tcBorders>
      </w:tcPr>
    </w:tblStylePr>
    <w:tblStylePr w:type="band1Vert">
      <w:tblPr/>
      <w:tcPr>
        <w:shd w:val="clear" w:color="auto" w:fill="E6E3E7" w:themeFill="accent6" w:themeFillTint="3F"/>
      </w:tcPr>
    </w:tblStylePr>
    <w:tblStylePr w:type="band1Horz">
      <w:tblPr/>
      <w:tcPr>
        <w:shd w:val="clear" w:color="auto" w:fill="E6E3E7" w:themeFill="accent6" w:themeFillTint="3F"/>
      </w:tcPr>
    </w:tblStylePr>
  </w:style>
  <w:style w:type="table" w:styleId="ColorfulShading-Accent5">
    <w:name w:val="Colorful Shading Accent 5"/>
    <w:basedOn w:val="TableNormal"/>
    <w:uiPriority w:val="71"/>
    <w:rsid w:val="00B507A4"/>
    <w:rPr>
      <w:color w:val="000000" w:themeColor="text1"/>
    </w:rPr>
    <w:tblPr>
      <w:tblStyleRowBandSize w:val="1"/>
      <w:tblStyleColBandSize w:val="1"/>
      <w:tblBorders>
        <w:top w:val="single" w:sz="24" w:space="0" w:color="9D90A0" w:themeColor="accent6"/>
        <w:left w:val="single" w:sz="4" w:space="0" w:color="5AA2AE" w:themeColor="accent5"/>
        <w:bottom w:val="single" w:sz="4" w:space="0" w:color="5AA2AE" w:themeColor="accent5"/>
        <w:right w:val="single" w:sz="4" w:space="0" w:color="5AA2AE" w:themeColor="accent5"/>
        <w:insideH w:val="single" w:sz="4" w:space="0" w:color="FFFFFF" w:themeColor="background1"/>
        <w:insideV w:val="single" w:sz="4" w:space="0" w:color="FFFFFF" w:themeColor="background1"/>
      </w:tblBorders>
    </w:tblPr>
    <w:tcPr>
      <w:shd w:val="clear" w:color="auto" w:fill="EEF5F7" w:themeFill="accent5" w:themeFillTint="19"/>
    </w:tcPr>
    <w:tblStylePr w:type="firstRow">
      <w:rPr>
        <w:b/>
        <w:bCs/>
      </w:rPr>
      <w:tblPr/>
      <w:tcPr>
        <w:tcBorders>
          <w:top w:val="nil"/>
          <w:left w:val="nil"/>
          <w:bottom w:val="single" w:sz="24" w:space="0" w:color="9D90A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626A" w:themeFill="accent5" w:themeFillShade="99"/>
      </w:tcPr>
    </w:tblStylePr>
    <w:tblStylePr w:type="firstCol">
      <w:rPr>
        <w:color w:val="FFFFFF" w:themeColor="background1"/>
      </w:rPr>
      <w:tblPr/>
      <w:tcPr>
        <w:tcBorders>
          <w:top w:val="nil"/>
          <w:left w:val="nil"/>
          <w:bottom w:val="nil"/>
          <w:right w:val="nil"/>
          <w:insideH w:val="single" w:sz="4" w:space="0" w:color="34626A" w:themeColor="accent5" w:themeShade="99"/>
          <w:insideV w:val="nil"/>
        </w:tcBorders>
        <w:shd w:val="clear" w:color="auto" w:fill="34626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626A" w:themeFill="accent5" w:themeFillShade="99"/>
      </w:tcPr>
    </w:tblStylePr>
    <w:tblStylePr w:type="band1Vert">
      <w:tblPr/>
      <w:tcPr>
        <w:shd w:val="clear" w:color="auto" w:fill="BCD9DE" w:themeFill="accent5" w:themeFillTint="66"/>
      </w:tcPr>
    </w:tblStylePr>
    <w:tblStylePr w:type="band1Horz">
      <w:tblPr/>
      <w:tcPr>
        <w:shd w:val="clear" w:color="auto" w:fill="ACD0D6" w:themeFill="accent5" w:themeFillTint="7F"/>
      </w:tcPr>
    </w:tblStylePr>
    <w:tblStylePr w:type="neCell">
      <w:rPr>
        <w:color w:val="000000" w:themeColor="text1"/>
      </w:rPr>
    </w:tblStylePr>
    <w:tblStylePr w:type="nwCell">
      <w:rPr>
        <w:color w:val="000000" w:themeColor="text1"/>
      </w:rPr>
    </w:tblStylePr>
  </w:style>
  <w:style w:type="table" w:styleId="LightGrid-Accent4">
    <w:name w:val="Light Grid Accent 4"/>
    <w:basedOn w:val="TableNormal"/>
    <w:uiPriority w:val="62"/>
    <w:rsid w:val="00DD6A27"/>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18" w:space="0" w:color="4A66AC" w:themeColor="accent4"/>
          <w:right w:val="single" w:sz="8" w:space="0" w:color="4A66AC" w:themeColor="accent4"/>
          <w:insideH w:val="nil"/>
          <w:insideV w:val="single" w:sz="8" w:space="0" w:color="4A66A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4"/>
          <w:left w:val="single" w:sz="8" w:space="0" w:color="4A66AC" w:themeColor="accent4"/>
          <w:bottom w:val="single" w:sz="8" w:space="0" w:color="4A66AC" w:themeColor="accent4"/>
          <w:right w:val="single" w:sz="8" w:space="0" w:color="4A66AC" w:themeColor="accent4"/>
          <w:insideH w:val="nil"/>
          <w:insideV w:val="single" w:sz="8" w:space="0" w:color="4A66A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tcPr>
    </w:tblStylePr>
    <w:tblStylePr w:type="band1Vert">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shd w:val="clear" w:color="auto" w:fill="D1D8EB" w:themeFill="accent4" w:themeFillTint="3F"/>
      </w:tcPr>
    </w:tblStylePr>
    <w:tblStylePr w:type="band1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shd w:val="clear" w:color="auto" w:fill="D1D8EB" w:themeFill="accent4" w:themeFillTint="3F"/>
      </w:tcPr>
    </w:tblStylePr>
    <w:tblStylePr w:type="band2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tcPr>
    </w:tblStylePr>
  </w:style>
  <w:style w:type="table" w:styleId="LightGrid-Accent3">
    <w:name w:val="Light Grid Accent 3"/>
    <w:basedOn w:val="TableNormal"/>
    <w:uiPriority w:val="62"/>
    <w:rsid w:val="00DD6A27"/>
    <w:tblPr>
      <w:tblStyleRowBandSize w:val="1"/>
      <w:tblStyleColBandSize w:val="1"/>
      <w:tblBorders>
        <w:top w:val="single" w:sz="8" w:space="0" w:color="7F8FA9" w:themeColor="accent3"/>
        <w:left w:val="single" w:sz="8" w:space="0" w:color="7F8FA9" w:themeColor="accent3"/>
        <w:bottom w:val="single" w:sz="8" w:space="0" w:color="7F8FA9" w:themeColor="accent3"/>
        <w:right w:val="single" w:sz="8" w:space="0" w:color="7F8FA9" w:themeColor="accent3"/>
        <w:insideH w:val="single" w:sz="8" w:space="0" w:color="7F8FA9" w:themeColor="accent3"/>
        <w:insideV w:val="single" w:sz="8" w:space="0" w:color="7F8F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18" w:space="0" w:color="7F8FA9" w:themeColor="accent3"/>
          <w:right w:val="single" w:sz="8" w:space="0" w:color="7F8FA9" w:themeColor="accent3"/>
          <w:insideH w:val="nil"/>
          <w:insideV w:val="single" w:sz="8" w:space="0" w:color="7F8F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8FA9" w:themeColor="accent3"/>
          <w:left w:val="single" w:sz="8" w:space="0" w:color="7F8FA9" w:themeColor="accent3"/>
          <w:bottom w:val="single" w:sz="8" w:space="0" w:color="7F8FA9" w:themeColor="accent3"/>
          <w:right w:val="single" w:sz="8" w:space="0" w:color="7F8FA9" w:themeColor="accent3"/>
          <w:insideH w:val="nil"/>
          <w:insideV w:val="single" w:sz="8" w:space="0" w:color="7F8F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tcPr>
    </w:tblStylePr>
    <w:tblStylePr w:type="band1Vert">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shd w:val="clear" w:color="auto" w:fill="DFE3E9" w:themeFill="accent3" w:themeFillTint="3F"/>
      </w:tcPr>
    </w:tblStylePr>
    <w:tblStylePr w:type="band1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shd w:val="clear" w:color="auto" w:fill="DFE3E9" w:themeFill="accent3" w:themeFillTint="3F"/>
      </w:tcPr>
    </w:tblStylePr>
    <w:tblStylePr w:type="band2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tcPr>
    </w:tblStylePr>
  </w:style>
  <w:style w:type="table" w:styleId="LightGrid-Accent2">
    <w:name w:val="Light Grid Accent 2"/>
    <w:basedOn w:val="TableNormal"/>
    <w:uiPriority w:val="62"/>
    <w:rsid w:val="00DD6A27"/>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18" w:space="0" w:color="297FD5" w:themeColor="accent2"/>
          <w:right w:val="single" w:sz="8" w:space="0" w:color="297FD5" w:themeColor="accent2"/>
          <w:insideH w:val="nil"/>
          <w:insideV w:val="single" w:sz="8" w:space="0" w:color="297FD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97FD5" w:themeColor="accent2"/>
          <w:left w:val="single" w:sz="8" w:space="0" w:color="297FD5" w:themeColor="accent2"/>
          <w:bottom w:val="single" w:sz="8" w:space="0" w:color="297FD5" w:themeColor="accent2"/>
          <w:right w:val="single" w:sz="8" w:space="0" w:color="297FD5" w:themeColor="accent2"/>
          <w:insideH w:val="nil"/>
          <w:insideV w:val="single" w:sz="8" w:space="0" w:color="297FD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tcPr>
    </w:tblStylePr>
    <w:tblStylePr w:type="band1Vert">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shd w:val="clear" w:color="auto" w:fill="C9DFF4" w:themeFill="accent2" w:themeFillTint="3F"/>
      </w:tcPr>
    </w:tblStylePr>
    <w:tblStylePr w:type="band1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shd w:val="clear" w:color="auto" w:fill="C9DFF4" w:themeFill="accent2" w:themeFillTint="3F"/>
      </w:tcPr>
    </w:tblStylePr>
    <w:tblStylePr w:type="band2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tcPr>
    </w:tblStylePr>
  </w:style>
  <w:style w:type="table" w:styleId="LightGrid-Accent1">
    <w:name w:val="Light Grid Accent 1"/>
    <w:basedOn w:val="TableNormal"/>
    <w:uiPriority w:val="62"/>
    <w:rsid w:val="00DD6A27"/>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table" w:styleId="LightList-Accent6">
    <w:name w:val="Light List Accent 6"/>
    <w:basedOn w:val="TableNormal"/>
    <w:uiPriority w:val="61"/>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tblBorders>
    </w:tblPr>
    <w:tblStylePr w:type="firstRow">
      <w:pPr>
        <w:spacing w:before="0" w:after="0" w:line="240" w:lineRule="auto"/>
      </w:pPr>
      <w:rPr>
        <w:b/>
        <w:bCs/>
        <w:color w:val="FFFFFF" w:themeColor="background1"/>
      </w:rPr>
      <w:tblPr/>
      <w:tcPr>
        <w:shd w:val="clear" w:color="auto" w:fill="9D90A0" w:themeFill="accent6"/>
      </w:tcPr>
    </w:tblStylePr>
    <w:tblStylePr w:type="lastRow">
      <w:pPr>
        <w:spacing w:before="0" w:after="0" w:line="240" w:lineRule="auto"/>
      </w:pPr>
      <w:rPr>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tcBorders>
      </w:tcPr>
    </w:tblStylePr>
    <w:tblStylePr w:type="firstCol">
      <w:rPr>
        <w:b/>
        <w:bCs/>
      </w:rPr>
    </w:tblStylePr>
    <w:tblStylePr w:type="lastCol">
      <w:rPr>
        <w:b/>
        <w:bCs/>
      </w:r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style>
  <w:style w:type="table" w:styleId="LightGrid-Accent6">
    <w:name w:val="Light Grid Accent 6"/>
    <w:basedOn w:val="TableNormal"/>
    <w:uiPriority w:val="62"/>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insideH w:val="single" w:sz="8" w:space="0" w:color="9D90A0" w:themeColor="accent6"/>
        <w:insideV w:val="single" w:sz="8" w:space="0" w:color="9D90A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18" w:space="0" w:color="9D90A0" w:themeColor="accent6"/>
          <w:right w:val="single" w:sz="8" w:space="0" w:color="9D90A0" w:themeColor="accent6"/>
          <w:insideH w:val="nil"/>
          <w:insideV w:val="single" w:sz="8" w:space="0" w:color="9D90A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insideH w:val="nil"/>
          <w:insideV w:val="single" w:sz="8" w:space="0" w:color="9D90A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shd w:val="clear" w:color="auto" w:fill="E6E3E7" w:themeFill="accent6" w:themeFillTint="3F"/>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shd w:val="clear" w:color="auto" w:fill="E6E3E7" w:themeFill="accent6" w:themeFillTint="3F"/>
      </w:tcPr>
    </w:tblStylePr>
    <w:tblStylePr w:type="band2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tcPr>
    </w:tblStylePr>
  </w:style>
  <w:style w:type="table" w:styleId="MediumShading1-Accent1">
    <w:name w:val="Medium Shading 1 Accent 1"/>
    <w:basedOn w:val="TableNormal"/>
    <w:uiPriority w:val="63"/>
    <w:rsid w:val="00DD6A27"/>
    <w:tblPr>
      <w:tblStyleRowBandSize w:val="1"/>
      <w:tblStyleColBandSize w:val="1"/>
      <w:tbl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single" w:sz="8" w:space="0" w:color="89B5DC" w:themeColor="accent1" w:themeTint="BF"/>
      </w:tblBorders>
    </w:tblPr>
    <w:tblStylePr w:type="firstRow">
      <w:pPr>
        <w:spacing w:before="0" w:after="0" w:line="240" w:lineRule="auto"/>
      </w:pPr>
      <w:rPr>
        <w:b/>
        <w:bCs/>
        <w:color w:val="FFFFFF" w:themeColor="background1"/>
      </w:rPr>
      <w:tblPr/>
      <w:tcPr>
        <w:tc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shd w:val="clear" w:color="auto" w:fill="629DD1" w:themeFill="accent1"/>
      </w:tcPr>
    </w:tblStylePr>
    <w:tblStylePr w:type="lastRow">
      <w:pPr>
        <w:spacing w:before="0" w:after="0" w:line="240" w:lineRule="auto"/>
      </w:pPr>
      <w:rPr>
        <w:b/>
        <w:bCs/>
      </w:rPr>
      <w:tblPr/>
      <w:tcPr>
        <w:tcBorders>
          <w:top w:val="double" w:sz="6"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E6F3" w:themeFill="accent1" w:themeFillTint="3F"/>
      </w:tcPr>
    </w:tblStylePr>
    <w:tblStylePr w:type="band1Horz">
      <w:tblPr/>
      <w:tcPr>
        <w:tcBorders>
          <w:insideH w:val="nil"/>
          <w:insideV w:val="nil"/>
        </w:tcBorders>
        <w:shd w:val="clear" w:color="auto" w:fill="D8E6F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DD6A27"/>
    <w:tblPr>
      <w:tblStyleRowBandSize w:val="1"/>
      <w:tblStyleColBandSize w:val="1"/>
      <w:tbl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single" w:sz="8" w:space="0" w:color="5D9EE0" w:themeColor="accent2" w:themeTint="BF"/>
      </w:tblBorders>
    </w:tblPr>
    <w:tblStylePr w:type="firstRow">
      <w:pPr>
        <w:spacing w:before="0" w:after="0" w:line="240" w:lineRule="auto"/>
      </w:pPr>
      <w:rPr>
        <w:b/>
        <w:bCs/>
        <w:color w:val="FFFFFF" w:themeColor="background1"/>
      </w:rPr>
      <w:tblPr/>
      <w:tcPr>
        <w:tc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shd w:val="clear" w:color="auto" w:fill="297FD5" w:themeFill="accent2"/>
      </w:tcPr>
    </w:tblStylePr>
    <w:tblStylePr w:type="lastRow">
      <w:pPr>
        <w:spacing w:before="0" w:after="0" w:line="240" w:lineRule="auto"/>
      </w:pPr>
      <w:rPr>
        <w:b/>
        <w:bCs/>
      </w:rPr>
      <w:tblPr/>
      <w:tcPr>
        <w:tcBorders>
          <w:top w:val="double" w:sz="6"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DFF4" w:themeFill="accent2" w:themeFillTint="3F"/>
      </w:tcPr>
    </w:tblStylePr>
    <w:tblStylePr w:type="band1Horz">
      <w:tblPr/>
      <w:tcPr>
        <w:tcBorders>
          <w:insideH w:val="nil"/>
          <w:insideV w:val="nil"/>
        </w:tcBorders>
        <w:shd w:val="clear" w:color="auto" w:fill="C9DFF4"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DD6A27"/>
    <w:tblPr>
      <w:tblStyleRowBandSize w:val="1"/>
      <w:tblStyleColBandSize w:val="1"/>
      <w:tbl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single" w:sz="8" w:space="0" w:color="9FABBE" w:themeColor="accent3" w:themeTint="BF"/>
      </w:tblBorders>
    </w:tblPr>
    <w:tblStylePr w:type="firstRow">
      <w:pPr>
        <w:spacing w:before="0" w:after="0" w:line="240" w:lineRule="auto"/>
      </w:pPr>
      <w:rPr>
        <w:b/>
        <w:bCs/>
        <w:color w:val="FFFFFF" w:themeColor="background1"/>
      </w:rPr>
      <w:tblPr/>
      <w:tcPr>
        <w:tc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shd w:val="clear" w:color="auto" w:fill="7F8FA9" w:themeFill="accent3"/>
      </w:tcPr>
    </w:tblStylePr>
    <w:tblStylePr w:type="lastRow">
      <w:pPr>
        <w:spacing w:before="0" w:after="0" w:line="240" w:lineRule="auto"/>
      </w:pPr>
      <w:rPr>
        <w:b/>
        <w:bCs/>
      </w:rPr>
      <w:tblPr/>
      <w:tcPr>
        <w:tcBorders>
          <w:top w:val="double" w:sz="6"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E3E9" w:themeFill="accent3" w:themeFillTint="3F"/>
      </w:tcPr>
    </w:tblStylePr>
    <w:tblStylePr w:type="band1Horz">
      <w:tblPr/>
      <w:tcPr>
        <w:tcBorders>
          <w:insideH w:val="nil"/>
          <w:insideV w:val="nil"/>
        </w:tcBorders>
        <w:shd w:val="clear" w:color="auto" w:fill="DFE3E9" w:themeFill="accent3" w:themeFillTint="3F"/>
      </w:tcPr>
    </w:tblStylePr>
    <w:tblStylePr w:type="band2Horz">
      <w:tblPr/>
      <w:tcPr>
        <w:tcBorders>
          <w:insideH w:val="nil"/>
          <w:insideV w:val="nil"/>
        </w:tcBorders>
      </w:tcPr>
    </w:tblStylePr>
  </w:style>
  <w:style w:type="table" w:styleId="MediumList1-Accent2">
    <w:name w:val="Medium List 1 Accent 2"/>
    <w:basedOn w:val="TableNormal"/>
    <w:uiPriority w:val="65"/>
    <w:rsid w:val="00DD6A27"/>
    <w:rPr>
      <w:color w:val="000000" w:themeColor="text1"/>
    </w:rPr>
    <w:tblPr>
      <w:tblStyleRowBandSize w:val="1"/>
      <w:tblStyleColBandSize w:val="1"/>
      <w:tblBorders>
        <w:top w:val="single" w:sz="8" w:space="0" w:color="297FD5" w:themeColor="accent2"/>
        <w:bottom w:val="single" w:sz="8" w:space="0" w:color="297FD5" w:themeColor="accent2"/>
      </w:tblBorders>
    </w:tblPr>
    <w:tblStylePr w:type="firstRow">
      <w:rPr>
        <w:rFonts w:asciiTheme="majorHAnsi" w:eastAsiaTheme="majorEastAsia" w:hAnsiTheme="majorHAnsi" w:cstheme="majorBidi"/>
      </w:rPr>
      <w:tblPr/>
      <w:tcPr>
        <w:tcBorders>
          <w:top w:val="nil"/>
          <w:bottom w:val="single" w:sz="8" w:space="0" w:color="297FD5" w:themeColor="accent2"/>
        </w:tcBorders>
      </w:tcPr>
    </w:tblStylePr>
    <w:tblStylePr w:type="lastRow">
      <w:rPr>
        <w:b/>
        <w:bCs/>
        <w:color w:val="242852" w:themeColor="text2"/>
      </w:rPr>
      <w:tblPr/>
      <w:tcPr>
        <w:tcBorders>
          <w:top w:val="single" w:sz="8" w:space="0" w:color="297FD5" w:themeColor="accent2"/>
          <w:bottom w:val="single" w:sz="8" w:space="0" w:color="297FD5" w:themeColor="accent2"/>
        </w:tcBorders>
      </w:tcPr>
    </w:tblStylePr>
    <w:tblStylePr w:type="firstCol">
      <w:rPr>
        <w:b/>
        <w:bCs/>
      </w:rPr>
    </w:tblStylePr>
    <w:tblStylePr w:type="lastCol">
      <w:rPr>
        <w:b/>
        <w:bCs/>
      </w:rPr>
      <w:tblPr/>
      <w:tcPr>
        <w:tcBorders>
          <w:top w:val="single" w:sz="8" w:space="0" w:color="297FD5" w:themeColor="accent2"/>
          <w:bottom w:val="single" w:sz="8" w:space="0" w:color="297FD5" w:themeColor="accent2"/>
        </w:tcBorders>
      </w:tcPr>
    </w:tblStylePr>
    <w:tblStylePr w:type="band1Vert">
      <w:tblPr/>
      <w:tcPr>
        <w:shd w:val="clear" w:color="auto" w:fill="C9DFF4" w:themeFill="accent2" w:themeFillTint="3F"/>
      </w:tcPr>
    </w:tblStylePr>
    <w:tblStylePr w:type="band1Horz">
      <w:tblPr/>
      <w:tcPr>
        <w:shd w:val="clear" w:color="auto" w:fill="C9DFF4" w:themeFill="accent2" w:themeFillTint="3F"/>
      </w:tcPr>
    </w:tblStylePr>
  </w:style>
  <w:style w:type="table" w:styleId="MediumList2-Accent5">
    <w:name w:val="Medium List 2 Accent 5"/>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tblBorders>
    </w:tblPr>
    <w:tblStylePr w:type="firstRow">
      <w:rPr>
        <w:sz w:val="24"/>
        <w:szCs w:val="24"/>
      </w:rPr>
      <w:tblPr/>
      <w:tcPr>
        <w:tcBorders>
          <w:top w:val="nil"/>
          <w:left w:val="nil"/>
          <w:bottom w:val="single" w:sz="24" w:space="0" w:color="5AA2AE" w:themeColor="accent5"/>
          <w:right w:val="nil"/>
          <w:insideH w:val="nil"/>
          <w:insideV w:val="nil"/>
        </w:tcBorders>
        <w:shd w:val="clear" w:color="auto" w:fill="FFFFFF" w:themeFill="background1"/>
      </w:tcPr>
    </w:tblStylePr>
    <w:tblStylePr w:type="lastRow">
      <w:tblPr/>
      <w:tcPr>
        <w:tcBorders>
          <w:top w:val="single" w:sz="8" w:space="0" w:color="5AA2A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2AE" w:themeColor="accent5"/>
          <w:insideH w:val="nil"/>
          <w:insideV w:val="nil"/>
        </w:tcBorders>
        <w:shd w:val="clear" w:color="auto" w:fill="FFFFFF" w:themeFill="background1"/>
      </w:tcPr>
    </w:tblStylePr>
    <w:tblStylePr w:type="lastCol">
      <w:tblPr/>
      <w:tcPr>
        <w:tcBorders>
          <w:top w:val="nil"/>
          <w:left w:val="single" w:sz="8" w:space="0" w:color="5AA2A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top w:val="nil"/>
          <w:bottom w:val="nil"/>
          <w:insideH w:val="nil"/>
          <w:insideV w:val="nil"/>
        </w:tcBorders>
        <w:shd w:val="clear" w:color="auto" w:fill="D6E7E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tblBorders>
    </w:tblPr>
    <w:tblStylePr w:type="firstRow">
      <w:rPr>
        <w:sz w:val="24"/>
        <w:szCs w:val="24"/>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tblPr/>
      <w:tcPr>
        <w:tcBorders>
          <w:top w:val="single" w:sz="8" w:space="0" w:color="4A66AC"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66AC" w:themeColor="accent4"/>
          <w:insideH w:val="nil"/>
          <w:insideV w:val="nil"/>
        </w:tcBorders>
        <w:shd w:val="clear" w:color="auto" w:fill="FFFFFF" w:themeFill="background1"/>
      </w:tcPr>
    </w:tblStylePr>
    <w:tblStylePr w:type="lastCol">
      <w:tblPr/>
      <w:tcPr>
        <w:tcBorders>
          <w:top w:val="nil"/>
          <w:left w:val="single" w:sz="8" w:space="0" w:color="4A66A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D8EB" w:themeFill="accent4" w:themeFillTint="3F"/>
      </w:tcPr>
    </w:tblStylePr>
    <w:tblStylePr w:type="band1Horz">
      <w:tblPr/>
      <w:tcPr>
        <w:tcBorders>
          <w:top w:val="nil"/>
          <w:bottom w:val="nil"/>
          <w:insideH w:val="nil"/>
          <w:insideV w:val="nil"/>
        </w:tcBorders>
        <w:shd w:val="clear" w:color="auto" w:fill="D1D8E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rsid w:val="00DD6A27"/>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MediumGrid2-Accent4">
    <w:name w:val="Medium Grid 2 Accent 4"/>
    <w:basedOn w:val="TableNormal"/>
    <w:uiPriority w:val="68"/>
    <w:rsid w:val="00B722A3"/>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cPr>
      <w:shd w:val="clear" w:color="auto" w:fill="D1D8EB" w:themeFill="accent4" w:themeFillTint="3F"/>
    </w:tcPr>
    <w:tblStylePr w:type="firstRow">
      <w:rPr>
        <w:b/>
        <w:bCs/>
        <w:color w:val="000000" w:themeColor="text1"/>
      </w:rPr>
      <w:tblPr/>
      <w:tcPr>
        <w:shd w:val="clear" w:color="auto" w:fill="EC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DFEF" w:themeFill="accent4" w:themeFillTint="33"/>
      </w:tcPr>
    </w:tblStylePr>
    <w:tblStylePr w:type="band1Vert">
      <w:tblPr/>
      <w:tcPr>
        <w:shd w:val="clear" w:color="auto" w:fill="A2B1D7" w:themeFill="accent4" w:themeFillTint="7F"/>
      </w:tcPr>
    </w:tblStylePr>
    <w:tblStylePr w:type="band1Horz">
      <w:tblPr/>
      <w:tcPr>
        <w:tcBorders>
          <w:insideH w:val="single" w:sz="6" w:space="0" w:color="4A66AC" w:themeColor="accent4"/>
          <w:insideV w:val="single" w:sz="6" w:space="0" w:color="4A66AC" w:themeColor="accent4"/>
        </w:tcBorders>
        <w:shd w:val="clear" w:color="auto" w:fill="A2B1D7" w:themeFill="accent4"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cPr>
      <w:shd w:val="clear" w:color="auto" w:fill="C9DFF4" w:themeFill="accent2" w:themeFillTint="3F"/>
    </w:tcPr>
    <w:tblStylePr w:type="firstRow">
      <w:rPr>
        <w:b/>
        <w:bCs/>
        <w:color w:val="000000" w:themeColor="text1"/>
      </w:rPr>
      <w:tblPr/>
      <w:tcPr>
        <w:shd w:val="clear" w:color="auto" w:fill="E9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E5F6" w:themeFill="accent2" w:themeFillTint="33"/>
      </w:tcPr>
    </w:tblStylePr>
    <w:tblStylePr w:type="band1Vert">
      <w:tblPr/>
      <w:tcPr>
        <w:shd w:val="clear" w:color="auto" w:fill="93BEEA" w:themeFill="accent2" w:themeFillTint="7F"/>
      </w:tcPr>
    </w:tblStylePr>
    <w:tblStylePr w:type="band1Horz">
      <w:tblPr/>
      <w:tcPr>
        <w:tcBorders>
          <w:insideH w:val="single" w:sz="6" w:space="0" w:color="297FD5" w:themeColor="accent2"/>
          <w:insideV w:val="single" w:sz="6" w:space="0" w:color="297FD5" w:themeColor="accent2"/>
        </w:tcBorders>
        <w:shd w:val="clear" w:color="auto" w:fill="93BEEA"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cPr>
      <w:shd w:val="clear" w:color="auto" w:fill="D8E6F3" w:themeFill="accent1" w:themeFillTint="3F"/>
    </w:tcPr>
    <w:tblStylePr w:type="firstRow">
      <w:rPr>
        <w:b/>
        <w:bCs/>
        <w:color w:val="000000" w:themeColor="text1"/>
      </w:rPr>
      <w:tblPr/>
      <w:tcPr>
        <w:shd w:val="clear" w:color="auto" w:fill="EFF5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BF5" w:themeFill="accent1" w:themeFillTint="33"/>
      </w:tcPr>
    </w:tblStylePr>
    <w:tblStylePr w:type="band1Vert">
      <w:tblPr/>
      <w:tcPr>
        <w:shd w:val="clear" w:color="auto" w:fill="B0CDE8" w:themeFill="accent1" w:themeFillTint="7F"/>
      </w:tcPr>
    </w:tblStylePr>
    <w:tblStylePr w:type="band1Horz">
      <w:tblPr/>
      <w:tcPr>
        <w:tcBorders>
          <w:insideH w:val="single" w:sz="6" w:space="0" w:color="629DD1" w:themeColor="accent1"/>
          <w:insideV w:val="single" w:sz="6" w:space="0" w:color="629DD1" w:themeColor="accent1"/>
        </w:tcBorders>
        <w:shd w:val="clear" w:color="auto" w:fill="B0CDE8" w:themeFill="accen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6B1BC7"/>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insideV w:val="single" w:sz="8" w:space="0" w:color="B5ABB7" w:themeColor="accent6" w:themeTint="BF"/>
      </w:tblBorders>
    </w:tblPr>
    <w:tcPr>
      <w:shd w:val="clear" w:color="auto" w:fill="E6E3E7" w:themeFill="accent6" w:themeFillTint="3F"/>
    </w:tcPr>
    <w:tblStylePr w:type="firstRow">
      <w:rPr>
        <w:b/>
        <w:bCs/>
      </w:rPr>
    </w:tblStylePr>
    <w:tblStylePr w:type="lastRow">
      <w:rPr>
        <w:b/>
        <w:bCs/>
      </w:rPr>
      <w:tblPr/>
      <w:tcPr>
        <w:tcBorders>
          <w:top w:val="single" w:sz="18" w:space="0" w:color="B5ABB7" w:themeColor="accent6" w:themeTint="BF"/>
        </w:tcBorders>
      </w:tcPr>
    </w:tblStylePr>
    <w:tblStylePr w:type="firstCol">
      <w:rPr>
        <w:b/>
        <w:bCs/>
      </w:rPr>
    </w:tblStylePr>
    <w:tblStylePr w:type="lastCol">
      <w:rPr>
        <w:b/>
        <w:bCs/>
      </w:rPr>
    </w:tblStylePr>
    <w:tblStylePr w:type="band1Vert">
      <w:tblPr/>
      <w:tcPr>
        <w:shd w:val="clear" w:color="auto" w:fill="CEC7CF" w:themeFill="accent6" w:themeFillTint="7F"/>
      </w:tcPr>
    </w:tblStylePr>
    <w:tblStylePr w:type="band1Horz">
      <w:tblPr/>
      <w:tcPr>
        <w:shd w:val="clear" w:color="auto" w:fill="CEC7CF" w:themeFill="accent6" w:themeFillTint="7F"/>
      </w:tcPr>
    </w:tblStylePr>
  </w:style>
  <w:style w:type="table" w:styleId="LightGrid-Accent5">
    <w:name w:val="Light Grid Accent 5"/>
    <w:basedOn w:val="TableNormal"/>
    <w:uiPriority w:val="62"/>
    <w:rsid w:val="00B7655B"/>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insideH w:val="single" w:sz="8" w:space="0" w:color="5AA2AE" w:themeColor="accent5"/>
        <w:insideV w:val="single" w:sz="8" w:space="0" w:color="5AA2AE"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18" w:space="0" w:color="5AA2AE" w:themeColor="accent5"/>
          <w:right w:val="single" w:sz="8" w:space="0" w:color="5AA2AE" w:themeColor="accent5"/>
          <w:insideH w:val="nil"/>
          <w:insideV w:val="single" w:sz="8" w:space="0" w:color="5AA2A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insideH w:val="nil"/>
          <w:insideV w:val="single" w:sz="8" w:space="0" w:color="5AA2A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shd w:val="clear" w:color="auto" w:fill="D6E7EB" w:themeFill="accent5" w:themeFillTint="3F"/>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shd w:val="clear" w:color="auto" w:fill="D6E7EB" w:themeFill="accent5" w:themeFillTint="3F"/>
      </w:tcPr>
    </w:tblStylePr>
    <w:tblStylePr w:type="band2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tcPr>
    </w:tblStylePr>
  </w:style>
  <w:style w:type="table" w:styleId="ColorfulList-Accent6">
    <w:name w:val="Colorful List Accent 6"/>
    <w:basedOn w:val="TableNormal"/>
    <w:uiPriority w:val="72"/>
    <w:rsid w:val="004164EC"/>
    <w:rPr>
      <w:color w:val="000000" w:themeColor="text1"/>
    </w:rPr>
    <w:tblPr>
      <w:tblStyleRowBandSize w:val="1"/>
      <w:tblStyleColBandSize w:val="1"/>
    </w:tblPr>
    <w:tcPr>
      <w:shd w:val="clear" w:color="auto" w:fill="F5F4F5" w:themeFill="accent6" w:themeFillTint="19"/>
    </w:tcPr>
    <w:tblStylePr w:type="firstRow">
      <w:rPr>
        <w:b/>
        <w:bCs/>
        <w:color w:val="FFFFFF" w:themeColor="background1"/>
      </w:rPr>
      <w:tblPr/>
      <w:tcPr>
        <w:tcBorders>
          <w:bottom w:val="single" w:sz="12" w:space="0" w:color="FFFFFF" w:themeColor="background1"/>
        </w:tcBorders>
        <w:shd w:val="clear" w:color="auto" w:fill="45828D" w:themeFill="accent5" w:themeFillShade="CC"/>
      </w:tcPr>
    </w:tblStylePr>
    <w:tblStylePr w:type="lastRow">
      <w:rPr>
        <w:b/>
        <w:bCs/>
        <w:color w:val="45828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3E7" w:themeFill="accent6" w:themeFillTint="3F"/>
      </w:tcPr>
    </w:tblStylePr>
    <w:tblStylePr w:type="band1Horz">
      <w:tblPr/>
      <w:tcPr>
        <w:shd w:val="clear" w:color="auto" w:fill="EBE8EC" w:themeFill="accent6" w:themeFillTint="33"/>
      </w:tcPr>
    </w:tblStylePr>
  </w:style>
  <w:style w:type="table" w:styleId="ColorfulShading-Accent4">
    <w:name w:val="Colorful Shading Accent 4"/>
    <w:basedOn w:val="TableNormal"/>
    <w:uiPriority w:val="71"/>
    <w:rsid w:val="00766371"/>
    <w:rPr>
      <w:color w:val="000000" w:themeColor="text1"/>
    </w:rPr>
    <w:tblPr>
      <w:tblStyleRowBandSize w:val="1"/>
      <w:tblStyleColBandSize w:val="1"/>
      <w:tblBorders>
        <w:top w:val="single" w:sz="24" w:space="0" w:color="7F8FA9" w:themeColor="accent3"/>
        <w:left w:val="single" w:sz="4" w:space="0" w:color="4A66AC" w:themeColor="accent4"/>
        <w:bottom w:val="single" w:sz="4" w:space="0" w:color="4A66AC" w:themeColor="accent4"/>
        <w:right w:val="single" w:sz="4" w:space="0" w:color="4A66AC" w:themeColor="accent4"/>
        <w:insideH w:val="single" w:sz="4" w:space="0" w:color="FFFFFF" w:themeColor="background1"/>
        <w:insideV w:val="single" w:sz="4" w:space="0" w:color="FFFFFF" w:themeColor="background1"/>
      </w:tblBorders>
    </w:tblPr>
    <w:tcPr>
      <w:shd w:val="clear" w:color="auto" w:fill="ECEFF7" w:themeFill="accent4" w:themeFillTint="19"/>
    </w:tcPr>
    <w:tblStylePr w:type="firstRow">
      <w:rPr>
        <w:b/>
        <w:bCs/>
      </w:rPr>
      <w:tblPr/>
      <w:tcPr>
        <w:tcBorders>
          <w:top w:val="nil"/>
          <w:left w:val="nil"/>
          <w:bottom w:val="single" w:sz="24" w:space="0" w:color="7F8F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3C66" w:themeFill="accent4" w:themeFillShade="99"/>
      </w:tcPr>
    </w:tblStylePr>
    <w:tblStylePr w:type="firstCol">
      <w:rPr>
        <w:color w:val="FFFFFF" w:themeColor="background1"/>
      </w:rPr>
      <w:tblPr/>
      <w:tcPr>
        <w:tcBorders>
          <w:top w:val="nil"/>
          <w:left w:val="nil"/>
          <w:bottom w:val="nil"/>
          <w:right w:val="nil"/>
          <w:insideH w:val="single" w:sz="4" w:space="0" w:color="2C3C66" w:themeColor="accent4" w:themeShade="99"/>
          <w:insideV w:val="nil"/>
        </w:tcBorders>
        <w:shd w:val="clear" w:color="auto" w:fill="2C3C6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C3C66" w:themeFill="accent4" w:themeFillShade="99"/>
      </w:tcPr>
    </w:tblStylePr>
    <w:tblStylePr w:type="band1Vert">
      <w:tblPr/>
      <w:tcPr>
        <w:shd w:val="clear" w:color="auto" w:fill="B5C0DF" w:themeFill="accent4" w:themeFillTint="66"/>
      </w:tcPr>
    </w:tblStylePr>
    <w:tblStylePr w:type="band1Horz">
      <w:tblPr/>
      <w:tcPr>
        <w:shd w:val="clear" w:color="auto" w:fill="A2B1D7" w:themeFill="accent4"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766371"/>
    <w:rPr>
      <w:color w:val="000000" w:themeColor="text1"/>
    </w:rPr>
    <w:tblPr>
      <w:tblStyleRowBandSize w:val="1"/>
      <w:tblStyleColBandSize w:val="1"/>
      <w:tblBorders>
        <w:top w:val="single" w:sz="24" w:space="0" w:color="4A66AC" w:themeColor="accent4"/>
        <w:left w:val="single" w:sz="4" w:space="0" w:color="7F8FA9" w:themeColor="accent3"/>
        <w:bottom w:val="single" w:sz="4" w:space="0" w:color="7F8FA9" w:themeColor="accent3"/>
        <w:right w:val="single" w:sz="4" w:space="0" w:color="7F8FA9" w:themeColor="accent3"/>
        <w:insideH w:val="single" w:sz="4" w:space="0" w:color="FFFFFF" w:themeColor="background1"/>
        <w:insideV w:val="single" w:sz="4" w:space="0" w:color="FFFFFF" w:themeColor="background1"/>
      </w:tblBorders>
    </w:tblPr>
    <w:tcPr>
      <w:shd w:val="clear" w:color="auto" w:fill="F2F3F6" w:themeFill="accent3" w:themeFillTint="19"/>
    </w:tcPr>
    <w:tblStylePr w:type="firstRow">
      <w:rPr>
        <w:b/>
        <w:bCs/>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546A" w:themeFill="accent3" w:themeFillShade="99"/>
      </w:tcPr>
    </w:tblStylePr>
    <w:tblStylePr w:type="firstCol">
      <w:rPr>
        <w:color w:val="FFFFFF" w:themeColor="background1"/>
      </w:rPr>
      <w:tblPr/>
      <w:tcPr>
        <w:tcBorders>
          <w:top w:val="nil"/>
          <w:left w:val="nil"/>
          <w:bottom w:val="nil"/>
          <w:right w:val="nil"/>
          <w:insideH w:val="single" w:sz="4" w:space="0" w:color="47546A" w:themeColor="accent3" w:themeShade="99"/>
          <w:insideV w:val="nil"/>
        </w:tcBorders>
        <w:shd w:val="clear" w:color="auto" w:fill="47546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7546A" w:themeFill="accent3" w:themeFillShade="99"/>
      </w:tcPr>
    </w:tblStylePr>
    <w:tblStylePr w:type="band1Vert">
      <w:tblPr/>
      <w:tcPr>
        <w:shd w:val="clear" w:color="auto" w:fill="CBD2DC" w:themeFill="accent3" w:themeFillTint="66"/>
      </w:tcPr>
    </w:tblStylePr>
    <w:tblStylePr w:type="band1Horz">
      <w:tblPr/>
      <w:tcPr>
        <w:shd w:val="clear" w:color="auto" w:fill="BFC7D4" w:themeFill="accent3" w:themeFillTint="7F"/>
      </w:tcPr>
    </w:tblStylePr>
  </w:style>
  <w:style w:type="table" w:styleId="MediumList1-Accent5">
    <w:name w:val="Medium List 1 Accent 5"/>
    <w:basedOn w:val="TableNormal"/>
    <w:uiPriority w:val="65"/>
    <w:rsid w:val="00766371"/>
    <w:rPr>
      <w:color w:val="000000" w:themeColor="text1"/>
    </w:rPr>
    <w:tblPr>
      <w:tblStyleRowBandSize w:val="1"/>
      <w:tblStyleColBandSize w:val="1"/>
      <w:tblBorders>
        <w:top w:val="single" w:sz="8" w:space="0" w:color="5AA2AE" w:themeColor="accent5"/>
        <w:bottom w:val="single" w:sz="8" w:space="0" w:color="5AA2AE" w:themeColor="accent5"/>
      </w:tblBorders>
    </w:tblPr>
    <w:tblStylePr w:type="firstRow">
      <w:rPr>
        <w:rFonts w:asciiTheme="majorHAnsi" w:eastAsiaTheme="majorEastAsia" w:hAnsiTheme="majorHAnsi" w:cstheme="majorBidi"/>
      </w:rPr>
      <w:tblPr/>
      <w:tcPr>
        <w:tcBorders>
          <w:top w:val="nil"/>
          <w:bottom w:val="single" w:sz="8" w:space="0" w:color="5AA2AE" w:themeColor="accent5"/>
        </w:tcBorders>
      </w:tcPr>
    </w:tblStylePr>
    <w:tblStylePr w:type="lastRow">
      <w:rPr>
        <w:b/>
        <w:bCs/>
        <w:color w:val="242852" w:themeColor="text2"/>
      </w:rPr>
      <w:tblPr/>
      <w:tcPr>
        <w:tcBorders>
          <w:top w:val="single" w:sz="8" w:space="0" w:color="5AA2AE" w:themeColor="accent5"/>
          <w:bottom w:val="single" w:sz="8" w:space="0" w:color="5AA2AE" w:themeColor="accent5"/>
        </w:tcBorders>
      </w:tcPr>
    </w:tblStylePr>
    <w:tblStylePr w:type="firstCol">
      <w:rPr>
        <w:b/>
        <w:bCs/>
      </w:rPr>
    </w:tblStylePr>
    <w:tblStylePr w:type="lastCol">
      <w:rPr>
        <w:b/>
        <w:bCs/>
      </w:rPr>
      <w:tblPr/>
      <w:tcPr>
        <w:tcBorders>
          <w:top w:val="single" w:sz="8" w:space="0" w:color="5AA2AE" w:themeColor="accent5"/>
          <w:bottom w:val="single" w:sz="8" w:space="0" w:color="5AA2AE" w:themeColor="accent5"/>
        </w:tcBorders>
      </w:tcPr>
    </w:tblStylePr>
    <w:tblStylePr w:type="band1Vert">
      <w:tblPr/>
      <w:tcPr>
        <w:shd w:val="clear" w:color="auto" w:fill="D6E7EB" w:themeFill="accent5" w:themeFillTint="3F"/>
      </w:tcPr>
    </w:tblStylePr>
    <w:tblStylePr w:type="band1Horz">
      <w:tblPr/>
      <w:tcPr>
        <w:shd w:val="clear" w:color="auto" w:fill="D6E7EB" w:themeFill="accent5" w:themeFillTint="3F"/>
      </w:tcPr>
    </w:tblStylePr>
  </w:style>
  <w:style w:type="character" w:customStyle="1" w:styleId="c1">
    <w:name w:val="c1"/>
    <w:rsid w:val="00833024"/>
  </w:style>
  <w:style w:type="character" w:customStyle="1" w:styleId="Neatrisintapieminana1">
    <w:name w:val="Neatrisināta pieminēšana1"/>
    <w:basedOn w:val="DefaultParagraphFont"/>
    <w:uiPriority w:val="99"/>
    <w:semiHidden/>
    <w:unhideWhenUsed/>
    <w:rsid w:val="00255F18"/>
    <w:rPr>
      <w:color w:val="605E5C"/>
      <w:shd w:val="clear" w:color="auto" w:fill="E1DFDD"/>
    </w:rPr>
  </w:style>
  <w:style w:type="character" w:styleId="Emphasis">
    <w:name w:val="Emphasis"/>
    <w:uiPriority w:val="20"/>
    <w:qFormat/>
    <w:locked/>
    <w:rsid w:val="00CA3942"/>
    <w:rPr>
      <w:i/>
      <w:iCs/>
    </w:rPr>
  </w:style>
  <w:style w:type="paragraph" w:customStyle="1" w:styleId="Parasts1">
    <w:name w:val="Parasts1"/>
    <w:rsid w:val="00FE4632"/>
    <w:pPr>
      <w:spacing w:after="200" w:line="276" w:lineRule="auto"/>
    </w:pPr>
    <w:rPr>
      <w:rFonts w:ascii="Lucida Grande" w:eastAsia="ヒラギノ角ゴ Pro W3" w:hAnsi="Lucida Grande"/>
      <w:color w:val="000000"/>
      <w:szCs w:val="20"/>
      <w:lang w:eastAsia="lv-LV"/>
    </w:rPr>
  </w:style>
  <w:style w:type="character" w:customStyle="1" w:styleId="Hipersaite1">
    <w:name w:val="Hipersaite1"/>
    <w:rsid w:val="00FE4632"/>
    <w:rPr>
      <w:color w:val="0000FF"/>
      <w:u w:val="single"/>
    </w:rPr>
  </w:style>
  <w:style w:type="paragraph" w:customStyle="1" w:styleId="Virsraksts51">
    <w:name w:val="Virsraksts 51"/>
    <w:next w:val="Parasts1"/>
    <w:rsid w:val="00FE4632"/>
    <w:pPr>
      <w:keepNext/>
      <w:widowControl w:val="0"/>
      <w:tabs>
        <w:tab w:val="left" w:pos="0"/>
      </w:tabs>
      <w:suppressAutoHyphens/>
    </w:pPr>
    <w:rPr>
      <w:rFonts w:ascii="Arial Bold" w:eastAsia="ヒラギノ角ゴ Pro W3" w:hAnsi="Arial Bold"/>
      <w:color w:val="000000"/>
      <w:kern w:val="1"/>
      <w:sz w:val="24"/>
      <w:szCs w:val="20"/>
      <w:lang w:eastAsia="lv-LV"/>
    </w:rPr>
  </w:style>
  <w:style w:type="table" w:customStyle="1" w:styleId="Reatabula1">
    <w:name w:val="Režģa tabula1"/>
    <w:basedOn w:val="TableNormal"/>
    <w:next w:val="TableGrid"/>
    <w:uiPriority w:val="39"/>
    <w:rsid w:val="00FE463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804d7de8fd46f06a46511c7c60d1535e">
    <w:name w:val="msonormal_804d7de8fd46f06a46511c7c60d1535e"/>
    <w:basedOn w:val="Normal"/>
    <w:rsid w:val="00FE4632"/>
    <w:pPr>
      <w:spacing w:before="100" w:beforeAutospacing="1" w:after="100" w:afterAutospacing="1"/>
      <w:jc w:val="left"/>
    </w:pPr>
    <w:rPr>
      <w:rFonts w:ascii="Times New Roman" w:eastAsia="Times New Roman" w:hAnsi="Times New Roman"/>
      <w:sz w:val="24"/>
      <w:szCs w:val="24"/>
      <w:lang w:eastAsia="lv-LV"/>
    </w:rPr>
  </w:style>
  <w:style w:type="character" w:customStyle="1" w:styleId="d41d8cd98f00b204e9800998ecf8427e">
    <w:name w:val="_d41d8cd98f00b204e9800998ecf8427e"/>
    <w:rsid w:val="00FE4632"/>
  </w:style>
  <w:style w:type="paragraph" w:styleId="Revision">
    <w:name w:val="Revision"/>
    <w:hidden/>
    <w:uiPriority w:val="99"/>
    <w:semiHidden/>
    <w:rsid w:val="00A04D5E"/>
    <w:rPr>
      <w:rFonts w:ascii="Segoe UI Light" w:hAnsi="Segoe UI Light"/>
    </w:rPr>
  </w:style>
  <w:style w:type="paragraph" w:customStyle="1" w:styleId="post-iconsitem">
    <w:name w:val="post-icons__item"/>
    <w:basedOn w:val="Normal"/>
    <w:rsid w:val="00F5782F"/>
    <w:pPr>
      <w:spacing w:before="100" w:beforeAutospacing="1" w:after="100" w:afterAutospacing="1"/>
      <w:jc w:val="left"/>
    </w:pPr>
    <w:rPr>
      <w:rFonts w:ascii="Times New Roman" w:eastAsia="Times New Roman" w:hAnsi="Times New Roman"/>
      <w:sz w:val="24"/>
      <w:szCs w:val="24"/>
      <w:lang w:eastAsia="lv-LV"/>
    </w:rPr>
  </w:style>
  <w:style w:type="paragraph" w:customStyle="1" w:styleId="tv213">
    <w:name w:val="tv213"/>
    <w:basedOn w:val="Normal"/>
    <w:rsid w:val="00A13C81"/>
    <w:pPr>
      <w:spacing w:before="100" w:beforeAutospacing="1" w:after="100" w:afterAutospacing="1"/>
      <w:jc w:val="left"/>
    </w:pPr>
    <w:rPr>
      <w:rFonts w:ascii="Times New Roman" w:eastAsia="Times New Roman" w:hAnsi="Times New Roman"/>
      <w:sz w:val="24"/>
      <w:szCs w:val="24"/>
      <w:lang w:eastAsia="en-GB"/>
    </w:rPr>
  </w:style>
  <w:style w:type="paragraph" w:styleId="BodyTextIndent">
    <w:name w:val="Body Text Indent"/>
    <w:basedOn w:val="Normal"/>
    <w:link w:val="BodyTextIndentChar"/>
    <w:uiPriority w:val="99"/>
    <w:rsid w:val="00A13C81"/>
    <w:pPr>
      <w:ind w:left="283"/>
      <w:jc w:val="left"/>
    </w:pPr>
    <w:rPr>
      <w:rFonts w:ascii="Times New Roman" w:eastAsia="Times New Roman" w:hAnsi="Times New Roman"/>
      <w:sz w:val="20"/>
      <w:szCs w:val="20"/>
      <w:lang w:eastAsia="lv-LV"/>
    </w:rPr>
  </w:style>
  <w:style w:type="character" w:customStyle="1" w:styleId="BodyTextIndentChar">
    <w:name w:val="Body Text Indent Char"/>
    <w:basedOn w:val="DefaultParagraphFont"/>
    <w:link w:val="BodyTextIndent"/>
    <w:uiPriority w:val="99"/>
    <w:rsid w:val="00A13C81"/>
    <w:rPr>
      <w:rFonts w:eastAsia="Times New Roman"/>
      <w:sz w:val="20"/>
      <w:szCs w:val="20"/>
      <w:lang w:eastAsia="lv-LV"/>
    </w:rPr>
  </w:style>
  <w:style w:type="paragraph" w:styleId="BodyText3">
    <w:name w:val="Body Text 3"/>
    <w:basedOn w:val="Normal"/>
    <w:link w:val="BodyText3Char"/>
    <w:unhideWhenUsed/>
    <w:rsid w:val="00A13C81"/>
    <w:pPr>
      <w:jc w:val="left"/>
    </w:pPr>
    <w:rPr>
      <w:rFonts w:ascii="Times New Roman" w:eastAsia="Times New Roman" w:hAnsi="Times New Roman"/>
      <w:sz w:val="16"/>
      <w:szCs w:val="16"/>
      <w:lang w:eastAsia="lv-LV"/>
    </w:rPr>
  </w:style>
  <w:style w:type="character" w:customStyle="1" w:styleId="BodyText3Char">
    <w:name w:val="Body Text 3 Char"/>
    <w:basedOn w:val="DefaultParagraphFont"/>
    <w:link w:val="BodyText3"/>
    <w:rsid w:val="00A13C81"/>
    <w:rPr>
      <w:rFonts w:eastAsia="Times New Roman"/>
      <w:sz w:val="16"/>
      <w:szCs w:val="16"/>
      <w:lang w:eastAsia="lv-LV"/>
    </w:rPr>
  </w:style>
  <w:style w:type="character" w:customStyle="1" w:styleId="FontStyle17">
    <w:name w:val="Font Style17"/>
    <w:uiPriority w:val="99"/>
    <w:rsid w:val="00A13C81"/>
    <w:rPr>
      <w:rFonts w:ascii="Times New Roman" w:hAnsi="Times New Roman" w:cs="Times New Roman"/>
      <w:sz w:val="26"/>
      <w:szCs w:val="26"/>
    </w:rPr>
  </w:style>
  <w:style w:type="table" w:customStyle="1" w:styleId="Reatabula2">
    <w:name w:val="Režģa tabula2"/>
    <w:basedOn w:val="TableNormal"/>
    <w:next w:val="TableGrid"/>
    <w:rsid w:val="00BF736E"/>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F736E"/>
  </w:style>
  <w:style w:type="character" w:customStyle="1" w:styleId="5yl5">
    <w:name w:val="_5yl5"/>
    <w:rsid w:val="00BF736E"/>
  </w:style>
  <w:style w:type="paragraph" w:customStyle="1" w:styleId="Akreditacija0">
    <w:name w:val="Akreditacija"/>
    <w:basedOn w:val="Normal"/>
    <w:qFormat/>
    <w:rsid w:val="00BF736E"/>
    <w:pPr>
      <w:tabs>
        <w:tab w:val="left" w:pos="0"/>
      </w:tabs>
      <w:spacing w:after="0"/>
      <w:ind w:firstLine="567"/>
    </w:pPr>
    <w:rPr>
      <w:rFonts w:ascii="Times New Roman" w:hAnsi="Times New Roman"/>
      <w:sz w:val="24"/>
      <w:szCs w:val="24"/>
    </w:rPr>
  </w:style>
  <w:style w:type="paragraph" w:customStyle="1" w:styleId="paragraph">
    <w:name w:val="paragraph"/>
    <w:basedOn w:val="Normal"/>
    <w:rsid w:val="00BF736E"/>
    <w:pPr>
      <w:spacing w:before="100" w:beforeAutospacing="1" w:after="100" w:afterAutospacing="1"/>
      <w:jc w:val="left"/>
    </w:pPr>
    <w:rPr>
      <w:rFonts w:ascii="Times New Roman" w:eastAsia="Times New Roman" w:hAnsi="Times New Roman"/>
      <w:sz w:val="24"/>
      <w:szCs w:val="24"/>
      <w:lang w:eastAsia="lv-LV"/>
    </w:rPr>
  </w:style>
  <w:style w:type="character" w:customStyle="1" w:styleId="normaltextrun">
    <w:name w:val="normaltextrun"/>
    <w:rsid w:val="00BF736E"/>
  </w:style>
  <w:style w:type="character" w:customStyle="1" w:styleId="spellingerror">
    <w:name w:val="spellingerror"/>
    <w:rsid w:val="00BF736E"/>
  </w:style>
  <w:style w:type="character" w:customStyle="1" w:styleId="eop">
    <w:name w:val="eop"/>
    <w:rsid w:val="00BF736E"/>
  </w:style>
  <w:style w:type="table" w:customStyle="1" w:styleId="Reatabula3">
    <w:name w:val="Režģa tabula3"/>
    <w:basedOn w:val="TableNormal"/>
    <w:next w:val="TableGrid"/>
    <w:uiPriority w:val="59"/>
    <w:rsid w:val="001F4032"/>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6">
    <w:name w:val="Style106"/>
    <w:basedOn w:val="Normal"/>
    <w:uiPriority w:val="99"/>
    <w:rsid w:val="001F4032"/>
    <w:pPr>
      <w:widowControl w:val="0"/>
      <w:autoSpaceDE w:val="0"/>
      <w:autoSpaceDN w:val="0"/>
      <w:adjustRightInd w:val="0"/>
      <w:spacing w:after="0" w:line="388" w:lineRule="exact"/>
      <w:ind w:firstLine="370"/>
    </w:pPr>
    <w:rPr>
      <w:rFonts w:ascii="Bookman Old Style" w:eastAsia="Times New Roman" w:hAnsi="Bookman Old Style"/>
      <w:sz w:val="24"/>
      <w:szCs w:val="24"/>
      <w:lang w:eastAsia="lv-LV"/>
    </w:rPr>
  </w:style>
  <w:style w:type="character" w:customStyle="1" w:styleId="FontStyle185">
    <w:name w:val="Font Style185"/>
    <w:uiPriority w:val="99"/>
    <w:rsid w:val="001F4032"/>
    <w:rPr>
      <w:rFonts w:ascii="Bookman Old Style" w:hAnsi="Bookman Old Style" w:cs="Bookman Old Style"/>
      <w:sz w:val="18"/>
      <w:szCs w:val="18"/>
    </w:rPr>
  </w:style>
  <w:style w:type="paragraph" w:styleId="Subtitle">
    <w:name w:val="Subtitle"/>
    <w:basedOn w:val="Normal"/>
    <w:link w:val="SubtitleChar"/>
    <w:qFormat/>
    <w:locked/>
    <w:rsid w:val="001F4032"/>
    <w:pPr>
      <w:spacing w:after="0"/>
      <w:jc w:val="center"/>
    </w:pPr>
    <w:rPr>
      <w:rFonts w:ascii="Times New Roman" w:eastAsia="Times New Roman" w:hAnsi="Times New Roman"/>
      <w:i/>
      <w:sz w:val="28"/>
      <w:szCs w:val="20"/>
      <w:lang w:eastAsia="lv-LV"/>
    </w:rPr>
  </w:style>
  <w:style w:type="character" w:customStyle="1" w:styleId="SubtitleChar">
    <w:name w:val="Subtitle Char"/>
    <w:basedOn w:val="DefaultParagraphFont"/>
    <w:link w:val="Subtitle"/>
    <w:rsid w:val="001F4032"/>
    <w:rPr>
      <w:rFonts w:eastAsia="Times New Roman"/>
      <w:i/>
      <w:sz w:val="28"/>
      <w:szCs w:val="20"/>
      <w:lang w:eastAsia="lv-LV"/>
    </w:rPr>
  </w:style>
  <w:style w:type="paragraph" w:customStyle="1" w:styleId="Standard">
    <w:name w:val="Standard"/>
    <w:rsid w:val="001F4032"/>
    <w:pPr>
      <w:suppressAutoHyphens/>
      <w:autoSpaceDN w:val="0"/>
      <w:spacing w:after="160" w:line="254" w:lineRule="auto"/>
      <w:textAlignment w:val="baseline"/>
    </w:pPr>
    <w:rPr>
      <w:rFonts w:ascii="Calibri" w:eastAsia="SimSun" w:hAnsi="Calibri" w:cs="Calibri"/>
      <w:kern w:val="3"/>
    </w:rPr>
  </w:style>
  <w:style w:type="numbering" w:customStyle="1" w:styleId="WWNum1">
    <w:name w:val="WWNum1"/>
    <w:basedOn w:val="NoList"/>
    <w:rsid w:val="001F4032"/>
    <w:pPr>
      <w:numPr>
        <w:numId w:val="59"/>
      </w:numPr>
    </w:pPr>
  </w:style>
  <w:style w:type="character" w:customStyle="1" w:styleId="UnresolvedMention1">
    <w:name w:val="Unresolved Mention1"/>
    <w:basedOn w:val="DefaultParagraphFont"/>
    <w:uiPriority w:val="99"/>
    <w:semiHidden/>
    <w:unhideWhenUsed/>
    <w:rsid w:val="00B17A86"/>
    <w:rPr>
      <w:color w:val="605E5C"/>
      <w:shd w:val="clear" w:color="auto" w:fill="E1DFDD"/>
    </w:rPr>
  </w:style>
  <w:style w:type="paragraph" w:styleId="TOC4">
    <w:name w:val="toc 4"/>
    <w:basedOn w:val="Normal"/>
    <w:next w:val="Normal"/>
    <w:autoRedefine/>
    <w:uiPriority w:val="39"/>
    <w:unhideWhenUsed/>
    <w:locked/>
    <w:rsid w:val="00150327"/>
    <w:pPr>
      <w:spacing w:after="100" w:line="259" w:lineRule="auto"/>
      <w:ind w:left="1440"/>
      <w:jc w:val="left"/>
    </w:pPr>
    <w:rPr>
      <w:rFonts w:ascii="Calibri" w:eastAsia="Times New Roman" w:hAnsi="Calibri"/>
      <w:lang w:eastAsia="lv-LV"/>
    </w:rPr>
  </w:style>
  <w:style w:type="paragraph" w:styleId="TOC5">
    <w:name w:val="toc 5"/>
    <w:basedOn w:val="Normal"/>
    <w:next w:val="Normal"/>
    <w:autoRedefine/>
    <w:uiPriority w:val="39"/>
    <w:unhideWhenUsed/>
    <w:locked/>
    <w:rsid w:val="00150327"/>
    <w:pPr>
      <w:spacing w:after="100" w:line="259" w:lineRule="auto"/>
      <w:ind w:left="880"/>
      <w:jc w:val="left"/>
    </w:pPr>
    <w:rPr>
      <w:rFonts w:ascii="Calibri" w:eastAsia="Times New Roman" w:hAnsi="Calibri"/>
      <w:lang w:eastAsia="lv-LV"/>
    </w:rPr>
  </w:style>
  <w:style w:type="paragraph" w:styleId="TOC6">
    <w:name w:val="toc 6"/>
    <w:basedOn w:val="Normal"/>
    <w:next w:val="Normal"/>
    <w:autoRedefine/>
    <w:uiPriority w:val="39"/>
    <w:unhideWhenUsed/>
    <w:locked/>
    <w:rsid w:val="00150327"/>
    <w:pPr>
      <w:spacing w:after="100" w:line="259" w:lineRule="auto"/>
      <w:ind w:left="1100"/>
      <w:jc w:val="left"/>
    </w:pPr>
    <w:rPr>
      <w:rFonts w:ascii="Calibri" w:eastAsia="Times New Roman" w:hAnsi="Calibri"/>
      <w:lang w:eastAsia="lv-LV"/>
    </w:rPr>
  </w:style>
  <w:style w:type="paragraph" w:styleId="TOC7">
    <w:name w:val="toc 7"/>
    <w:basedOn w:val="Normal"/>
    <w:next w:val="Normal"/>
    <w:autoRedefine/>
    <w:uiPriority w:val="39"/>
    <w:unhideWhenUsed/>
    <w:locked/>
    <w:rsid w:val="00150327"/>
    <w:pPr>
      <w:spacing w:after="100" w:line="259" w:lineRule="auto"/>
      <w:ind w:left="1320"/>
      <w:jc w:val="left"/>
    </w:pPr>
    <w:rPr>
      <w:rFonts w:ascii="Calibri" w:eastAsia="Times New Roman" w:hAnsi="Calibri"/>
      <w:lang w:eastAsia="lv-LV"/>
    </w:rPr>
  </w:style>
  <w:style w:type="paragraph" w:styleId="TOC8">
    <w:name w:val="toc 8"/>
    <w:basedOn w:val="Normal"/>
    <w:next w:val="Normal"/>
    <w:autoRedefine/>
    <w:uiPriority w:val="39"/>
    <w:unhideWhenUsed/>
    <w:locked/>
    <w:rsid w:val="00150327"/>
    <w:pPr>
      <w:spacing w:after="100" w:line="259" w:lineRule="auto"/>
      <w:ind w:left="1540"/>
      <w:jc w:val="left"/>
    </w:pPr>
    <w:rPr>
      <w:rFonts w:ascii="Calibri" w:eastAsia="Times New Roman" w:hAnsi="Calibri"/>
      <w:lang w:eastAsia="lv-LV"/>
    </w:rPr>
  </w:style>
  <w:style w:type="paragraph" w:styleId="TOC9">
    <w:name w:val="toc 9"/>
    <w:basedOn w:val="Normal"/>
    <w:next w:val="Normal"/>
    <w:autoRedefine/>
    <w:uiPriority w:val="39"/>
    <w:unhideWhenUsed/>
    <w:locked/>
    <w:rsid w:val="00150327"/>
    <w:pPr>
      <w:spacing w:after="100" w:line="259" w:lineRule="auto"/>
      <w:ind w:left="1760"/>
      <w:jc w:val="left"/>
    </w:pPr>
    <w:rPr>
      <w:rFonts w:ascii="Calibri" w:eastAsia="Times New Roman" w:hAnsi="Calibri"/>
      <w:lang w:eastAsia="lv-LV"/>
    </w:rPr>
  </w:style>
  <w:style w:type="table" w:customStyle="1" w:styleId="TableNormal1">
    <w:name w:val="Table Normal1"/>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paragraph" w:customStyle="1" w:styleId="Sakums">
    <w:name w:val="Sakums"/>
    <w:basedOn w:val="Normal"/>
    <w:link w:val="SakumsChar"/>
    <w:qFormat/>
    <w:rsid w:val="00150327"/>
    <w:pPr>
      <w:spacing w:before="120" w:after="0"/>
    </w:pPr>
    <w:rPr>
      <w:rFonts w:ascii="Calibri" w:hAnsi="Calibri"/>
      <w:sz w:val="24"/>
      <w:szCs w:val="24"/>
      <w:lang w:eastAsia="x-none"/>
    </w:rPr>
  </w:style>
  <w:style w:type="character" w:customStyle="1" w:styleId="SakumsChar">
    <w:name w:val="Sakums Char"/>
    <w:link w:val="Sakums"/>
    <w:rsid w:val="00150327"/>
    <w:rPr>
      <w:rFonts w:ascii="Calibri" w:hAnsi="Calibri"/>
      <w:sz w:val="24"/>
      <w:szCs w:val="24"/>
      <w:lang w:eastAsia="x-none"/>
    </w:rPr>
  </w:style>
  <w:style w:type="table" w:customStyle="1" w:styleId="TableNormal2">
    <w:name w:val="Table Normal2"/>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character" w:customStyle="1" w:styleId="Neatrisintapieminana2">
    <w:name w:val="Neatrisināta pieminēšana2"/>
    <w:uiPriority w:val="99"/>
    <w:semiHidden/>
    <w:unhideWhenUsed/>
    <w:rsid w:val="00150327"/>
    <w:rPr>
      <w:color w:val="605E5C"/>
      <w:shd w:val="clear" w:color="auto" w:fill="E1DFDD"/>
    </w:rPr>
  </w:style>
  <w:style w:type="character" w:customStyle="1" w:styleId="Bodytext20">
    <w:name w:val="Body text (2)_"/>
    <w:link w:val="Bodytext21"/>
    <w:rsid w:val="00150327"/>
    <w:rPr>
      <w:rFonts w:ascii="Calibri" w:hAnsi="Calibri" w:cs="Calibri"/>
      <w:shd w:val="clear" w:color="auto" w:fill="FFFFFF"/>
    </w:rPr>
  </w:style>
  <w:style w:type="paragraph" w:customStyle="1" w:styleId="Bodytext21">
    <w:name w:val="Body text (2)"/>
    <w:basedOn w:val="Normal"/>
    <w:link w:val="Bodytext20"/>
    <w:rsid w:val="00150327"/>
    <w:pPr>
      <w:widowControl w:val="0"/>
      <w:shd w:val="clear" w:color="auto" w:fill="FFFFFF"/>
      <w:spacing w:after="60" w:line="293" w:lineRule="exact"/>
    </w:pPr>
    <w:rPr>
      <w:rFonts w:ascii="Calibri" w:hAnsi="Calibri" w:cs="Calibri"/>
    </w:rPr>
  </w:style>
  <w:style w:type="table" w:styleId="ListTable3-Accent6">
    <w:name w:val="List Table 3 Accent 6"/>
    <w:basedOn w:val="TableNormal"/>
    <w:uiPriority w:val="48"/>
    <w:rsid w:val="00150327"/>
    <w:rPr>
      <w:sz w:val="20"/>
      <w:szCs w:val="20"/>
      <w:lang w:eastAsia="lv-LV"/>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ListTable3-Accent3">
    <w:name w:val="List Table 3 Accent 3"/>
    <w:basedOn w:val="TableNormal"/>
    <w:uiPriority w:val="48"/>
    <w:rsid w:val="00150327"/>
    <w:rPr>
      <w:sz w:val="20"/>
      <w:szCs w:val="20"/>
      <w:lang w:eastAsia="lv-LV"/>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customStyle="1" w:styleId="ListParagraphChar">
    <w:name w:val="List Paragraph Char"/>
    <w:aliases w:val="Strip Char,Heading 2_sj Char,Citation List Char,Enumeración 2 Char,2 Char,Satura rādītājs Char,Syle 1 Char,List Paragraph1 Char"/>
    <w:link w:val="ListParagraph"/>
    <w:uiPriority w:val="34"/>
    <w:rsid w:val="00150327"/>
    <w:rPr>
      <w:rFonts w:ascii="Segoe UI Light" w:hAnsi="Segoe UI Light"/>
    </w:rPr>
  </w:style>
  <w:style w:type="table" w:customStyle="1" w:styleId="IP2">
    <w:name w:val="IP2"/>
    <w:basedOn w:val="TableNormal"/>
    <w:uiPriority w:val="99"/>
    <w:rsid w:val="00150327"/>
    <w:rPr>
      <w:szCs w:val="20"/>
      <w:lang w:eastAsia="lv-LV"/>
    </w:rPr>
    <w:tblPr>
      <w:tblBorders>
        <w:top w:val="single" w:sz="4" w:space="0" w:color="92D050"/>
        <w:left w:val="single" w:sz="4" w:space="0" w:color="92D050"/>
        <w:bottom w:val="single" w:sz="4" w:space="0" w:color="92D050"/>
        <w:right w:val="single" w:sz="4" w:space="0" w:color="92D050"/>
        <w:insideH w:val="single" w:sz="4" w:space="0" w:color="92D050"/>
      </w:tblBorders>
    </w:tblPr>
    <w:tcPr>
      <w:shd w:val="clear" w:color="auto" w:fill="auto"/>
    </w:tcPr>
    <w:tblStylePr w:type="firstRow">
      <w:pPr>
        <w:jc w:val="center"/>
      </w:pPr>
      <w:rPr>
        <w:rFonts w:ascii="Times New Roman" w:hAnsi="Times New Roman"/>
        <w:b w:val="0"/>
        <w:color w:val="FFFFFF"/>
        <w:sz w:val="22"/>
      </w:rPr>
      <w:tblPr/>
      <w:tcPr>
        <w:tcBorders>
          <w:insideV w:val="single" w:sz="4" w:space="0" w:color="92D050"/>
        </w:tcBorders>
        <w:shd w:val="clear" w:color="auto" w:fill="92D050"/>
      </w:tcPr>
    </w:tblStylePr>
    <w:tblStylePr w:type="firstCol">
      <w:rPr>
        <w:rFonts w:ascii="Times New Roman" w:hAnsi="Times New Roman"/>
        <w:b/>
        <w:sz w:val="22"/>
      </w:rPr>
    </w:tblStylePr>
  </w:style>
  <w:style w:type="table" w:customStyle="1" w:styleId="IP1">
    <w:name w:val="IP1"/>
    <w:basedOn w:val="TableNormal"/>
    <w:uiPriority w:val="99"/>
    <w:rsid w:val="00150327"/>
    <w:rPr>
      <w:sz w:val="20"/>
      <w:szCs w:val="20"/>
      <w:lang w:eastAsia="lv-LV"/>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rPr>
      <w:tblPr/>
      <w:tcPr>
        <w:shd w:val="clear" w:color="auto" w:fill="006600"/>
        <w:vAlign w:val="center"/>
      </w:tcPr>
    </w:tblStylePr>
  </w:style>
  <w:style w:type="table" w:customStyle="1" w:styleId="IP3">
    <w:name w:val="IP3"/>
    <w:basedOn w:val="TableNormal"/>
    <w:uiPriority w:val="99"/>
    <w:rsid w:val="00150327"/>
    <w:rPr>
      <w:sz w:val="20"/>
      <w:szCs w:val="20"/>
      <w:lang w:eastAsia="lv-LV"/>
    </w:rPr>
    <w:tblPr>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Pr>
    <w:tblStylePr w:type="firstRow">
      <w:pPr>
        <w:jc w:val="center"/>
      </w:pPr>
      <w:rPr>
        <w:rFonts w:ascii="Times New Roman" w:hAnsi="Times New Roman"/>
        <w:color w:val="FFFFFF"/>
      </w:rPr>
      <w:tblPr/>
      <w:tcPr>
        <w:shd w:val="clear" w:color="auto" w:fill="0099CC"/>
        <w:vAlign w:val="center"/>
      </w:tcPr>
    </w:tblStylePr>
  </w:style>
  <w:style w:type="table" w:styleId="TableGridLight">
    <w:name w:val="Grid Table Light"/>
    <w:basedOn w:val="TableNormal"/>
    <w:uiPriority w:val="40"/>
    <w:rsid w:val="00150327"/>
    <w:rPr>
      <w:sz w:val="20"/>
      <w:szCs w:val="20"/>
      <w:lang w:eastAsia="lv-LV"/>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IP4">
    <w:name w:val="IP4"/>
    <w:basedOn w:val="TableNormal"/>
    <w:uiPriority w:val="99"/>
    <w:rsid w:val="00150327"/>
    <w:rPr>
      <w:sz w:val="20"/>
      <w:szCs w:val="20"/>
      <w:lang w:eastAsia="lv-LV"/>
    </w:rPr>
    <w:tblP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Pr>
    <w:tblStylePr w:type="firstRow">
      <w:pPr>
        <w:jc w:val="center"/>
      </w:pPr>
      <w:rPr>
        <w:color w:val="FFFFFF"/>
      </w:rPr>
      <w:tblPr/>
      <w:tcPr>
        <w:shd w:val="clear" w:color="auto" w:fill="1F4E79"/>
        <w:vAlign w:val="center"/>
      </w:tcPr>
    </w:tblStylePr>
  </w:style>
  <w:style w:type="table" w:styleId="GridTable5Dark-Accent3">
    <w:name w:val="Grid Table 5 Dark Accent 3"/>
    <w:basedOn w:val="TableNormal"/>
    <w:uiPriority w:val="50"/>
    <w:rsid w:val="00150327"/>
    <w:rPr>
      <w:sz w:val="20"/>
      <w:szCs w:val="20"/>
      <w:lang w:eastAsia="lv-L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msonormal0">
    <w:name w:val="msonormal"/>
    <w:basedOn w:val="Normal"/>
    <w:rsid w:val="00150327"/>
    <w:pPr>
      <w:spacing w:before="100" w:beforeAutospacing="1" w:after="100" w:afterAutospacing="1"/>
      <w:jc w:val="left"/>
    </w:pPr>
    <w:rPr>
      <w:rFonts w:ascii="Times New Roman" w:eastAsia="Times New Roman" w:hAnsi="Times New Roman"/>
      <w:sz w:val="24"/>
      <w:szCs w:val="24"/>
      <w:lang w:eastAsia="lv-LV"/>
    </w:rPr>
  </w:style>
  <w:style w:type="paragraph" w:customStyle="1" w:styleId="font5">
    <w:name w:val="font5"/>
    <w:basedOn w:val="Normal"/>
    <w:rsid w:val="00150327"/>
    <w:pPr>
      <w:spacing w:before="100" w:beforeAutospacing="1" w:after="100" w:afterAutospacing="1"/>
      <w:jc w:val="left"/>
    </w:pPr>
    <w:rPr>
      <w:rFonts w:ascii="Times New Roman" w:eastAsia="Times New Roman" w:hAnsi="Times New Roman"/>
      <w:i/>
      <w:iCs/>
      <w:color w:val="000000"/>
      <w:sz w:val="20"/>
      <w:szCs w:val="20"/>
      <w:lang w:eastAsia="lv-LV"/>
    </w:rPr>
  </w:style>
  <w:style w:type="paragraph" w:customStyle="1" w:styleId="xl63">
    <w:name w:val="xl63"/>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64">
    <w:name w:val="xl6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20"/>
      <w:szCs w:val="20"/>
      <w:lang w:eastAsia="lv-LV"/>
    </w:rPr>
  </w:style>
  <w:style w:type="paragraph" w:customStyle="1" w:styleId="xl65">
    <w:name w:val="xl6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66">
    <w:name w:val="xl6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67">
    <w:name w:val="xl6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68">
    <w:name w:val="xl6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69">
    <w:name w:val="xl69"/>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000000"/>
      <w:sz w:val="20"/>
      <w:szCs w:val="20"/>
      <w:lang w:eastAsia="lv-LV"/>
    </w:rPr>
  </w:style>
  <w:style w:type="paragraph" w:customStyle="1" w:styleId="xl70">
    <w:name w:val="xl70"/>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71">
    <w:name w:val="xl7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72">
    <w:name w:val="xl7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73">
    <w:name w:val="xl7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4">
    <w:name w:val="xl74"/>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5">
    <w:name w:val="xl7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76">
    <w:name w:val="xl7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18"/>
      <w:szCs w:val="18"/>
      <w:lang w:eastAsia="lv-LV"/>
    </w:rPr>
  </w:style>
  <w:style w:type="paragraph" w:customStyle="1" w:styleId="xl77">
    <w:name w:val="xl7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78">
    <w:name w:val="xl7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8"/>
      <w:szCs w:val="18"/>
      <w:lang w:eastAsia="lv-LV"/>
    </w:rPr>
  </w:style>
  <w:style w:type="paragraph" w:customStyle="1" w:styleId="xl79">
    <w:name w:val="xl7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80">
    <w:name w:val="xl80"/>
    <w:basedOn w:val="Normal"/>
    <w:rsid w:val="00150327"/>
    <w:pPr>
      <w:spacing w:before="100" w:beforeAutospacing="1" w:after="100" w:afterAutospacing="1"/>
      <w:jc w:val="left"/>
    </w:pPr>
    <w:rPr>
      <w:rFonts w:ascii="Times New Roman" w:eastAsia="Times New Roman" w:hAnsi="Times New Roman"/>
      <w:sz w:val="18"/>
      <w:szCs w:val="18"/>
      <w:lang w:eastAsia="lv-LV"/>
    </w:rPr>
  </w:style>
  <w:style w:type="paragraph" w:customStyle="1" w:styleId="xl81">
    <w:name w:val="xl81"/>
    <w:basedOn w:val="Normal"/>
    <w:rsid w:val="00150327"/>
    <w:pPr>
      <w:spacing w:before="100" w:beforeAutospacing="1" w:after="100" w:afterAutospacing="1"/>
      <w:jc w:val="left"/>
    </w:pPr>
    <w:rPr>
      <w:rFonts w:ascii="Times New Roman" w:eastAsia="Times New Roman" w:hAnsi="Times New Roman"/>
      <w:sz w:val="20"/>
      <w:szCs w:val="20"/>
      <w:lang w:eastAsia="lv-LV"/>
    </w:rPr>
  </w:style>
  <w:style w:type="paragraph" w:customStyle="1" w:styleId="xl82">
    <w:name w:val="xl8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lv-LV"/>
    </w:rPr>
  </w:style>
  <w:style w:type="paragraph" w:customStyle="1" w:styleId="xl83">
    <w:name w:val="xl8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84">
    <w:name w:val="xl8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sz w:val="20"/>
      <w:szCs w:val="20"/>
      <w:lang w:eastAsia="lv-LV"/>
    </w:rPr>
  </w:style>
  <w:style w:type="paragraph" w:customStyle="1" w:styleId="xl85">
    <w:name w:val="xl85"/>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86">
    <w:name w:val="xl8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0"/>
      <w:szCs w:val="20"/>
      <w:lang w:eastAsia="lv-LV"/>
    </w:rPr>
  </w:style>
  <w:style w:type="paragraph" w:customStyle="1" w:styleId="xl87">
    <w:name w:val="xl87"/>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sz w:val="18"/>
      <w:szCs w:val="18"/>
      <w:lang w:eastAsia="lv-LV"/>
    </w:rPr>
  </w:style>
  <w:style w:type="paragraph" w:customStyle="1" w:styleId="xl88">
    <w:name w:val="xl8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89">
    <w:name w:val="xl8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0">
    <w:name w:val="xl90"/>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1">
    <w:name w:val="xl9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i/>
      <w:iCs/>
      <w:sz w:val="20"/>
      <w:szCs w:val="20"/>
      <w:lang w:eastAsia="lv-LV"/>
    </w:rPr>
  </w:style>
  <w:style w:type="paragraph" w:customStyle="1" w:styleId="xl92">
    <w:name w:val="xl9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93">
    <w:name w:val="xl9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94">
    <w:name w:val="xl94"/>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5">
    <w:name w:val="xl9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96">
    <w:name w:val="xl96"/>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i/>
      <w:iCs/>
      <w:sz w:val="18"/>
      <w:szCs w:val="18"/>
      <w:lang w:eastAsia="lv-LV"/>
    </w:rPr>
  </w:style>
  <w:style w:type="paragraph" w:customStyle="1" w:styleId="xl97">
    <w:name w:val="xl97"/>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8">
    <w:name w:val="xl9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99">
    <w:name w:val="xl9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100">
    <w:name w:val="xl100"/>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1">
    <w:name w:val="xl10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20"/>
      <w:szCs w:val="20"/>
      <w:lang w:eastAsia="lv-LV"/>
    </w:rPr>
  </w:style>
  <w:style w:type="paragraph" w:customStyle="1" w:styleId="xl102">
    <w:name w:val="xl10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3">
    <w:name w:val="xl103"/>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4">
    <w:name w:val="xl10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5">
    <w:name w:val="xl10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8"/>
      <w:szCs w:val="18"/>
      <w:lang w:eastAsia="lv-LV"/>
    </w:rPr>
  </w:style>
  <w:style w:type="table" w:customStyle="1" w:styleId="peleka">
    <w:name w:val="peleka"/>
    <w:basedOn w:val="TableNormal"/>
    <w:uiPriority w:val="99"/>
    <w:rsid w:val="00150327"/>
    <w:rPr>
      <w:sz w:val="20"/>
      <w:szCs w:val="20"/>
      <w:lang w:eastAsia="lv-LV"/>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FFFFFF"/>
    </w:tcPr>
    <w:tblStylePr w:type="firstRow">
      <w:pPr>
        <w:jc w:val="center"/>
      </w:pPr>
      <w:rPr>
        <w:b/>
        <w:color w:val="FFFFFF"/>
      </w:rPr>
      <w:tblPr/>
      <w:tcPr>
        <w:shd w:val="clear" w:color="auto" w:fill="808080"/>
        <w:vAlign w:val="center"/>
      </w:tcPr>
    </w:tblStylePr>
  </w:style>
  <w:style w:type="paragraph" w:customStyle="1" w:styleId="TableParagraph">
    <w:name w:val="Table Paragraph"/>
    <w:basedOn w:val="Normal"/>
    <w:uiPriority w:val="1"/>
    <w:qFormat/>
    <w:rsid w:val="00150327"/>
    <w:pPr>
      <w:widowControl w:val="0"/>
      <w:autoSpaceDE w:val="0"/>
      <w:autoSpaceDN w:val="0"/>
      <w:spacing w:after="0"/>
      <w:jc w:val="left"/>
    </w:pPr>
    <w:rPr>
      <w:rFonts w:ascii="Times New Roman" w:eastAsia="Times New Roman" w:hAnsi="Times New Roman"/>
      <w:lang w:eastAsia="lv-LV" w:bidi="lv-LV"/>
    </w:rPr>
  </w:style>
  <w:style w:type="table" w:customStyle="1" w:styleId="Reatabula4">
    <w:name w:val="Režģa tabula4"/>
    <w:basedOn w:val="TableNormal"/>
    <w:next w:val="TableGrid"/>
    <w:uiPriority w:val="39"/>
    <w:rsid w:val="00150327"/>
    <w:rPr>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916BCA"/>
    <w:rPr>
      <w:rFonts w:ascii="Segoe UI" w:hAnsi="Segoe UI" w:cs="Segoe UI" w:hint="default"/>
      <w:sz w:val="18"/>
      <w:szCs w:val="18"/>
    </w:rPr>
  </w:style>
  <w:style w:type="character" w:customStyle="1" w:styleId="cf11">
    <w:name w:val="cf11"/>
    <w:basedOn w:val="DefaultParagraphFont"/>
    <w:rsid w:val="00916BCA"/>
    <w:rPr>
      <w:rFonts w:ascii="Segoe UI" w:hAnsi="Segoe UI" w:cs="Segoe UI" w:hint="default"/>
      <w:i/>
      <w:iCs/>
      <w:sz w:val="18"/>
      <w:szCs w:val="18"/>
    </w:rPr>
  </w:style>
  <w:style w:type="character" w:customStyle="1" w:styleId="fontsize2">
    <w:name w:val="fontsize2"/>
    <w:basedOn w:val="DefaultParagraphFont"/>
    <w:rsid w:val="00B05D40"/>
  </w:style>
  <w:style w:type="character" w:customStyle="1" w:styleId="rindassumma">
    <w:name w:val="rindassumma"/>
    <w:basedOn w:val="DefaultParagraphFont"/>
    <w:rsid w:val="002850D4"/>
  </w:style>
  <w:style w:type="character" w:styleId="UnresolvedMention">
    <w:name w:val="Unresolved Mention"/>
    <w:basedOn w:val="DefaultParagraphFont"/>
    <w:uiPriority w:val="99"/>
    <w:semiHidden/>
    <w:unhideWhenUsed/>
    <w:rsid w:val="00E96806"/>
    <w:rPr>
      <w:color w:val="605E5C"/>
      <w:shd w:val="clear" w:color="auto" w:fill="E1DFDD"/>
    </w:rPr>
  </w:style>
  <w:style w:type="paragraph" w:customStyle="1" w:styleId="xmsonormal">
    <w:name w:val="x_msonormal"/>
    <w:basedOn w:val="Normal"/>
    <w:rsid w:val="002C4582"/>
    <w:pPr>
      <w:spacing w:before="100" w:beforeAutospacing="1" w:after="100" w:afterAutospacing="1"/>
      <w:jc w:val="left"/>
    </w:pPr>
    <w:rPr>
      <w:rFonts w:ascii="Times New Roman" w:eastAsia="Times New Roman" w:hAnsi="Times New Roman"/>
      <w:sz w:val="24"/>
      <w:szCs w:val="24"/>
      <w:lang w:eastAsia="lv-LV"/>
    </w:rPr>
  </w:style>
  <w:style w:type="table" w:customStyle="1" w:styleId="AP2021tabulam">
    <w:name w:val="AP2021_tabulam"/>
    <w:basedOn w:val="TableNormal"/>
    <w:uiPriority w:val="99"/>
    <w:rsid w:val="00481BCC"/>
    <w:rPr>
      <w:sz w:val="24"/>
      <w:szCs w:val="24"/>
    </w:rPr>
    <w:tblPr>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Pr>
    <w:tcPr>
      <w:shd w:val="clear" w:color="auto" w:fill="FFFFFF"/>
    </w:tcPr>
    <w:tblStylePr w:type="firstRow">
      <w:pPr>
        <w:jc w:val="center"/>
      </w:pPr>
      <w:rPr>
        <w:rFonts w:ascii="Times New Roman" w:hAnsi="Times New Roman"/>
        <w:color w:val="FFFFFF"/>
      </w:rPr>
      <w:tblPr/>
      <w:tcPr>
        <w:shd w:val="clear" w:color="auto" w:fill="2F5496"/>
      </w:tcPr>
    </w:tblStylePr>
    <w:tblStylePr w:type="lastRow">
      <w:tblPr/>
      <w:tcPr>
        <w:shd w:val="clear" w:color="auto" w:fill="808080"/>
      </w:tcPr>
    </w:tblStylePr>
    <w:tblStylePr w:type="firstCol">
      <w:rPr>
        <w:rFonts w:ascii="Times New Roman" w:hAnsi="Times New Roman"/>
        <w:b/>
        <w:sz w:val="18"/>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7485">
      <w:bodyDiv w:val="1"/>
      <w:marLeft w:val="0"/>
      <w:marRight w:val="0"/>
      <w:marTop w:val="0"/>
      <w:marBottom w:val="0"/>
      <w:divBdr>
        <w:top w:val="none" w:sz="0" w:space="0" w:color="auto"/>
        <w:left w:val="none" w:sz="0" w:space="0" w:color="auto"/>
        <w:bottom w:val="none" w:sz="0" w:space="0" w:color="auto"/>
        <w:right w:val="none" w:sz="0" w:space="0" w:color="auto"/>
      </w:divBdr>
    </w:div>
    <w:div w:id="20135845">
      <w:bodyDiv w:val="1"/>
      <w:marLeft w:val="0"/>
      <w:marRight w:val="0"/>
      <w:marTop w:val="0"/>
      <w:marBottom w:val="0"/>
      <w:divBdr>
        <w:top w:val="none" w:sz="0" w:space="0" w:color="auto"/>
        <w:left w:val="none" w:sz="0" w:space="0" w:color="auto"/>
        <w:bottom w:val="none" w:sz="0" w:space="0" w:color="auto"/>
        <w:right w:val="none" w:sz="0" w:space="0" w:color="auto"/>
      </w:divBdr>
    </w:div>
    <w:div w:id="31073480">
      <w:bodyDiv w:val="1"/>
      <w:marLeft w:val="0"/>
      <w:marRight w:val="0"/>
      <w:marTop w:val="0"/>
      <w:marBottom w:val="0"/>
      <w:divBdr>
        <w:top w:val="none" w:sz="0" w:space="0" w:color="auto"/>
        <w:left w:val="none" w:sz="0" w:space="0" w:color="auto"/>
        <w:bottom w:val="none" w:sz="0" w:space="0" w:color="auto"/>
        <w:right w:val="none" w:sz="0" w:space="0" w:color="auto"/>
      </w:divBdr>
      <w:divsChild>
        <w:div w:id="280185531">
          <w:marLeft w:val="0"/>
          <w:marRight w:val="0"/>
          <w:marTop w:val="0"/>
          <w:marBottom w:val="0"/>
          <w:divBdr>
            <w:top w:val="none" w:sz="0" w:space="0" w:color="auto"/>
            <w:left w:val="none" w:sz="0" w:space="0" w:color="auto"/>
            <w:bottom w:val="none" w:sz="0" w:space="0" w:color="auto"/>
            <w:right w:val="none" w:sz="0" w:space="0" w:color="auto"/>
          </w:divBdr>
          <w:divsChild>
            <w:div w:id="1909992124">
              <w:marLeft w:val="0"/>
              <w:marRight w:val="0"/>
              <w:marTop w:val="0"/>
              <w:marBottom w:val="0"/>
              <w:divBdr>
                <w:top w:val="none" w:sz="0" w:space="0" w:color="auto"/>
                <w:left w:val="none" w:sz="0" w:space="0" w:color="auto"/>
                <w:bottom w:val="none" w:sz="0" w:space="0" w:color="auto"/>
                <w:right w:val="none" w:sz="0" w:space="0" w:color="auto"/>
              </w:divBdr>
              <w:divsChild>
                <w:div w:id="59448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92959">
      <w:bodyDiv w:val="1"/>
      <w:marLeft w:val="0"/>
      <w:marRight w:val="0"/>
      <w:marTop w:val="0"/>
      <w:marBottom w:val="0"/>
      <w:divBdr>
        <w:top w:val="none" w:sz="0" w:space="0" w:color="auto"/>
        <w:left w:val="none" w:sz="0" w:space="0" w:color="auto"/>
        <w:bottom w:val="none" w:sz="0" w:space="0" w:color="auto"/>
        <w:right w:val="none" w:sz="0" w:space="0" w:color="auto"/>
      </w:divBdr>
    </w:div>
    <w:div w:id="110248958">
      <w:bodyDiv w:val="1"/>
      <w:marLeft w:val="0"/>
      <w:marRight w:val="0"/>
      <w:marTop w:val="0"/>
      <w:marBottom w:val="0"/>
      <w:divBdr>
        <w:top w:val="none" w:sz="0" w:space="0" w:color="auto"/>
        <w:left w:val="none" w:sz="0" w:space="0" w:color="auto"/>
        <w:bottom w:val="none" w:sz="0" w:space="0" w:color="auto"/>
        <w:right w:val="none" w:sz="0" w:space="0" w:color="auto"/>
      </w:divBdr>
    </w:div>
    <w:div w:id="122164535">
      <w:bodyDiv w:val="1"/>
      <w:marLeft w:val="0"/>
      <w:marRight w:val="0"/>
      <w:marTop w:val="0"/>
      <w:marBottom w:val="0"/>
      <w:divBdr>
        <w:top w:val="none" w:sz="0" w:space="0" w:color="auto"/>
        <w:left w:val="none" w:sz="0" w:space="0" w:color="auto"/>
        <w:bottom w:val="none" w:sz="0" w:space="0" w:color="auto"/>
        <w:right w:val="none" w:sz="0" w:space="0" w:color="auto"/>
      </w:divBdr>
    </w:div>
    <w:div w:id="125663234">
      <w:bodyDiv w:val="1"/>
      <w:marLeft w:val="0"/>
      <w:marRight w:val="0"/>
      <w:marTop w:val="0"/>
      <w:marBottom w:val="0"/>
      <w:divBdr>
        <w:top w:val="none" w:sz="0" w:space="0" w:color="auto"/>
        <w:left w:val="none" w:sz="0" w:space="0" w:color="auto"/>
        <w:bottom w:val="none" w:sz="0" w:space="0" w:color="auto"/>
        <w:right w:val="none" w:sz="0" w:space="0" w:color="auto"/>
      </w:divBdr>
    </w:div>
    <w:div w:id="134879313">
      <w:bodyDiv w:val="1"/>
      <w:marLeft w:val="0"/>
      <w:marRight w:val="0"/>
      <w:marTop w:val="0"/>
      <w:marBottom w:val="0"/>
      <w:divBdr>
        <w:top w:val="none" w:sz="0" w:space="0" w:color="auto"/>
        <w:left w:val="none" w:sz="0" w:space="0" w:color="auto"/>
        <w:bottom w:val="none" w:sz="0" w:space="0" w:color="auto"/>
        <w:right w:val="none" w:sz="0" w:space="0" w:color="auto"/>
      </w:divBdr>
    </w:div>
    <w:div w:id="144668815">
      <w:bodyDiv w:val="1"/>
      <w:marLeft w:val="0"/>
      <w:marRight w:val="0"/>
      <w:marTop w:val="0"/>
      <w:marBottom w:val="0"/>
      <w:divBdr>
        <w:top w:val="none" w:sz="0" w:space="0" w:color="auto"/>
        <w:left w:val="none" w:sz="0" w:space="0" w:color="auto"/>
        <w:bottom w:val="none" w:sz="0" w:space="0" w:color="auto"/>
        <w:right w:val="none" w:sz="0" w:space="0" w:color="auto"/>
      </w:divBdr>
      <w:divsChild>
        <w:div w:id="1834174119">
          <w:marLeft w:val="0"/>
          <w:marRight w:val="0"/>
          <w:marTop w:val="0"/>
          <w:marBottom w:val="0"/>
          <w:divBdr>
            <w:top w:val="none" w:sz="0" w:space="0" w:color="auto"/>
            <w:left w:val="none" w:sz="0" w:space="0" w:color="auto"/>
            <w:bottom w:val="none" w:sz="0" w:space="0" w:color="auto"/>
            <w:right w:val="none" w:sz="0" w:space="0" w:color="auto"/>
          </w:divBdr>
          <w:divsChild>
            <w:div w:id="1324510081">
              <w:marLeft w:val="0"/>
              <w:marRight w:val="0"/>
              <w:marTop w:val="0"/>
              <w:marBottom w:val="0"/>
              <w:divBdr>
                <w:top w:val="none" w:sz="0" w:space="0" w:color="auto"/>
                <w:left w:val="none" w:sz="0" w:space="0" w:color="auto"/>
                <w:bottom w:val="none" w:sz="0" w:space="0" w:color="auto"/>
                <w:right w:val="none" w:sz="0" w:space="0" w:color="auto"/>
              </w:divBdr>
              <w:divsChild>
                <w:div w:id="123242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3538">
      <w:bodyDiv w:val="1"/>
      <w:marLeft w:val="0"/>
      <w:marRight w:val="0"/>
      <w:marTop w:val="0"/>
      <w:marBottom w:val="0"/>
      <w:divBdr>
        <w:top w:val="none" w:sz="0" w:space="0" w:color="auto"/>
        <w:left w:val="none" w:sz="0" w:space="0" w:color="auto"/>
        <w:bottom w:val="none" w:sz="0" w:space="0" w:color="auto"/>
        <w:right w:val="none" w:sz="0" w:space="0" w:color="auto"/>
      </w:divBdr>
    </w:div>
    <w:div w:id="156966303">
      <w:bodyDiv w:val="1"/>
      <w:marLeft w:val="0"/>
      <w:marRight w:val="0"/>
      <w:marTop w:val="0"/>
      <w:marBottom w:val="0"/>
      <w:divBdr>
        <w:top w:val="none" w:sz="0" w:space="0" w:color="auto"/>
        <w:left w:val="none" w:sz="0" w:space="0" w:color="auto"/>
        <w:bottom w:val="none" w:sz="0" w:space="0" w:color="auto"/>
        <w:right w:val="none" w:sz="0" w:space="0" w:color="auto"/>
      </w:divBdr>
    </w:div>
    <w:div w:id="174346548">
      <w:bodyDiv w:val="1"/>
      <w:marLeft w:val="0"/>
      <w:marRight w:val="0"/>
      <w:marTop w:val="0"/>
      <w:marBottom w:val="0"/>
      <w:divBdr>
        <w:top w:val="none" w:sz="0" w:space="0" w:color="auto"/>
        <w:left w:val="none" w:sz="0" w:space="0" w:color="auto"/>
        <w:bottom w:val="none" w:sz="0" w:space="0" w:color="auto"/>
        <w:right w:val="none" w:sz="0" w:space="0" w:color="auto"/>
      </w:divBdr>
    </w:div>
    <w:div w:id="229508628">
      <w:bodyDiv w:val="1"/>
      <w:marLeft w:val="0"/>
      <w:marRight w:val="0"/>
      <w:marTop w:val="0"/>
      <w:marBottom w:val="0"/>
      <w:divBdr>
        <w:top w:val="none" w:sz="0" w:space="0" w:color="auto"/>
        <w:left w:val="none" w:sz="0" w:space="0" w:color="auto"/>
        <w:bottom w:val="none" w:sz="0" w:space="0" w:color="auto"/>
        <w:right w:val="none" w:sz="0" w:space="0" w:color="auto"/>
      </w:divBdr>
    </w:div>
    <w:div w:id="233273730">
      <w:bodyDiv w:val="1"/>
      <w:marLeft w:val="0"/>
      <w:marRight w:val="0"/>
      <w:marTop w:val="0"/>
      <w:marBottom w:val="0"/>
      <w:divBdr>
        <w:top w:val="none" w:sz="0" w:space="0" w:color="auto"/>
        <w:left w:val="none" w:sz="0" w:space="0" w:color="auto"/>
        <w:bottom w:val="none" w:sz="0" w:space="0" w:color="auto"/>
        <w:right w:val="none" w:sz="0" w:space="0" w:color="auto"/>
      </w:divBdr>
    </w:div>
    <w:div w:id="246765932">
      <w:bodyDiv w:val="1"/>
      <w:marLeft w:val="0"/>
      <w:marRight w:val="0"/>
      <w:marTop w:val="0"/>
      <w:marBottom w:val="0"/>
      <w:divBdr>
        <w:top w:val="none" w:sz="0" w:space="0" w:color="auto"/>
        <w:left w:val="none" w:sz="0" w:space="0" w:color="auto"/>
        <w:bottom w:val="none" w:sz="0" w:space="0" w:color="auto"/>
        <w:right w:val="none" w:sz="0" w:space="0" w:color="auto"/>
      </w:divBdr>
    </w:div>
    <w:div w:id="262038628">
      <w:bodyDiv w:val="1"/>
      <w:marLeft w:val="0"/>
      <w:marRight w:val="0"/>
      <w:marTop w:val="0"/>
      <w:marBottom w:val="0"/>
      <w:divBdr>
        <w:top w:val="none" w:sz="0" w:space="0" w:color="auto"/>
        <w:left w:val="none" w:sz="0" w:space="0" w:color="auto"/>
        <w:bottom w:val="none" w:sz="0" w:space="0" w:color="auto"/>
        <w:right w:val="none" w:sz="0" w:space="0" w:color="auto"/>
      </w:divBdr>
    </w:div>
    <w:div w:id="282153793">
      <w:bodyDiv w:val="1"/>
      <w:marLeft w:val="0"/>
      <w:marRight w:val="0"/>
      <w:marTop w:val="0"/>
      <w:marBottom w:val="0"/>
      <w:divBdr>
        <w:top w:val="none" w:sz="0" w:space="0" w:color="auto"/>
        <w:left w:val="none" w:sz="0" w:space="0" w:color="auto"/>
        <w:bottom w:val="none" w:sz="0" w:space="0" w:color="auto"/>
        <w:right w:val="none" w:sz="0" w:space="0" w:color="auto"/>
      </w:divBdr>
    </w:div>
    <w:div w:id="294678575">
      <w:bodyDiv w:val="1"/>
      <w:marLeft w:val="0"/>
      <w:marRight w:val="0"/>
      <w:marTop w:val="0"/>
      <w:marBottom w:val="0"/>
      <w:divBdr>
        <w:top w:val="none" w:sz="0" w:space="0" w:color="auto"/>
        <w:left w:val="none" w:sz="0" w:space="0" w:color="auto"/>
        <w:bottom w:val="none" w:sz="0" w:space="0" w:color="auto"/>
        <w:right w:val="none" w:sz="0" w:space="0" w:color="auto"/>
      </w:divBdr>
    </w:div>
    <w:div w:id="312564097">
      <w:bodyDiv w:val="1"/>
      <w:marLeft w:val="0"/>
      <w:marRight w:val="0"/>
      <w:marTop w:val="0"/>
      <w:marBottom w:val="0"/>
      <w:divBdr>
        <w:top w:val="none" w:sz="0" w:space="0" w:color="auto"/>
        <w:left w:val="none" w:sz="0" w:space="0" w:color="auto"/>
        <w:bottom w:val="none" w:sz="0" w:space="0" w:color="auto"/>
        <w:right w:val="none" w:sz="0" w:space="0" w:color="auto"/>
      </w:divBdr>
    </w:div>
    <w:div w:id="319697539">
      <w:bodyDiv w:val="1"/>
      <w:marLeft w:val="0"/>
      <w:marRight w:val="0"/>
      <w:marTop w:val="0"/>
      <w:marBottom w:val="0"/>
      <w:divBdr>
        <w:top w:val="none" w:sz="0" w:space="0" w:color="auto"/>
        <w:left w:val="none" w:sz="0" w:space="0" w:color="auto"/>
        <w:bottom w:val="none" w:sz="0" w:space="0" w:color="auto"/>
        <w:right w:val="none" w:sz="0" w:space="0" w:color="auto"/>
      </w:divBdr>
    </w:div>
    <w:div w:id="400564511">
      <w:bodyDiv w:val="1"/>
      <w:marLeft w:val="0"/>
      <w:marRight w:val="0"/>
      <w:marTop w:val="0"/>
      <w:marBottom w:val="0"/>
      <w:divBdr>
        <w:top w:val="none" w:sz="0" w:space="0" w:color="auto"/>
        <w:left w:val="none" w:sz="0" w:space="0" w:color="auto"/>
        <w:bottom w:val="none" w:sz="0" w:space="0" w:color="auto"/>
        <w:right w:val="none" w:sz="0" w:space="0" w:color="auto"/>
      </w:divBdr>
    </w:div>
    <w:div w:id="434404965">
      <w:bodyDiv w:val="1"/>
      <w:marLeft w:val="0"/>
      <w:marRight w:val="0"/>
      <w:marTop w:val="0"/>
      <w:marBottom w:val="0"/>
      <w:divBdr>
        <w:top w:val="none" w:sz="0" w:space="0" w:color="auto"/>
        <w:left w:val="none" w:sz="0" w:space="0" w:color="auto"/>
        <w:bottom w:val="none" w:sz="0" w:space="0" w:color="auto"/>
        <w:right w:val="none" w:sz="0" w:space="0" w:color="auto"/>
      </w:divBdr>
    </w:div>
    <w:div w:id="438721076">
      <w:bodyDiv w:val="1"/>
      <w:marLeft w:val="0"/>
      <w:marRight w:val="0"/>
      <w:marTop w:val="0"/>
      <w:marBottom w:val="0"/>
      <w:divBdr>
        <w:top w:val="none" w:sz="0" w:space="0" w:color="auto"/>
        <w:left w:val="none" w:sz="0" w:space="0" w:color="auto"/>
        <w:bottom w:val="none" w:sz="0" w:space="0" w:color="auto"/>
        <w:right w:val="none" w:sz="0" w:space="0" w:color="auto"/>
      </w:divBdr>
    </w:div>
    <w:div w:id="453258537">
      <w:bodyDiv w:val="1"/>
      <w:marLeft w:val="0"/>
      <w:marRight w:val="0"/>
      <w:marTop w:val="0"/>
      <w:marBottom w:val="0"/>
      <w:divBdr>
        <w:top w:val="none" w:sz="0" w:space="0" w:color="auto"/>
        <w:left w:val="none" w:sz="0" w:space="0" w:color="auto"/>
        <w:bottom w:val="none" w:sz="0" w:space="0" w:color="auto"/>
        <w:right w:val="none" w:sz="0" w:space="0" w:color="auto"/>
      </w:divBdr>
      <w:divsChild>
        <w:div w:id="1350526437">
          <w:marLeft w:val="0"/>
          <w:marRight w:val="0"/>
          <w:marTop w:val="0"/>
          <w:marBottom w:val="930"/>
          <w:divBdr>
            <w:top w:val="none" w:sz="0" w:space="0" w:color="auto"/>
            <w:left w:val="none" w:sz="0" w:space="0" w:color="auto"/>
            <w:bottom w:val="none" w:sz="0" w:space="0" w:color="auto"/>
            <w:right w:val="none" w:sz="0" w:space="0" w:color="auto"/>
          </w:divBdr>
        </w:div>
      </w:divsChild>
    </w:div>
    <w:div w:id="459885466">
      <w:bodyDiv w:val="1"/>
      <w:marLeft w:val="0"/>
      <w:marRight w:val="0"/>
      <w:marTop w:val="0"/>
      <w:marBottom w:val="0"/>
      <w:divBdr>
        <w:top w:val="none" w:sz="0" w:space="0" w:color="auto"/>
        <w:left w:val="none" w:sz="0" w:space="0" w:color="auto"/>
        <w:bottom w:val="none" w:sz="0" w:space="0" w:color="auto"/>
        <w:right w:val="none" w:sz="0" w:space="0" w:color="auto"/>
      </w:divBdr>
    </w:div>
    <w:div w:id="486823510">
      <w:bodyDiv w:val="1"/>
      <w:marLeft w:val="0"/>
      <w:marRight w:val="0"/>
      <w:marTop w:val="0"/>
      <w:marBottom w:val="0"/>
      <w:divBdr>
        <w:top w:val="none" w:sz="0" w:space="0" w:color="auto"/>
        <w:left w:val="none" w:sz="0" w:space="0" w:color="auto"/>
        <w:bottom w:val="none" w:sz="0" w:space="0" w:color="auto"/>
        <w:right w:val="none" w:sz="0" w:space="0" w:color="auto"/>
      </w:divBdr>
    </w:div>
    <w:div w:id="555048075">
      <w:bodyDiv w:val="1"/>
      <w:marLeft w:val="0"/>
      <w:marRight w:val="0"/>
      <w:marTop w:val="0"/>
      <w:marBottom w:val="0"/>
      <w:divBdr>
        <w:top w:val="none" w:sz="0" w:space="0" w:color="auto"/>
        <w:left w:val="none" w:sz="0" w:space="0" w:color="auto"/>
        <w:bottom w:val="none" w:sz="0" w:space="0" w:color="auto"/>
        <w:right w:val="none" w:sz="0" w:space="0" w:color="auto"/>
      </w:divBdr>
    </w:div>
    <w:div w:id="589966343">
      <w:bodyDiv w:val="1"/>
      <w:marLeft w:val="0"/>
      <w:marRight w:val="0"/>
      <w:marTop w:val="0"/>
      <w:marBottom w:val="0"/>
      <w:divBdr>
        <w:top w:val="none" w:sz="0" w:space="0" w:color="auto"/>
        <w:left w:val="none" w:sz="0" w:space="0" w:color="auto"/>
        <w:bottom w:val="none" w:sz="0" w:space="0" w:color="auto"/>
        <w:right w:val="none" w:sz="0" w:space="0" w:color="auto"/>
      </w:divBdr>
    </w:div>
    <w:div w:id="594827948">
      <w:bodyDiv w:val="1"/>
      <w:marLeft w:val="0"/>
      <w:marRight w:val="0"/>
      <w:marTop w:val="0"/>
      <w:marBottom w:val="0"/>
      <w:divBdr>
        <w:top w:val="none" w:sz="0" w:space="0" w:color="auto"/>
        <w:left w:val="none" w:sz="0" w:space="0" w:color="auto"/>
        <w:bottom w:val="none" w:sz="0" w:space="0" w:color="auto"/>
        <w:right w:val="none" w:sz="0" w:space="0" w:color="auto"/>
      </w:divBdr>
    </w:div>
    <w:div w:id="696274329">
      <w:bodyDiv w:val="1"/>
      <w:marLeft w:val="0"/>
      <w:marRight w:val="0"/>
      <w:marTop w:val="0"/>
      <w:marBottom w:val="0"/>
      <w:divBdr>
        <w:top w:val="none" w:sz="0" w:space="0" w:color="auto"/>
        <w:left w:val="none" w:sz="0" w:space="0" w:color="auto"/>
        <w:bottom w:val="none" w:sz="0" w:space="0" w:color="auto"/>
        <w:right w:val="none" w:sz="0" w:space="0" w:color="auto"/>
      </w:divBdr>
    </w:div>
    <w:div w:id="699084368">
      <w:bodyDiv w:val="1"/>
      <w:marLeft w:val="0"/>
      <w:marRight w:val="0"/>
      <w:marTop w:val="0"/>
      <w:marBottom w:val="0"/>
      <w:divBdr>
        <w:top w:val="none" w:sz="0" w:space="0" w:color="auto"/>
        <w:left w:val="none" w:sz="0" w:space="0" w:color="auto"/>
        <w:bottom w:val="none" w:sz="0" w:space="0" w:color="auto"/>
        <w:right w:val="none" w:sz="0" w:space="0" w:color="auto"/>
      </w:divBdr>
    </w:div>
    <w:div w:id="739015369">
      <w:bodyDiv w:val="1"/>
      <w:marLeft w:val="0"/>
      <w:marRight w:val="0"/>
      <w:marTop w:val="0"/>
      <w:marBottom w:val="0"/>
      <w:divBdr>
        <w:top w:val="none" w:sz="0" w:space="0" w:color="auto"/>
        <w:left w:val="none" w:sz="0" w:space="0" w:color="auto"/>
        <w:bottom w:val="none" w:sz="0" w:space="0" w:color="auto"/>
        <w:right w:val="none" w:sz="0" w:space="0" w:color="auto"/>
      </w:divBdr>
    </w:div>
    <w:div w:id="771824388">
      <w:bodyDiv w:val="1"/>
      <w:marLeft w:val="0"/>
      <w:marRight w:val="0"/>
      <w:marTop w:val="0"/>
      <w:marBottom w:val="0"/>
      <w:divBdr>
        <w:top w:val="none" w:sz="0" w:space="0" w:color="auto"/>
        <w:left w:val="none" w:sz="0" w:space="0" w:color="auto"/>
        <w:bottom w:val="none" w:sz="0" w:space="0" w:color="auto"/>
        <w:right w:val="none" w:sz="0" w:space="0" w:color="auto"/>
      </w:divBdr>
    </w:div>
    <w:div w:id="772019914">
      <w:bodyDiv w:val="1"/>
      <w:marLeft w:val="0"/>
      <w:marRight w:val="0"/>
      <w:marTop w:val="0"/>
      <w:marBottom w:val="0"/>
      <w:divBdr>
        <w:top w:val="none" w:sz="0" w:space="0" w:color="auto"/>
        <w:left w:val="none" w:sz="0" w:space="0" w:color="auto"/>
        <w:bottom w:val="none" w:sz="0" w:space="0" w:color="auto"/>
        <w:right w:val="none" w:sz="0" w:space="0" w:color="auto"/>
      </w:divBdr>
    </w:div>
    <w:div w:id="809326430">
      <w:bodyDiv w:val="1"/>
      <w:marLeft w:val="0"/>
      <w:marRight w:val="0"/>
      <w:marTop w:val="0"/>
      <w:marBottom w:val="0"/>
      <w:divBdr>
        <w:top w:val="none" w:sz="0" w:space="0" w:color="auto"/>
        <w:left w:val="none" w:sz="0" w:space="0" w:color="auto"/>
        <w:bottom w:val="none" w:sz="0" w:space="0" w:color="auto"/>
        <w:right w:val="none" w:sz="0" w:space="0" w:color="auto"/>
      </w:divBdr>
      <w:divsChild>
        <w:div w:id="2779026">
          <w:marLeft w:val="547"/>
          <w:marRight w:val="0"/>
          <w:marTop w:val="0"/>
          <w:marBottom w:val="0"/>
          <w:divBdr>
            <w:top w:val="none" w:sz="0" w:space="0" w:color="auto"/>
            <w:left w:val="none" w:sz="0" w:space="0" w:color="auto"/>
            <w:bottom w:val="none" w:sz="0" w:space="0" w:color="auto"/>
            <w:right w:val="none" w:sz="0" w:space="0" w:color="auto"/>
          </w:divBdr>
        </w:div>
        <w:div w:id="1395423452">
          <w:marLeft w:val="547"/>
          <w:marRight w:val="0"/>
          <w:marTop w:val="0"/>
          <w:marBottom w:val="0"/>
          <w:divBdr>
            <w:top w:val="none" w:sz="0" w:space="0" w:color="auto"/>
            <w:left w:val="none" w:sz="0" w:space="0" w:color="auto"/>
            <w:bottom w:val="none" w:sz="0" w:space="0" w:color="auto"/>
            <w:right w:val="none" w:sz="0" w:space="0" w:color="auto"/>
          </w:divBdr>
        </w:div>
      </w:divsChild>
    </w:div>
    <w:div w:id="810635087">
      <w:marLeft w:val="0"/>
      <w:marRight w:val="0"/>
      <w:marTop w:val="0"/>
      <w:marBottom w:val="0"/>
      <w:divBdr>
        <w:top w:val="none" w:sz="0" w:space="0" w:color="auto"/>
        <w:left w:val="none" w:sz="0" w:space="0" w:color="auto"/>
        <w:bottom w:val="none" w:sz="0" w:space="0" w:color="auto"/>
        <w:right w:val="none" w:sz="0" w:space="0" w:color="auto"/>
      </w:divBdr>
    </w:div>
    <w:div w:id="810635088">
      <w:marLeft w:val="0"/>
      <w:marRight w:val="0"/>
      <w:marTop w:val="0"/>
      <w:marBottom w:val="0"/>
      <w:divBdr>
        <w:top w:val="none" w:sz="0" w:space="0" w:color="auto"/>
        <w:left w:val="none" w:sz="0" w:space="0" w:color="auto"/>
        <w:bottom w:val="none" w:sz="0" w:space="0" w:color="auto"/>
        <w:right w:val="none" w:sz="0" w:space="0" w:color="auto"/>
      </w:divBdr>
    </w:div>
    <w:div w:id="835265677">
      <w:bodyDiv w:val="1"/>
      <w:marLeft w:val="0"/>
      <w:marRight w:val="0"/>
      <w:marTop w:val="0"/>
      <w:marBottom w:val="0"/>
      <w:divBdr>
        <w:top w:val="none" w:sz="0" w:space="0" w:color="auto"/>
        <w:left w:val="none" w:sz="0" w:space="0" w:color="auto"/>
        <w:bottom w:val="none" w:sz="0" w:space="0" w:color="auto"/>
        <w:right w:val="none" w:sz="0" w:space="0" w:color="auto"/>
      </w:divBdr>
    </w:div>
    <w:div w:id="909385493">
      <w:bodyDiv w:val="1"/>
      <w:marLeft w:val="0"/>
      <w:marRight w:val="0"/>
      <w:marTop w:val="0"/>
      <w:marBottom w:val="0"/>
      <w:divBdr>
        <w:top w:val="none" w:sz="0" w:space="0" w:color="auto"/>
        <w:left w:val="none" w:sz="0" w:space="0" w:color="auto"/>
        <w:bottom w:val="none" w:sz="0" w:space="0" w:color="auto"/>
        <w:right w:val="none" w:sz="0" w:space="0" w:color="auto"/>
      </w:divBdr>
    </w:div>
    <w:div w:id="941109407">
      <w:bodyDiv w:val="1"/>
      <w:marLeft w:val="0"/>
      <w:marRight w:val="0"/>
      <w:marTop w:val="0"/>
      <w:marBottom w:val="0"/>
      <w:divBdr>
        <w:top w:val="none" w:sz="0" w:space="0" w:color="auto"/>
        <w:left w:val="none" w:sz="0" w:space="0" w:color="auto"/>
        <w:bottom w:val="none" w:sz="0" w:space="0" w:color="auto"/>
        <w:right w:val="none" w:sz="0" w:space="0" w:color="auto"/>
      </w:divBdr>
    </w:div>
    <w:div w:id="952514580">
      <w:bodyDiv w:val="1"/>
      <w:marLeft w:val="0"/>
      <w:marRight w:val="0"/>
      <w:marTop w:val="0"/>
      <w:marBottom w:val="0"/>
      <w:divBdr>
        <w:top w:val="none" w:sz="0" w:space="0" w:color="auto"/>
        <w:left w:val="none" w:sz="0" w:space="0" w:color="auto"/>
        <w:bottom w:val="none" w:sz="0" w:space="0" w:color="auto"/>
        <w:right w:val="none" w:sz="0" w:space="0" w:color="auto"/>
      </w:divBdr>
    </w:div>
    <w:div w:id="1047342305">
      <w:bodyDiv w:val="1"/>
      <w:marLeft w:val="0"/>
      <w:marRight w:val="0"/>
      <w:marTop w:val="0"/>
      <w:marBottom w:val="0"/>
      <w:divBdr>
        <w:top w:val="none" w:sz="0" w:space="0" w:color="auto"/>
        <w:left w:val="none" w:sz="0" w:space="0" w:color="auto"/>
        <w:bottom w:val="none" w:sz="0" w:space="0" w:color="auto"/>
        <w:right w:val="none" w:sz="0" w:space="0" w:color="auto"/>
      </w:divBdr>
    </w:div>
    <w:div w:id="1072849928">
      <w:bodyDiv w:val="1"/>
      <w:marLeft w:val="0"/>
      <w:marRight w:val="0"/>
      <w:marTop w:val="0"/>
      <w:marBottom w:val="0"/>
      <w:divBdr>
        <w:top w:val="none" w:sz="0" w:space="0" w:color="auto"/>
        <w:left w:val="none" w:sz="0" w:space="0" w:color="auto"/>
        <w:bottom w:val="none" w:sz="0" w:space="0" w:color="auto"/>
        <w:right w:val="none" w:sz="0" w:space="0" w:color="auto"/>
      </w:divBdr>
    </w:div>
    <w:div w:id="1103963475">
      <w:bodyDiv w:val="1"/>
      <w:marLeft w:val="0"/>
      <w:marRight w:val="0"/>
      <w:marTop w:val="0"/>
      <w:marBottom w:val="0"/>
      <w:divBdr>
        <w:top w:val="none" w:sz="0" w:space="0" w:color="auto"/>
        <w:left w:val="none" w:sz="0" w:space="0" w:color="auto"/>
        <w:bottom w:val="none" w:sz="0" w:space="0" w:color="auto"/>
        <w:right w:val="none" w:sz="0" w:space="0" w:color="auto"/>
      </w:divBdr>
    </w:div>
    <w:div w:id="1114708874">
      <w:bodyDiv w:val="1"/>
      <w:marLeft w:val="0"/>
      <w:marRight w:val="0"/>
      <w:marTop w:val="0"/>
      <w:marBottom w:val="0"/>
      <w:divBdr>
        <w:top w:val="none" w:sz="0" w:space="0" w:color="auto"/>
        <w:left w:val="none" w:sz="0" w:space="0" w:color="auto"/>
        <w:bottom w:val="none" w:sz="0" w:space="0" w:color="auto"/>
        <w:right w:val="none" w:sz="0" w:space="0" w:color="auto"/>
      </w:divBdr>
    </w:div>
    <w:div w:id="1121996955">
      <w:bodyDiv w:val="1"/>
      <w:marLeft w:val="0"/>
      <w:marRight w:val="0"/>
      <w:marTop w:val="0"/>
      <w:marBottom w:val="0"/>
      <w:divBdr>
        <w:top w:val="none" w:sz="0" w:space="0" w:color="auto"/>
        <w:left w:val="none" w:sz="0" w:space="0" w:color="auto"/>
        <w:bottom w:val="none" w:sz="0" w:space="0" w:color="auto"/>
        <w:right w:val="none" w:sz="0" w:space="0" w:color="auto"/>
      </w:divBdr>
    </w:div>
    <w:div w:id="1144928828">
      <w:bodyDiv w:val="1"/>
      <w:marLeft w:val="0"/>
      <w:marRight w:val="0"/>
      <w:marTop w:val="0"/>
      <w:marBottom w:val="0"/>
      <w:divBdr>
        <w:top w:val="none" w:sz="0" w:space="0" w:color="auto"/>
        <w:left w:val="none" w:sz="0" w:space="0" w:color="auto"/>
        <w:bottom w:val="none" w:sz="0" w:space="0" w:color="auto"/>
        <w:right w:val="none" w:sz="0" w:space="0" w:color="auto"/>
      </w:divBdr>
    </w:div>
    <w:div w:id="1175222052">
      <w:bodyDiv w:val="1"/>
      <w:marLeft w:val="0"/>
      <w:marRight w:val="0"/>
      <w:marTop w:val="0"/>
      <w:marBottom w:val="0"/>
      <w:divBdr>
        <w:top w:val="none" w:sz="0" w:space="0" w:color="auto"/>
        <w:left w:val="none" w:sz="0" w:space="0" w:color="auto"/>
        <w:bottom w:val="none" w:sz="0" w:space="0" w:color="auto"/>
        <w:right w:val="none" w:sz="0" w:space="0" w:color="auto"/>
      </w:divBdr>
    </w:div>
    <w:div w:id="1178080517">
      <w:bodyDiv w:val="1"/>
      <w:marLeft w:val="0"/>
      <w:marRight w:val="0"/>
      <w:marTop w:val="0"/>
      <w:marBottom w:val="0"/>
      <w:divBdr>
        <w:top w:val="none" w:sz="0" w:space="0" w:color="auto"/>
        <w:left w:val="none" w:sz="0" w:space="0" w:color="auto"/>
        <w:bottom w:val="none" w:sz="0" w:space="0" w:color="auto"/>
        <w:right w:val="none" w:sz="0" w:space="0" w:color="auto"/>
      </w:divBdr>
    </w:div>
    <w:div w:id="1195383781">
      <w:bodyDiv w:val="1"/>
      <w:marLeft w:val="0"/>
      <w:marRight w:val="0"/>
      <w:marTop w:val="0"/>
      <w:marBottom w:val="0"/>
      <w:divBdr>
        <w:top w:val="none" w:sz="0" w:space="0" w:color="auto"/>
        <w:left w:val="none" w:sz="0" w:space="0" w:color="auto"/>
        <w:bottom w:val="none" w:sz="0" w:space="0" w:color="auto"/>
        <w:right w:val="none" w:sz="0" w:space="0" w:color="auto"/>
      </w:divBdr>
    </w:div>
    <w:div w:id="1204561061">
      <w:bodyDiv w:val="1"/>
      <w:marLeft w:val="0"/>
      <w:marRight w:val="0"/>
      <w:marTop w:val="0"/>
      <w:marBottom w:val="0"/>
      <w:divBdr>
        <w:top w:val="none" w:sz="0" w:space="0" w:color="auto"/>
        <w:left w:val="none" w:sz="0" w:space="0" w:color="auto"/>
        <w:bottom w:val="none" w:sz="0" w:space="0" w:color="auto"/>
        <w:right w:val="none" w:sz="0" w:space="0" w:color="auto"/>
      </w:divBdr>
    </w:div>
    <w:div w:id="1208956767">
      <w:bodyDiv w:val="1"/>
      <w:marLeft w:val="0"/>
      <w:marRight w:val="0"/>
      <w:marTop w:val="0"/>
      <w:marBottom w:val="0"/>
      <w:divBdr>
        <w:top w:val="none" w:sz="0" w:space="0" w:color="auto"/>
        <w:left w:val="none" w:sz="0" w:space="0" w:color="auto"/>
        <w:bottom w:val="none" w:sz="0" w:space="0" w:color="auto"/>
        <w:right w:val="none" w:sz="0" w:space="0" w:color="auto"/>
      </w:divBdr>
    </w:div>
    <w:div w:id="1270429863">
      <w:bodyDiv w:val="1"/>
      <w:marLeft w:val="0"/>
      <w:marRight w:val="0"/>
      <w:marTop w:val="0"/>
      <w:marBottom w:val="0"/>
      <w:divBdr>
        <w:top w:val="none" w:sz="0" w:space="0" w:color="auto"/>
        <w:left w:val="none" w:sz="0" w:space="0" w:color="auto"/>
        <w:bottom w:val="none" w:sz="0" w:space="0" w:color="auto"/>
        <w:right w:val="none" w:sz="0" w:space="0" w:color="auto"/>
      </w:divBdr>
    </w:div>
    <w:div w:id="1277524472">
      <w:bodyDiv w:val="1"/>
      <w:marLeft w:val="0"/>
      <w:marRight w:val="0"/>
      <w:marTop w:val="0"/>
      <w:marBottom w:val="0"/>
      <w:divBdr>
        <w:top w:val="none" w:sz="0" w:space="0" w:color="auto"/>
        <w:left w:val="none" w:sz="0" w:space="0" w:color="auto"/>
        <w:bottom w:val="none" w:sz="0" w:space="0" w:color="auto"/>
        <w:right w:val="none" w:sz="0" w:space="0" w:color="auto"/>
      </w:divBdr>
    </w:div>
    <w:div w:id="1318536349">
      <w:bodyDiv w:val="1"/>
      <w:marLeft w:val="0"/>
      <w:marRight w:val="0"/>
      <w:marTop w:val="0"/>
      <w:marBottom w:val="0"/>
      <w:divBdr>
        <w:top w:val="none" w:sz="0" w:space="0" w:color="auto"/>
        <w:left w:val="none" w:sz="0" w:space="0" w:color="auto"/>
        <w:bottom w:val="none" w:sz="0" w:space="0" w:color="auto"/>
        <w:right w:val="none" w:sz="0" w:space="0" w:color="auto"/>
      </w:divBdr>
    </w:div>
    <w:div w:id="1325352676">
      <w:bodyDiv w:val="1"/>
      <w:marLeft w:val="0"/>
      <w:marRight w:val="0"/>
      <w:marTop w:val="0"/>
      <w:marBottom w:val="0"/>
      <w:divBdr>
        <w:top w:val="none" w:sz="0" w:space="0" w:color="auto"/>
        <w:left w:val="none" w:sz="0" w:space="0" w:color="auto"/>
        <w:bottom w:val="none" w:sz="0" w:space="0" w:color="auto"/>
        <w:right w:val="none" w:sz="0" w:space="0" w:color="auto"/>
      </w:divBdr>
    </w:div>
    <w:div w:id="1336803799">
      <w:bodyDiv w:val="1"/>
      <w:marLeft w:val="0"/>
      <w:marRight w:val="0"/>
      <w:marTop w:val="0"/>
      <w:marBottom w:val="0"/>
      <w:divBdr>
        <w:top w:val="none" w:sz="0" w:space="0" w:color="auto"/>
        <w:left w:val="none" w:sz="0" w:space="0" w:color="auto"/>
        <w:bottom w:val="none" w:sz="0" w:space="0" w:color="auto"/>
        <w:right w:val="none" w:sz="0" w:space="0" w:color="auto"/>
      </w:divBdr>
    </w:div>
    <w:div w:id="1339625473">
      <w:bodyDiv w:val="1"/>
      <w:marLeft w:val="0"/>
      <w:marRight w:val="0"/>
      <w:marTop w:val="0"/>
      <w:marBottom w:val="0"/>
      <w:divBdr>
        <w:top w:val="none" w:sz="0" w:space="0" w:color="auto"/>
        <w:left w:val="none" w:sz="0" w:space="0" w:color="auto"/>
        <w:bottom w:val="none" w:sz="0" w:space="0" w:color="auto"/>
        <w:right w:val="none" w:sz="0" w:space="0" w:color="auto"/>
      </w:divBdr>
      <w:divsChild>
        <w:div w:id="56900614">
          <w:marLeft w:val="547"/>
          <w:marRight w:val="0"/>
          <w:marTop w:val="300"/>
          <w:marBottom w:val="0"/>
          <w:divBdr>
            <w:top w:val="none" w:sz="0" w:space="0" w:color="auto"/>
            <w:left w:val="none" w:sz="0" w:space="0" w:color="auto"/>
            <w:bottom w:val="none" w:sz="0" w:space="0" w:color="auto"/>
            <w:right w:val="none" w:sz="0" w:space="0" w:color="auto"/>
          </w:divBdr>
        </w:div>
      </w:divsChild>
    </w:div>
    <w:div w:id="1402756493">
      <w:bodyDiv w:val="1"/>
      <w:marLeft w:val="0"/>
      <w:marRight w:val="0"/>
      <w:marTop w:val="0"/>
      <w:marBottom w:val="0"/>
      <w:divBdr>
        <w:top w:val="none" w:sz="0" w:space="0" w:color="auto"/>
        <w:left w:val="none" w:sz="0" w:space="0" w:color="auto"/>
        <w:bottom w:val="none" w:sz="0" w:space="0" w:color="auto"/>
        <w:right w:val="none" w:sz="0" w:space="0" w:color="auto"/>
      </w:divBdr>
    </w:div>
    <w:div w:id="1445736684">
      <w:bodyDiv w:val="1"/>
      <w:marLeft w:val="0"/>
      <w:marRight w:val="0"/>
      <w:marTop w:val="0"/>
      <w:marBottom w:val="0"/>
      <w:divBdr>
        <w:top w:val="none" w:sz="0" w:space="0" w:color="auto"/>
        <w:left w:val="none" w:sz="0" w:space="0" w:color="auto"/>
        <w:bottom w:val="none" w:sz="0" w:space="0" w:color="auto"/>
        <w:right w:val="none" w:sz="0" w:space="0" w:color="auto"/>
      </w:divBdr>
    </w:div>
    <w:div w:id="1448961347">
      <w:bodyDiv w:val="1"/>
      <w:marLeft w:val="0"/>
      <w:marRight w:val="0"/>
      <w:marTop w:val="0"/>
      <w:marBottom w:val="0"/>
      <w:divBdr>
        <w:top w:val="none" w:sz="0" w:space="0" w:color="auto"/>
        <w:left w:val="none" w:sz="0" w:space="0" w:color="auto"/>
        <w:bottom w:val="none" w:sz="0" w:space="0" w:color="auto"/>
        <w:right w:val="none" w:sz="0" w:space="0" w:color="auto"/>
      </w:divBdr>
    </w:div>
    <w:div w:id="1485733493">
      <w:bodyDiv w:val="1"/>
      <w:marLeft w:val="0"/>
      <w:marRight w:val="0"/>
      <w:marTop w:val="0"/>
      <w:marBottom w:val="0"/>
      <w:divBdr>
        <w:top w:val="none" w:sz="0" w:space="0" w:color="auto"/>
        <w:left w:val="none" w:sz="0" w:space="0" w:color="auto"/>
        <w:bottom w:val="none" w:sz="0" w:space="0" w:color="auto"/>
        <w:right w:val="none" w:sz="0" w:space="0" w:color="auto"/>
      </w:divBdr>
    </w:div>
    <w:div w:id="1501656684">
      <w:bodyDiv w:val="1"/>
      <w:marLeft w:val="0"/>
      <w:marRight w:val="0"/>
      <w:marTop w:val="0"/>
      <w:marBottom w:val="0"/>
      <w:divBdr>
        <w:top w:val="none" w:sz="0" w:space="0" w:color="auto"/>
        <w:left w:val="none" w:sz="0" w:space="0" w:color="auto"/>
        <w:bottom w:val="none" w:sz="0" w:space="0" w:color="auto"/>
        <w:right w:val="none" w:sz="0" w:space="0" w:color="auto"/>
      </w:divBdr>
    </w:div>
    <w:div w:id="1532953124">
      <w:bodyDiv w:val="1"/>
      <w:marLeft w:val="0"/>
      <w:marRight w:val="0"/>
      <w:marTop w:val="0"/>
      <w:marBottom w:val="0"/>
      <w:divBdr>
        <w:top w:val="none" w:sz="0" w:space="0" w:color="auto"/>
        <w:left w:val="none" w:sz="0" w:space="0" w:color="auto"/>
        <w:bottom w:val="none" w:sz="0" w:space="0" w:color="auto"/>
        <w:right w:val="none" w:sz="0" w:space="0" w:color="auto"/>
      </w:divBdr>
    </w:div>
    <w:div w:id="1571769956">
      <w:bodyDiv w:val="1"/>
      <w:marLeft w:val="0"/>
      <w:marRight w:val="0"/>
      <w:marTop w:val="0"/>
      <w:marBottom w:val="0"/>
      <w:divBdr>
        <w:top w:val="none" w:sz="0" w:space="0" w:color="auto"/>
        <w:left w:val="none" w:sz="0" w:space="0" w:color="auto"/>
        <w:bottom w:val="none" w:sz="0" w:space="0" w:color="auto"/>
        <w:right w:val="none" w:sz="0" w:space="0" w:color="auto"/>
      </w:divBdr>
      <w:divsChild>
        <w:div w:id="988443155">
          <w:marLeft w:val="0"/>
          <w:marRight w:val="0"/>
          <w:marTop w:val="0"/>
          <w:marBottom w:val="0"/>
          <w:divBdr>
            <w:top w:val="none" w:sz="0" w:space="0" w:color="auto"/>
            <w:left w:val="none" w:sz="0" w:space="0" w:color="auto"/>
            <w:bottom w:val="none" w:sz="0" w:space="0" w:color="auto"/>
            <w:right w:val="none" w:sz="0" w:space="0" w:color="auto"/>
          </w:divBdr>
          <w:divsChild>
            <w:div w:id="317803553">
              <w:marLeft w:val="0"/>
              <w:marRight w:val="0"/>
              <w:marTop w:val="0"/>
              <w:marBottom w:val="0"/>
              <w:divBdr>
                <w:top w:val="none" w:sz="0" w:space="0" w:color="auto"/>
                <w:left w:val="none" w:sz="0" w:space="0" w:color="auto"/>
                <w:bottom w:val="none" w:sz="0" w:space="0" w:color="auto"/>
                <w:right w:val="none" w:sz="0" w:space="0" w:color="auto"/>
              </w:divBdr>
              <w:divsChild>
                <w:div w:id="4055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3761">
      <w:bodyDiv w:val="1"/>
      <w:marLeft w:val="0"/>
      <w:marRight w:val="0"/>
      <w:marTop w:val="0"/>
      <w:marBottom w:val="0"/>
      <w:divBdr>
        <w:top w:val="none" w:sz="0" w:space="0" w:color="auto"/>
        <w:left w:val="none" w:sz="0" w:space="0" w:color="auto"/>
        <w:bottom w:val="none" w:sz="0" w:space="0" w:color="auto"/>
        <w:right w:val="none" w:sz="0" w:space="0" w:color="auto"/>
      </w:divBdr>
    </w:div>
    <w:div w:id="1596356481">
      <w:bodyDiv w:val="1"/>
      <w:marLeft w:val="0"/>
      <w:marRight w:val="0"/>
      <w:marTop w:val="0"/>
      <w:marBottom w:val="0"/>
      <w:divBdr>
        <w:top w:val="none" w:sz="0" w:space="0" w:color="auto"/>
        <w:left w:val="none" w:sz="0" w:space="0" w:color="auto"/>
        <w:bottom w:val="none" w:sz="0" w:space="0" w:color="auto"/>
        <w:right w:val="none" w:sz="0" w:space="0" w:color="auto"/>
      </w:divBdr>
    </w:div>
    <w:div w:id="1606378004">
      <w:bodyDiv w:val="1"/>
      <w:marLeft w:val="0"/>
      <w:marRight w:val="0"/>
      <w:marTop w:val="0"/>
      <w:marBottom w:val="0"/>
      <w:divBdr>
        <w:top w:val="none" w:sz="0" w:space="0" w:color="auto"/>
        <w:left w:val="none" w:sz="0" w:space="0" w:color="auto"/>
        <w:bottom w:val="none" w:sz="0" w:space="0" w:color="auto"/>
        <w:right w:val="none" w:sz="0" w:space="0" w:color="auto"/>
      </w:divBdr>
    </w:div>
    <w:div w:id="1679431499">
      <w:bodyDiv w:val="1"/>
      <w:marLeft w:val="0"/>
      <w:marRight w:val="0"/>
      <w:marTop w:val="0"/>
      <w:marBottom w:val="0"/>
      <w:divBdr>
        <w:top w:val="none" w:sz="0" w:space="0" w:color="auto"/>
        <w:left w:val="none" w:sz="0" w:space="0" w:color="auto"/>
        <w:bottom w:val="none" w:sz="0" w:space="0" w:color="auto"/>
        <w:right w:val="none" w:sz="0" w:space="0" w:color="auto"/>
      </w:divBdr>
    </w:div>
    <w:div w:id="1683358651">
      <w:bodyDiv w:val="1"/>
      <w:marLeft w:val="0"/>
      <w:marRight w:val="0"/>
      <w:marTop w:val="0"/>
      <w:marBottom w:val="0"/>
      <w:divBdr>
        <w:top w:val="none" w:sz="0" w:space="0" w:color="auto"/>
        <w:left w:val="none" w:sz="0" w:space="0" w:color="auto"/>
        <w:bottom w:val="none" w:sz="0" w:space="0" w:color="auto"/>
        <w:right w:val="none" w:sz="0" w:space="0" w:color="auto"/>
      </w:divBdr>
    </w:div>
    <w:div w:id="1701542515">
      <w:bodyDiv w:val="1"/>
      <w:marLeft w:val="0"/>
      <w:marRight w:val="0"/>
      <w:marTop w:val="0"/>
      <w:marBottom w:val="0"/>
      <w:divBdr>
        <w:top w:val="none" w:sz="0" w:space="0" w:color="auto"/>
        <w:left w:val="none" w:sz="0" w:space="0" w:color="auto"/>
        <w:bottom w:val="none" w:sz="0" w:space="0" w:color="auto"/>
        <w:right w:val="none" w:sz="0" w:space="0" w:color="auto"/>
      </w:divBdr>
    </w:div>
    <w:div w:id="1755935856">
      <w:bodyDiv w:val="1"/>
      <w:marLeft w:val="0"/>
      <w:marRight w:val="0"/>
      <w:marTop w:val="0"/>
      <w:marBottom w:val="0"/>
      <w:divBdr>
        <w:top w:val="none" w:sz="0" w:space="0" w:color="auto"/>
        <w:left w:val="none" w:sz="0" w:space="0" w:color="auto"/>
        <w:bottom w:val="none" w:sz="0" w:space="0" w:color="auto"/>
        <w:right w:val="none" w:sz="0" w:space="0" w:color="auto"/>
      </w:divBdr>
    </w:div>
    <w:div w:id="1780103161">
      <w:bodyDiv w:val="1"/>
      <w:marLeft w:val="0"/>
      <w:marRight w:val="0"/>
      <w:marTop w:val="0"/>
      <w:marBottom w:val="0"/>
      <w:divBdr>
        <w:top w:val="none" w:sz="0" w:space="0" w:color="auto"/>
        <w:left w:val="none" w:sz="0" w:space="0" w:color="auto"/>
        <w:bottom w:val="none" w:sz="0" w:space="0" w:color="auto"/>
        <w:right w:val="none" w:sz="0" w:space="0" w:color="auto"/>
      </w:divBdr>
      <w:divsChild>
        <w:div w:id="203257352">
          <w:marLeft w:val="547"/>
          <w:marRight w:val="0"/>
          <w:marTop w:val="0"/>
          <w:marBottom w:val="0"/>
          <w:divBdr>
            <w:top w:val="none" w:sz="0" w:space="0" w:color="auto"/>
            <w:left w:val="none" w:sz="0" w:space="0" w:color="auto"/>
            <w:bottom w:val="none" w:sz="0" w:space="0" w:color="auto"/>
            <w:right w:val="none" w:sz="0" w:space="0" w:color="auto"/>
          </w:divBdr>
        </w:div>
        <w:div w:id="1593468848">
          <w:marLeft w:val="547"/>
          <w:marRight w:val="0"/>
          <w:marTop w:val="0"/>
          <w:marBottom w:val="0"/>
          <w:divBdr>
            <w:top w:val="none" w:sz="0" w:space="0" w:color="auto"/>
            <w:left w:val="none" w:sz="0" w:space="0" w:color="auto"/>
            <w:bottom w:val="none" w:sz="0" w:space="0" w:color="auto"/>
            <w:right w:val="none" w:sz="0" w:space="0" w:color="auto"/>
          </w:divBdr>
        </w:div>
      </w:divsChild>
    </w:div>
    <w:div w:id="1804999224">
      <w:bodyDiv w:val="1"/>
      <w:marLeft w:val="0"/>
      <w:marRight w:val="0"/>
      <w:marTop w:val="0"/>
      <w:marBottom w:val="0"/>
      <w:divBdr>
        <w:top w:val="none" w:sz="0" w:space="0" w:color="auto"/>
        <w:left w:val="none" w:sz="0" w:space="0" w:color="auto"/>
        <w:bottom w:val="none" w:sz="0" w:space="0" w:color="auto"/>
        <w:right w:val="none" w:sz="0" w:space="0" w:color="auto"/>
      </w:divBdr>
    </w:div>
    <w:div w:id="1823811304">
      <w:bodyDiv w:val="1"/>
      <w:marLeft w:val="0"/>
      <w:marRight w:val="0"/>
      <w:marTop w:val="0"/>
      <w:marBottom w:val="0"/>
      <w:divBdr>
        <w:top w:val="none" w:sz="0" w:space="0" w:color="auto"/>
        <w:left w:val="none" w:sz="0" w:space="0" w:color="auto"/>
        <w:bottom w:val="none" w:sz="0" w:space="0" w:color="auto"/>
        <w:right w:val="none" w:sz="0" w:space="0" w:color="auto"/>
      </w:divBdr>
    </w:div>
    <w:div w:id="1850102609">
      <w:bodyDiv w:val="1"/>
      <w:marLeft w:val="0"/>
      <w:marRight w:val="0"/>
      <w:marTop w:val="0"/>
      <w:marBottom w:val="0"/>
      <w:divBdr>
        <w:top w:val="none" w:sz="0" w:space="0" w:color="auto"/>
        <w:left w:val="none" w:sz="0" w:space="0" w:color="auto"/>
        <w:bottom w:val="none" w:sz="0" w:space="0" w:color="auto"/>
        <w:right w:val="none" w:sz="0" w:space="0" w:color="auto"/>
      </w:divBdr>
    </w:div>
    <w:div w:id="1863939238">
      <w:bodyDiv w:val="1"/>
      <w:marLeft w:val="0"/>
      <w:marRight w:val="0"/>
      <w:marTop w:val="0"/>
      <w:marBottom w:val="0"/>
      <w:divBdr>
        <w:top w:val="none" w:sz="0" w:space="0" w:color="auto"/>
        <w:left w:val="none" w:sz="0" w:space="0" w:color="auto"/>
        <w:bottom w:val="none" w:sz="0" w:space="0" w:color="auto"/>
        <w:right w:val="none" w:sz="0" w:space="0" w:color="auto"/>
      </w:divBdr>
      <w:divsChild>
        <w:div w:id="1877039335">
          <w:marLeft w:val="547"/>
          <w:marRight w:val="0"/>
          <w:marTop w:val="0"/>
          <w:marBottom w:val="0"/>
          <w:divBdr>
            <w:top w:val="none" w:sz="0" w:space="0" w:color="auto"/>
            <w:left w:val="none" w:sz="0" w:space="0" w:color="auto"/>
            <w:bottom w:val="none" w:sz="0" w:space="0" w:color="auto"/>
            <w:right w:val="none" w:sz="0" w:space="0" w:color="auto"/>
          </w:divBdr>
        </w:div>
        <w:div w:id="1898544193">
          <w:marLeft w:val="547"/>
          <w:marRight w:val="0"/>
          <w:marTop w:val="0"/>
          <w:marBottom w:val="0"/>
          <w:divBdr>
            <w:top w:val="none" w:sz="0" w:space="0" w:color="auto"/>
            <w:left w:val="none" w:sz="0" w:space="0" w:color="auto"/>
            <w:bottom w:val="none" w:sz="0" w:space="0" w:color="auto"/>
            <w:right w:val="none" w:sz="0" w:space="0" w:color="auto"/>
          </w:divBdr>
        </w:div>
      </w:divsChild>
    </w:div>
    <w:div w:id="1893077177">
      <w:bodyDiv w:val="1"/>
      <w:marLeft w:val="0"/>
      <w:marRight w:val="0"/>
      <w:marTop w:val="0"/>
      <w:marBottom w:val="0"/>
      <w:divBdr>
        <w:top w:val="none" w:sz="0" w:space="0" w:color="auto"/>
        <w:left w:val="none" w:sz="0" w:space="0" w:color="auto"/>
        <w:bottom w:val="none" w:sz="0" w:space="0" w:color="auto"/>
        <w:right w:val="none" w:sz="0" w:space="0" w:color="auto"/>
      </w:divBdr>
    </w:div>
    <w:div w:id="1893344458">
      <w:bodyDiv w:val="1"/>
      <w:marLeft w:val="0"/>
      <w:marRight w:val="0"/>
      <w:marTop w:val="0"/>
      <w:marBottom w:val="0"/>
      <w:divBdr>
        <w:top w:val="none" w:sz="0" w:space="0" w:color="auto"/>
        <w:left w:val="none" w:sz="0" w:space="0" w:color="auto"/>
        <w:bottom w:val="none" w:sz="0" w:space="0" w:color="auto"/>
        <w:right w:val="none" w:sz="0" w:space="0" w:color="auto"/>
      </w:divBdr>
    </w:div>
    <w:div w:id="1894075383">
      <w:bodyDiv w:val="1"/>
      <w:marLeft w:val="0"/>
      <w:marRight w:val="0"/>
      <w:marTop w:val="0"/>
      <w:marBottom w:val="0"/>
      <w:divBdr>
        <w:top w:val="none" w:sz="0" w:space="0" w:color="auto"/>
        <w:left w:val="none" w:sz="0" w:space="0" w:color="auto"/>
        <w:bottom w:val="none" w:sz="0" w:space="0" w:color="auto"/>
        <w:right w:val="none" w:sz="0" w:space="0" w:color="auto"/>
      </w:divBdr>
    </w:div>
    <w:div w:id="1909919231">
      <w:bodyDiv w:val="1"/>
      <w:marLeft w:val="0"/>
      <w:marRight w:val="0"/>
      <w:marTop w:val="0"/>
      <w:marBottom w:val="0"/>
      <w:divBdr>
        <w:top w:val="none" w:sz="0" w:space="0" w:color="auto"/>
        <w:left w:val="none" w:sz="0" w:space="0" w:color="auto"/>
        <w:bottom w:val="none" w:sz="0" w:space="0" w:color="auto"/>
        <w:right w:val="none" w:sz="0" w:space="0" w:color="auto"/>
      </w:divBdr>
    </w:div>
    <w:div w:id="1953171452">
      <w:bodyDiv w:val="1"/>
      <w:marLeft w:val="0"/>
      <w:marRight w:val="0"/>
      <w:marTop w:val="0"/>
      <w:marBottom w:val="0"/>
      <w:divBdr>
        <w:top w:val="none" w:sz="0" w:space="0" w:color="auto"/>
        <w:left w:val="none" w:sz="0" w:space="0" w:color="auto"/>
        <w:bottom w:val="none" w:sz="0" w:space="0" w:color="auto"/>
        <w:right w:val="none" w:sz="0" w:space="0" w:color="auto"/>
      </w:divBdr>
    </w:div>
    <w:div w:id="2012565293">
      <w:bodyDiv w:val="1"/>
      <w:marLeft w:val="0"/>
      <w:marRight w:val="0"/>
      <w:marTop w:val="0"/>
      <w:marBottom w:val="0"/>
      <w:divBdr>
        <w:top w:val="none" w:sz="0" w:space="0" w:color="auto"/>
        <w:left w:val="none" w:sz="0" w:space="0" w:color="auto"/>
        <w:bottom w:val="none" w:sz="0" w:space="0" w:color="auto"/>
        <w:right w:val="none" w:sz="0" w:space="0" w:color="auto"/>
      </w:divBdr>
    </w:div>
    <w:div w:id="2046715902">
      <w:bodyDiv w:val="1"/>
      <w:marLeft w:val="0"/>
      <w:marRight w:val="0"/>
      <w:marTop w:val="0"/>
      <w:marBottom w:val="0"/>
      <w:divBdr>
        <w:top w:val="none" w:sz="0" w:space="0" w:color="auto"/>
        <w:left w:val="none" w:sz="0" w:space="0" w:color="auto"/>
        <w:bottom w:val="none" w:sz="0" w:space="0" w:color="auto"/>
        <w:right w:val="none" w:sz="0" w:space="0" w:color="auto"/>
      </w:divBdr>
    </w:div>
    <w:div w:id="2063752361">
      <w:bodyDiv w:val="1"/>
      <w:marLeft w:val="0"/>
      <w:marRight w:val="0"/>
      <w:marTop w:val="0"/>
      <w:marBottom w:val="0"/>
      <w:divBdr>
        <w:top w:val="none" w:sz="0" w:space="0" w:color="auto"/>
        <w:left w:val="none" w:sz="0" w:space="0" w:color="auto"/>
        <w:bottom w:val="none" w:sz="0" w:space="0" w:color="auto"/>
        <w:right w:val="none" w:sz="0" w:space="0" w:color="auto"/>
      </w:divBdr>
      <w:divsChild>
        <w:div w:id="250703069">
          <w:marLeft w:val="547"/>
          <w:marRight w:val="0"/>
          <w:marTop w:val="0"/>
          <w:marBottom w:val="101"/>
          <w:divBdr>
            <w:top w:val="none" w:sz="0" w:space="0" w:color="auto"/>
            <w:left w:val="none" w:sz="0" w:space="0" w:color="auto"/>
            <w:bottom w:val="none" w:sz="0" w:space="0" w:color="auto"/>
            <w:right w:val="none" w:sz="0" w:space="0" w:color="auto"/>
          </w:divBdr>
        </w:div>
      </w:divsChild>
    </w:div>
    <w:div w:id="2081562789">
      <w:bodyDiv w:val="1"/>
      <w:marLeft w:val="0"/>
      <w:marRight w:val="0"/>
      <w:marTop w:val="0"/>
      <w:marBottom w:val="0"/>
      <w:divBdr>
        <w:top w:val="none" w:sz="0" w:space="0" w:color="auto"/>
        <w:left w:val="none" w:sz="0" w:space="0" w:color="auto"/>
        <w:bottom w:val="none" w:sz="0" w:space="0" w:color="auto"/>
        <w:right w:val="none" w:sz="0" w:space="0" w:color="auto"/>
      </w:divBdr>
    </w:div>
    <w:div w:id="2082438125">
      <w:bodyDiv w:val="1"/>
      <w:marLeft w:val="0"/>
      <w:marRight w:val="0"/>
      <w:marTop w:val="0"/>
      <w:marBottom w:val="0"/>
      <w:divBdr>
        <w:top w:val="none" w:sz="0" w:space="0" w:color="auto"/>
        <w:left w:val="none" w:sz="0" w:space="0" w:color="auto"/>
        <w:bottom w:val="none" w:sz="0" w:space="0" w:color="auto"/>
        <w:right w:val="none" w:sz="0" w:space="0" w:color="auto"/>
      </w:divBdr>
    </w:div>
    <w:div w:id="2096246159">
      <w:bodyDiv w:val="1"/>
      <w:marLeft w:val="0"/>
      <w:marRight w:val="0"/>
      <w:marTop w:val="0"/>
      <w:marBottom w:val="0"/>
      <w:divBdr>
        <w:top w:val="none" w:sz="0" w:space="0" w:color="auto"/>
        <w:left w:val="none" w:sz="0" w:space="0" w:color="auto"/>
        <w:bottom w:val="none" w:sz="0" w:space="0" w:color="auto"/>
        <w:right w:val="none" w:sz="0" w:space="0" w:color="auto"/>
      </w:divBdr>
    </w:div>
    <w:div w:id="2106877976">
      <w:bodyDiv w:val="1"/>
      <w:marLeft w:val="0"/>
      <w:marRight w:val="0"/>
      <w:marTop w:val="0"/>
      <w:marBottom w:val="0"/>
      <w:divBdr>
        <w:top w:val="none" w:sz="0" w:space="0" w:color="auto"/>
        <w:left w:val="none" w:sz="0" w:space="0" w:color="auto"/>
        <w:bottom w:val="none" w:sz="0" w:space="0" w:color="auto"/>
        <w:right w:val="none" w:sz="0" w:space="0" w:color="auto"/>
      </w:divBdr>
    </w:div>
    <w:div w:id="2114980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hyperlink" Target="http://www.latvija.gov.lv" TargetMode="External"/><Relationship Id="rId21" Type="http://schemas.openxmlformats.org/officeDocument/2006/relationships/image" Target="media/image11.png"/><Relationship Id="rId42" Type="http://schemas.openxmlformats.org/officeDocument/2006/relationships/diagramQuickStyle" Target="diagrams/quickStyle4.xml"/><Relationship Id="rId47" Type="http://schemas.openxmlformats.org/officeDocument/2006/relationships/hyperlink" Target="https://adazunamsaimnieks.lv/dokumenti/publiskais-parskats/" TargetMode="External"/><Relationship Id="rId63" Type="http://schemas.openxmlformats.org/officeDocument/2006/relationships/diagramLayout" Target="diagrams/layout7.xml"/><Relationship Id="rId68" Type="http://schemas.openxmlformats.org/officeDocument/2006/relationships/diagramLayout" Target="diagrams/layout8.xml"/><Relationship Id="rId84" Type="http://schemas.openxmlformats.org/officeDocument/2006/relationships/image" Target="media/image19.emf"/><Relationship Id="rId89" Type="http://schemas.openxmlformats.org/officeDocument/2006/relationships/header" Target="header2.xml"/><Relationship Id="rId112" Type="http://schemas.openxmlformats.org/officeDocument/2006/relationships/hyperlink" Target="http://eur-lex.europa.eu/eli/dir/2016/2102/oj/?locale=LV" TargetMode="External"/><Relationship Id="rId16" Type="http://schemas.openxmlformats.org/officeDocument/2006/relationships/hyperlink" Target="tel:+371%2025151340" TargetMode="External"/><Relationship Id="rId107" Type="http://schemas.openxmlformats.org/officeDocument/2006/relationships/image" Target="media/image32.png"/><Relationship Id="rId11" Type="http://schemas.openxmlformats.org/officeDocument/2006/relationships/image" Target="media/image4.tiff"/><Relationship Id="rId32" Type="http://schemas.openxmlformats.org/officeDocument/2006/relationships/diagramQuickStyle" Target="diagrams/quickStyle2.xml"/><Relationship Id="rId37" Type="http://schemas.openxmlformats.org/officeDocument/2006/relationships/diagramQuickStyle" Target="diagrams/quickStyle3.xml"/><Relationship Id="rId53" Type="http://schemas.openxmlformats.org/officeDocument/2006/relationships/diagramLayout" Target="diagrams/layout5.xml"/><Relationship Id="rId58" Type="http://schemas.openxmlformats.org/officeDocument/2006/relationships/diagramLayout" Target="diagrams/layout6.xml"/><Relationship Id="rId74" Type="http://schemas.openxmlformats.org/officeDocument/2006/relationships/diagramQuickStyle" Target="diagrams/quickStyle9.xml"/><Relationship Id="rId79" Type="http://schemas.openxmlformats.org/officeDocument/2006/relationships/hyperlink" Target="http://www.adazunovads.lv" TargetMode="External"/><Relationship Id="rId102" Type="http://schemas.openxmlformats.org/officeDocument/2006/relationships/image" Target="media/image29.png"/><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hyperlink" Target="mailto:info@mezaveji.lv" TargetMode="External"/><Relationship Id="rId22" Type="http://schemas.openxmlformats.org/officeDocument/2006/relationships/diagramData" Target="diagrams/data1.xml"/><Relationship Id="rId27" Type="http://schemas.openxmlformats.org/officeDocument/2006/relationships/image" Target="media/image12.jpeg"/><Relationship Id="rId43" Type="http://schemas.openxmlformats.org/officeDocument/2006/relationships/diagramColors" Target="diagrams/colors4.xml"/><Relationship Id="rId48" Type="http://schemas.openxmlformats.org/officeDocument/2006/relationships/hyperlink" Target="https://adazuudens.lv/auditetie-gada-parskati/" TargetMode="External"/><Relationship Id="rId64" Type="http://schemas.openxmlformats.org/officeDocument/2006/relationships/diagramQuickStyle" Target="diagrams/quickStyle7.xml"/><Relationship Id="rId69" Type="http://schemas.openxmlformats.org/officeDocument/2006/relationships/diagramQuickStyle" Target="diagrams/quickStyle8.xml"/><Relationship Id="rId113" Type="http://schemas.openxmlformats.org/officeDocument/2006/relationships/hyperlink" Target="https://www.adazunovads.lv/lv/pieklustamibas-pazinojums" TargetMode="External"/><Relationship Id="rId118" Type="http://schemas.openxmlformats.org/officeDocument/2006/relationships/hyperlink" Target="http://www.adazunovads.lv" TargetMode="External"/><Relationship Id="rId80" Type="http://schemas.openxmlformats.org/officeDocument/2006/relationships/header" Target="header1.xml"/><Relationship Id="rId85" Type="http://schemas.openxmlformats.org/officeDocument/2006/relationships/image" Target="media/image20.emf"/><Relationship Id="rId12" Type="http://schemas.openxmlformats.org/officeDocument/2006/relationships/image" Target="media/image5.png"/><Relationship Id="rId17" Type="http://schemas.openxmlformats.org/officeDocument/2006/relationships/hyperlink" Target="mailto:dome@adazunovads.lv" TargetMode="External"/><Relationship Id="rId33" Type="http://schemas.openxmlformats.org/officeDocument/2006/relationships/diagramColors" Target="diagrams/colors2.xml"/><Relationship Id="rId38" Type="http://schemas.openxmlformats.org/officeDocument/2006/relationships/diagramColors" Target="diagrams/colors3.xml"/><Relationship Id="rId59" Type="http://schemas.openxmlformats.org/officeDocument/2006/relationships/diagramQuickStyle" Target="diagrams/quickStyle6.xml"/><Relationship Id="rId103" Type="http://schemas.openxmlformats.org/officeDocument/2006/relationships/hyperlink" Target="https://www.adazunovads.lv/kultura/Adazubiblioteka" TargetMode="External"/><Relationship Id="rId108" Type="http://schemas.openxmlformats.org/officeDocument/2006/relationships/hyperlink" Target="http://www.business.gov.lv" TargetMode="External"/><Relationship Id="rId54" Type="http://schemas.openxmlformats.org/officeDocument/2006/relationships/diagramQuickStyle" Target="diagrams/quickStyle5.xml"/><Relationship Id="rId70" Type="http://schemas.openxmlformats.org/officeDocument/2006/relationships/diagramColors" Target="diagrams/colors8.xml"/><Relationship Id="rId75" Type="http://schemas.openxmlformats.org/officeDocument/2006/relationships/diagramColors" Target="diagrams/colors9.xml"/><Relationship Id="rId91" Type="http://schemas.openxmlformats.org/officeDocument/2006/relationships/image" Target="media/image25.jpeg"/><Relationship Id="rId96"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image" Target="media/image13.png"/><Relationship Id="rId49" Type="http://schemas.openxmlformats.org/officeDocument/2006/relationships/hyperlink" Target="https://www.adazuslimnica.lv/publiska-informacija.html" TargetMode="External"/><Relationship Id="rId114" Type="http://schemas.openxmlformats.org/officeDocument/2006/relationships/image" Target="media/image34.png"/><Relationship Id="rId119" Type="http://schemas.openxmlformats.org/officeDocument/2006/relationships/hyperlink" Target="http://www.adazunovads.lv" TargetMode="External"/><Relationship Id="rId44" Type="http://schemas.microsoft.com/office/2007/relationships/diagramDrawing" Target="diagrams/drawing4.xml"/><Relationship Id="rId60" Type="http://schemas.openxmlformats.org/officeDocument/2006/relationships/diagramColors" Target="diagrams/colors6.xml"/><Relationship Id="rId65" Type="http://schemas.openxmlformats.org/officeDocument/2006/relationships/diagramColors" Target="diagrams/colors7.xml"/><Relationship Id="rId81" Type="http://schemas.openxmlformats.org/officeDocument/2006/relationships/footer" Target="footer1.xml"/><Relationship Id="rId86"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microsoft.com/office/2007/relationships/diagramDrawing" Target="diagrams/drawing3.xml"/><Relationship Id="rId109" Type="http://schemas.openxmlformats.org/officeDocument/2006/relationships/image" Target="media/image33.png"/><Relationship Id="rId34" Type="http://schemas.microsoft.com/office/2007/relationships/diagramDrawing" Target="diagrams/drawing2.xml"/><Relationship Id="rId50" Type="http://schemas.openxmlformats.org/officeDocument/2006/relationships/image" Target="media/image15.jpeg"/><Relationship Id="rId55" Type="http://schemas.openxmlformats.org/officeDocument/2006/relationships/diagramColors" Target="diagrams/colors5.xml"/><Relationship Id="rId76" Type="http://schemas.microsoft.com/office/2007/relationships/diagramDrawing" Target="diagrams/drawing9.xml"/><Relationship Id="rId97" Type="http://schemas.openxmlformats.org/officeDocument/2006/relationships/hyperlink" Target="mailto:piipiejura@carnikava.lv" TargetMode="External"/><Relationship Id="rId104" Type="http://schemas.openxmlformats.org/officeDocument/2006/relationships/hyperlink" Target="https://www.facebook.com/Adazubiblioteka" TargetMode="External"/><Relationship Id="rId120" Type="http://schemas.openxmlformats.org/officeDocument/2006/relationships/fontTable" Target="fontTable.xml"/><Relationship Id="rId7" Type="http://schemas.openxmlformats.org/officeDocument/2006/relationships/endnotes" Target="endnotes.xml"/><Relationship Id="rId71" Type="http://schemas.microsoft.com/office/2007/relationships/diagramDrawing" Target="diagrams/drawing8.xml"/><Relationship Id="rId92" Type="http://schemas.openxmlformats.org/officeDocument/2006/relationships/hyperlink" Target="mailto:info@carnikavasskola.lv"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diagramQuickStyle" Target="diagrams/quickStyle1.xml"/><Relationship Id="rId40" Type="http://schemas.openxmlformats.org/officeDocument/2006/relationships/diagramData" Target="diagrams/data4.xml"/><Relationship Id="rId45" Type="http://schemas.openxmlformats.org/officeDocument/2006/relationships/chart" Target="charts/chart1.xml"/><Relationship Id="rId66" Type="http://schemas.microsoft.com/office/2007/relationships/diagramDrawing" Target="diagrams/drawing7.xml"/><Relationship Id="rId87" Type="http://schemas.openxmlformats.org/officeDocument/2006/relationships/image" Target="media/image22.emf"/><Relationship Id="rId110" Type="http://schemas.openxmlformats.org/officeDocument/2006/relationships/hyperlink" Target="http://www.adazi.lv" TargetMode="External"/><Relationship Id="rId115" Type="http://schemas.openxmlformats.org/officeDocument/2006/relationships/hyperlink" Target="http://www.latvija.gov.lv" TargetMode="External"/><Relationship Id="rId61" Type="http://schemas.microsoft.com/office/2007/relationships/diagramDrawing" Target="diagrams/drawing6.xml"/><Relationship Id="rId82" Type="http://schemas.openxmlformats.org/officeDocument/2006/relationships/image" Target="media/image17.png"/><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diagramData" Target="diagrams/data2.xml"/><Relationship Id="rId35" Type="http://schemas.openxmlformats.org/officeDocument/2006/relationships/diagramData" Target="diagrams/data3.xml"/><Relationship Id="rId56" Type="http://schemas.microsoft.com/office/2007/relationships/diagramDrawing" Target="diagrams/drawing5.xml"/><Relationship Id="rId77" Type="http://schemas.openxmlformats.org/officeDocument/2006/relationships/image" Target="media/image16.png"/><Relationship Id="rId100" Type="http://schemas.openxmlformats.org/officeDocument/2006/relationships/hyperlink" Target="mailto:info@adazikultura.lv" TargetMode="External"/><Relationship Id="rId105"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diagramData" Target="diagrams/data9.xml"/><Relationship Id="rId93" Type="http://schemas.openxmlformats.org/officeDocument/2006/relationships/hyperlink" Target="mailto:administracija@piistrautins.lv" TargetMode="External"/><Relationship Id="rId98" Type="http://schemas.openxmlformats.org/officeDocument/2006/relationships/hyperlink" Target="mailto:sporta.skola@adazunovads.lv" TargetMode="External"/><Relationship Id="rId121" Type="http://schemas.microsoft.com/office/2011/relationships/people" Target="people.xm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hyperlink" Target="https://komunalserviss.carnikava.lv/par-mums/publiskie-parskati/" TargetMode="External"/><Relationship Id="rId67" Type="http://schemas.openxmlformats.org/officeDocument/2006/relationships/diagramData" Target="diagrams/data8.xml"/><Relationship Id="rId116" Type="http://schemas.openxmlformats.org/officeDocument/2006/relationships/hyperlink" Target="http://www.adazunovads.lv" TargetMode="External"/><Relationship Id="rId20" Type="http://schemas.openxmlformats.org/officeDocument/2006/relationships/image" Target="media/image11.jpeg"/><Relationship Id="rId41" Type="http://schemas.openxmlformats.org/officeDocument/2006/relationships/diagramLayout" Target="diagrams/layout4.xml"/><Relationship Id="rId62" Type="http://schemas.openxmlformats.org/officeDocument/2006/relationships/diagramData" Target="diagrams/data7.xml"/><Relationship Id="rId83" Type="http://schemas.openxmlformats.org/officeDocument/2006/relationships/image" Target="media/image18.emf"/><Relationship Id="rId88" Type="http://schemas.openxmlformats.org/officeDocument/2006/relationships/image" Target="media/image23.emf"/><Relationship Id="rId111" Type="http://schemas.openxmlformats.org/officeDocument/2006/relationships/hyperlink" Target="http://www.adazi.lv" TargetMode="External"/><Relationship Id="rId15" Type="http://schemas.openxmlformats.org/officeDocument/2006/relationships/image" Target="media/image8.png"/><Relationship Id="rId36" Type="http://schemas.openxmlformats.org/officeDocument/2006/relationships/diagramLayout" Target="diagrams/layout3.xml"/><Relationship Id="rId57" Type="http://schemas.openxmlformats.org/officeDocument/2006/relationships/diagramData" Target="diagrams/data6.xml"/><Relationship Id="rId106" Type="http://schemas.openxmlformats.org/officeDocument/2006/relationships/image" Target="media/image31.emf"/><Relationship Id="rId10" Type="http://schemas.openxmlformats.org/officeDocument/2006/relationships/image" Target="media/image3.png"/><Relationship Id="rId31" Type="http://schemas.openxmlformats.org/officeDocument/2006/relationships/diagramLayout" Target="diagrams/layout2.xml"/><Relationship Id="rId52" Type="http://schemas.openxmlformats.org/officeDocument/2006/relationships/diagramData" Target="diagrams/data5.xml"/><Relationship Id="rId73" Type="http://schemas.openxmlformats.org/officeDocument/2006/relationships/diagramLayout" Target="diagrams/layout9.xml"/><Relationship Id="rId78" Type="http://schemas.openxmlformats.org/officeDocument/2006/relationships/image" Target="media/image19.png"/><Relationship Id="rId94" Type="http://schemas.openxmlformats.org/officeDocument/2006/relationships/image" Target="media/image26.jpeg"/><Relationship Id="rId99" Type="http://schemas.openxmlformats.org/officeDocument/2006/relationships/hyperlink" Target="mailto:soc.dienests@adazi.lv" TargetMode="External"/><Relationship Id="rId101" Type="http://schemas.openxmlformats.org/officeDocument/2006/relationships/image" Target="media/image28.png"/><Relationship Id="rId1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pakalpojumucentri.lv" TargetMode="External"/><Relationship Id="rId1" Type="http://schemas.openxmlformats.org/officeDocument/2006/relationships/hyperlink" Target="https://www.adazi.lv/wp-content/uploads/2022/03/Aktualizacija_2.pielikums_AP_2021-2027_4_sejums-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Pašvaldības īpašumi</a:t>
            </a:r>
            <a:r>
              <a:rPr lang="lv-LV"/>
              <a:t>, 2024 (ha)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66865251247404E-2"/>
          <c:y val="0.19300958568729001"/>
          <c:w val="0.51041818912156567"/>
          <c:h val="0.68902749944060349"/>
        </c:manualLayout>
      </c:layout>
      <c:doughnutChart>
        <c:varyColors val="1"/>
        <c:ser>
          <c:idx val="0"/>
          <c:order val="0"/>
          <c:tx>
            <c:strRef>
              <c:f>Lapa1!$B$1</c:f>
              <c:strCache>
                <c:ptCount val="1"/>
                <c:pt idx="0">
                  <c:v>Pašvaldības īpašumi,2024 (ha)</c:v>
                </c:pt>
              </c:strCache>
            </c:strRef>
          </c:tx>
          <c:spPr>
            <a:solidFill>
              <a:schemeClr val="bg2"/>
            </a:solidFill>
            <a:effectLst>
              <a:glow>
                <a:schemeClr val="accent1">
                  <a:alpha val="40000"/>
                </a:schemeClr>
              </a:glow>
            </a:effectLst>
          </c:spPr>
          <c:explosion val="4"/>
          <c:dPt>
            <c:idx val="0"/>
            <c:bubble3D val="0"/>
            <c:spPr>
              <a:solidFill>
                <a:srgbClr val="FF00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1-8F7E-457A-928A-D61EBDF6D7D6}"/>
              </c:ext>
            </c:extLst>
          </c:dPt>
          <c:dPt>
            <c:idx val="1"/>
            <c:bubble3D val="0"/>
            <c:spPr>
              <a:solidFill>
                <a:srgbClr val="92D05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3-8F7E-457A-928A-D61EBDF6D7D6}"/>
              </c:ext>
            </c:extLst>
          </c:dPt>
          <c:dPt>
            <c:idx val="2"/>
            <c:bubble3D val="0"/>
            <c:spPr>
              <a:solidFill>
                <a:srgbClr val="FFFF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5-8F7E-457A-928A-D61EBDF6D7D6}"/>
              </c:ext>
            </c:extLst>
          </c:dPt>
          <c:dPt>
            <c:idx val="3"/>
            <c:bubble3D val="0"/>
            <c:spPr>
              <a:solidFill>
                <a:srgbClr val="00B0F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7-8F7E-457A-928A-D61EBDF6D7D6}"/>
              </c:ext>
            </c:extLst>
          </c:dPt>
          <c:dPt>
            <c:idx val="4"/>
            <c:bubble3D val="0"/>
            <c:spPr>
              <a:solidFill>
                <a:srgbClr val="7030A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9-8F7E-457A-928A-D61EBDF6D7D6}"/>
              </c:ext>
            </c:extLst>
          </c:dPt>
          <c:dPt>
            <c:idx val="5"/>
            <c:bubble3D val="0"/>
            <c:spPr>
              <a:solidFill>
                <a:srgbClr val="266826"/>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B-8F7E-457A-928A-D61EBDF6D7D6}"/>
              </c:ext>
            </c:extLst>
          </c:dPt>
          <c:dLbls>
            <c:dLbl>
              <c:idx val="0"/>
              <c:layout>
                <c:manualLayout>
                  <c:x val="5.6891336646840415E-2"/>
                  <c:y val="-0.10918079857317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7E-457A-928A-D61EBDF6D7D6}"/>
                </c:ext>
              </c:extLst>
            </c:dLbl>
            <c:dLbl>
              <c:idx val="1"/>
              <c:layout>
                <c:manualLayout>
                  <c:x val="1.0387236627268726E-3"/>
                  <c:y val="-1.756004348828781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bg1"/>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7E-457A-928A-D61EBDF6D7D6}"/>
                </c:ext>
              </c:extLst>
            </c:dLbl>
            <c:dLbl>
              <c:idx val="2"/>
              <c:layout>
                <c:manualLayout>
                  <c:x val="-2.5794189519413521E-4"/>
                  <c:y val="7.40496552763440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7E-457A-928A-D61EBDF6D7D6}"/>
                </c:ext>
              </c:extLst>
            </c:dLbl>
            <c:dLbl>
              <c:idx val="3"/>
              <c:layout>
                <c:manualLayout>
                  <c:x val="-1.779421088037016E-2"/>
                  <c:y val="-0.112171323948538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F7E-457A-928A-D61EBDF6D7D6}"/>
                </c:ext>
              </c:extLst>
            </c:dLbl>
            <c:dLbl>
              <c:idx val="4"/>
              <c:layout>
                <c:manualLayout>
                  <c:x val="-0.18055555555555558"/>
                  <c:y val="-5.1587301587301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F7E-457A-928A-D61EBDF6D7D6}"/>
                </c:ext>
              </c:extLst>
            </c:dLbl>
            <c:dLbl>
              <c:idx val="5"/>
              <c:layout>
                <c:manualLayout>
                  <c:x val="-8.5648148148148195E-2"/>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F7E-457A-928A-D61EBDF6D7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Lapa1!$A$2:$A$7</c:f>
              <c:strCache>
                <c:ptCount val="4"/>
                <c:pt idx="0">
                  <c:v>Zemes vienības</c:v>
                </c:pt>
                <c:pt idx="1">
                  <c:v>Piekrita zemes vienības</c:v>
                </c:pt>
                <c:pt idx="2">
                  <c:v>Publiskie ūdeņi</c:v>
                </c:pt>
                <c:pt idx="3">
                  <c:v>Meži</c:v>
                </c:pt>
              </c:strCache>
            </c:strRef>
          </c:cat>
          <c:val>
            <c:numRef>
              <c:f>Lapa1!$B$2:$B$7</c:f>
              <c:numCache>
                <c:formatCode>General</c:formatCode>
                <c:ptCount val="6"/>
                <c:pt idx="0">
                  <c:v>1193</c:v>
                </c:pt>
                <c:pt idx="1">
                  <c:v>5038.1000000000004</c:v>
                </c:pt>
                <c:pt idx="2">
                  <c:v>5219</c:v>
                </c:pt>
                <c:pt idx="3">
                  <c:v>449.93</c:v>
                </c:pt>
              </c:numCache>
            </c:numRef>
          </c:val>
          <c:extLst>
            <c:ext xmlns:c16="http://schemas.microsoft.com/office/drawing/2014/chart" uri="{C3380CC4-5D6E-409C-BE32-E72D297353CC}">
              <c16:uniqueId val="{0000000C-8F7E-457A-928A-D61EBDF6D7D6}"/>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egendEntry>
        <c:idx val="4"/>
        <c:delete val="1"/>
      </c:legendEntry>
      <c:legendEntry>
        <c:idx val="5"/>
        <c:delete val="1"/>
      </c:legendEntry>
      <c:layout>
        <c:manualLayout>
          <c:xMode val="edge"/>
          <c:yMode val="edge"/>
          <c:x val="0.56551234337871259"/>
          <c:y val="0.28370596488133443"/>
          <c:w val="0.41604881212220929"/>
          <c:h val="0.5408228762941658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dgm:pt>
    <dgm:pt modelId="{AD296FE8-4BCC-4CA1-80ED-BB8764B2C16A}">
      <dgm:prSet phldrT="[Text]" custT="1"/>
      <dgm:spPr>
        <a:solidFill>
          <a:srgbClr val="FF3300"/>
        </a:solidFill>
        <a:scene3d>
          <a:camera prst="orthographicFront"/>
          <a:lightRig rig="threePt" dir="t"/>
        </a:scene3d>
        <a:sp3d>
          <a:bevelT w="165100" prst="coolSlant"/>
        </a:sp3d>
      </dgm:spPr>
      <dgm:t>
        <a:bodyPr/>
        <a:lstStyle/>
        <a:p>
          <a:pPr>
            <a:spcAft>
              <a:spcPts val="0"/>
            </a:spcAft>
          </a:pPr>
          <a:r>
            <a:rPr lang="lv-LV" sz="1600" b="1"/>
            <a:t>15 </a:t>
          </a:r>
        </a:p>
        <a:p>
          <a:pPr>
            <a:spcAft>
              <a:spcPct val="35000"/>
            </a:spcAft>
          </a:pPr>
          <a:r>
            <a:rPr lang="lv-LV" sz="1000" b="1"/>
            <a:t>deputāti</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cene3d>
          <a:camera prst="orthographicFront"/>
          <a:lightRig rig="threePt" dir="t"/>
        </a:scene3d>
        <a:sp3d>
          <a:bevelT w="165100" prst="coolSlant"/>
        </a:sp3d>
      </dgm:spPr>
      <dgm:t>
        <a:bodyPr/>
        <a:lstStyle/>
        <a:p>
          <a:pPr>
            <a:spcAft>
              <a:spcPts val="0"/>
            </a:spcAft>
          </a:pPr>
          <a:r>
            <a:rPr lang="lv-LV" sz="1600" b="1"/>
            <a:t>31 </a:t>
          </a:r>
        </a:p>
        <a:p>
          <a:pPr>
            <a:spcAft>
              <a:spcPct val="35000"/>
            </a:spcAft>
          </a:pPr>
          <a:r>
            <a:rPr lang="lv-LV" sz="1000" b="1"/>
            <a:t>sēde</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cene3d>
          <a:camera prst="orthographicFront"/>
          <a:lightRig rig="threePt" dir="t"/>
        </a:scene3d>
        <a:sp3d>
          <a:bevelT w="165100" prst="coolSlant"/>
        </a:sp3d>
      </dgm:spPr>
      <dgm:t>
        <a:bodyPr/>
        <a:lstStyle/>
        <a:p>
          <a:pPr>
            <a:spcAft>
              <a:spcPts val="0"/>
            </a:spcAft>
          </a:pPr>
          <a:r>
            <a:rPr lang="lv-LV" sz="1600" b="1"/>
            <a:t>524</a:t>
          </a:r>
        </a:p>
        <a:p>
          <a:pPr>
            <a:spcAft>
              <a:spcPct val="35000"/>
            </a:spcAft>
          </a:pPr>
          <a:r>
            <a:rPr lang="lv-LV" sz="800" b="1"/>
            <a:t> </a:t>
          </a:r>
          <a:r>
            <a:rPr lang="lv-LV" sz="1000" b="1"/>
            <a:t>lēmumi</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14001" custLinFactNeighborX="-572" custLinFactNeighborY="944">
        <dgm:presLayoutVars>
          <dgm:bulletEnabled val="1"/>
        </dgm:presLayoutVars>
      </dgm:prSet>
      <dgm:spPr/>
    </dgm:pt>
    <dgm:pt modelId="{999399DB-2876-47E1-A6E3-B1B666284A9F}" type="pres">
      <dgm:prSet presAssocID="{B10D24BF-69DA-4878-9B52-ACFD3DE5AE9C}" presName="parSpace" presStyleCnt="0"/>
      <dgm:spPr>
        <a:scene3d>
          <a:camera prst="orthographicFront"/>
          <a:lightRig rig="threePt" dir="t"/>
        </a:scene3d>
        <a:sp3d>
          <a:bevelT w="165100" prst="coolSlant"/>
        </a:sp3d>
      </dgm:spPr>
    </dgm:pt>
    <dgm:pt modelId="{8FB97C36-E606-44E7-8491-D085A5A7A99F}" type="pres">
      <dgm:prSet presAssocID="{D6B22F20-01E9-4F54-B7B5-D8071749F648}" presName="parTxOnly" presStyleLbl="node1" presStyleIdx="1" presStyleCnt="3" custScaleY="112113">
        <dgm:presLayoutVars>
          <dgm:bulletEnabled val="1"/>
        </dgm:presLayoutVars>
      </dgm:prSet>
      <dgm:spPr/>
    </dgm:pt>
    <dgm:pt modelId="{7E7DB449-9D8B-41A5-A5C1-779B42162AC0}" type="pres">
      <dgm:prSet presAssocID="{41DFC8F7-118A-453D-B663-4D5F0BA67315}" presName="parSpace" presStyleCnt="0"/>
      <dgm:spPr>
        <a:scene3d>
          <a:camera prst="orthographicFront"/>
          <a:lightRig rig="threePt" dir="t"/>
        </a:scene3d>
        <a:sp3d>
          <a:bevelT w="165100" prst="coolSlant"/>
        </a:sp3d>
      </dgm:spPr>
    </dgm:pt>
    <dgm:pt modelId="{5DCFC04A-B1C3-4A1A-8143-053101C106DD}" type="pres">
      <dgm:prSet presAssocID="{FEA16495-5561-4194-86BB-117704316A35}" presName="parTxOnly" presStyleLbl="node1" presStyleIdx="2" presStyleCnt="3" custScaleY="108954">
        <dgm:presLayoutVars>
          <dgm:bulletEnabled val="1"/>
        </dgm:presLayoutVars>
      </dgm:prSet>
      <dgm:spPr/>
    </dgm:pt>
  </dgm:ptLst>
  <dgm:cxnLst>
    <dgm:cxn modelId="{64A6C213-9E8F-4B02-9B3C-3A4551C9FB6D}" type="presOf" srcId="{AD296FE8-4BCC-4CA1-80ED-BB8764B2C16A}" destId="{9C58D625-9C90-44F9-AB85-2267CBD3664C}"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6B2F0769-5B94-4900-A9C7-390B3412D881}" type="presOf" srcId="{FEA16495-5561-4194-86BB-117704316A35}" destId="{5DCFC04A-B1C3-4A1A-8143-053101C106DD}" srcOrd="0" destOrd="0" presId="urn:microsoft.com/office/officeart/2005/8/layout/hChevron3"/>
    <dgm:cxn modelId="{2B846C51-244B-4ECE-BF12-8C3FDDC789BC}" srcId="{1ED58DF6-E5A4-44D1-B67C-16589245FDC8}" destId="{D6B22F20-01E9-4F54-B7B5-D8071749F648}" srcOrd="1" destOrd="0" parTransId="{ACF15D3F-14A2-4C1E-9ADF-B76EC299DAA8}" sibTransId="{41DFC8F7-118A-453D-B663-4D5F0BA67315}"/>
    <dgm:cxn modelId="{1BB5148F-533F-437F-946C-04C8FB8C152F}" srcId="{1ED58DF6-E5A4-44D1-B67C-16589245FDC8}" destId="{FEA16495-5561-4194-86BB-117704316A35}" srcOrd="2" destOrd="0" parTransId="{61DB503D-B790-47B0-813E-9760FA1B4FC3}" sibTransId="{1FF19AA8-022E-47F6-94A3-EEA1360D334C}"/>
    <dgm:cxn modelId="{3EA35FA7-A88F-4AE4-8BD6-FF2616976D79}" type="presOf" srcId="{1ED58DF6-E5A4-44D1-B67C-16589245FDC8}" destId="{0E6A6C25-F45D-4199-8B9A-7CAA682D5E8C}" srcOrd="0" destOrd="0" presId="urn:microsoft.com/office/officeart/2005/8/layout/hChevron3"/>
    <dgm:cxn modelId="{63B551E2-0E2E-41CA-957E-9676A5C365E9}" type="presOf" srcId="{D6B22F20-01E9-4F54-B7B5-D8071749F648}" destId="{8FB97C36-E606-44E7-8491-D085A5A7A99F}" srcOrd="0" destOrd="0" presId="urn:microsoft.com/office/officeart/2005/8/layout/hChevron3"/>
    <dgm:cxn modelId="{F57F1A16-4EDC-4D1C-A726-D65A7D774A67}" type="presParOf" srcId="{0E6A6C25-F45D-4199-8B9A-7CAA682D5E8C}" destId="{9C58D625-9C90-44F9-AB85-2267CBD3664C}" srcOrd="0" destOrd="0" presId="urn:microsoft.com/office/officeart/2005/8/layout/hChevron3"/>
    <dgm:cxn modelId="{1E775264-F904-48F3-81B3-8F4482A79463}" type="presParOf" srcId="{0E6A6C25-F45D-4199-8B9A-7CAA682D5E8C}" destId="{999399DB-2876-47E1-A6E3-B1B666284A9F}" srcOrd="1" destOrd="0" presId="urn:microsoft.com/office/officeart/2005/8/layout/hChevron3"/>
    <dgm:cxn modelId="{C4E7BEE4-5276-4D7F-ABD9-8D093E1F1888}" type="presParOf" srcId="{0E6A6C25-F45D-4199-8B9A-7CAA682D5E8C}" destId="{8FB97C36-E606-44E7-8491-D085A5A7A99F}" srcOrd="2" destOrd="0" presId="urn:microsoft.com/office/officeart/2005/8/layout/hChevron3"/>
    <dgm:cxn modelId="{1F0F8ACD-7E3B-4AE4-89CC-CBAE854BE5CC}" type="presParOf" srcId="{0E6A6C25-F45D-4199-8B9A-7CAA682D5E8C}" destId="{7E7DB449-9D8B-41A5-A5C1-779B42162AC0}" srcOrd="3" destOrd="0" presId="urn:microsoft.com/office/officeart/2005/8/layout/hChevron3"/>
    <dgm:cxn modelId="{F98570CF-738A-4BF3-80F8-AF6BF6830098}"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54DFB132-E635-433D-8E70-69D80D4555AB}">
      <dgm:prSet phldrT="[Text]" custT="1"/>
      <dgm:spPr>
        <a:solidFill>
          <a:schemeClr val="bg2">
            <a:lumMod val="75000"/>
          </a:schemeClr>
        </a:solidFill>
        <a:sp3d prstMaterial="flat"/>
      </dgm:spPr>
      <dgm:t>
        <a:bodyPr/>
        <a:lstStyle/>
        <a:p>
          <a:pPr>
            <a:spcAft>
              <a:spcPts val="0"/>
            </a:spcAft>
          </a:pPr>
          <a:r>
            <a:rPr lang="lv-LV" sz="1200"/>
            <a:t>2023. g.</a:t>
          </a:r>
        </a:p>
        <a:p>
          <a:pPr>
            <a:spcAft>
              <a:spcPct val="35000"/>
            </a:spcAft>
          </a:pPr>
          <a:r>
            <a:rPr lang="lv-LV" sz="1200"/>
            <a:t>aizņemti EUR</a:t>
          </a:r>
        </a:p>
        <a:p>
          <a:r>
            <a:rPr lang="lv-LV" sz="1800" b="1">
              <a:solidFill>
                <a:schemeClr val="bg1"/>
              </a:solidFill>
            </a:rPr>
            <a:t>1 415 146</a:t>
          </a:r>
          <a:endParaRPr lang="lv-LV" sz="1800" b="1"/>
        </a:p>
      </dgm:t>
    </dgm:pt>
    <dgm:pt modelId="{0ABC9FD1-14A7-426C-8F76-877270EF5A5E}" type="parTrans" cxnId="{3A61AF9B-681F-494F-8364-C68628020E87}">
      <dgm:prSet/>
      <dgm:spPr/>
      <dgm:t>
        <a:bodyPr/>
        <a:lstStyle/>
        <a:p>
          <a:endParaRPr lang="lv-LV"/>
        </a:p>
      </dgm:t>
    </dgm:pt>
    <dgm:pt modelId="{A2AB193D-A22E-477C-8475-E2205BBCA6DA}" type="sibTrans" cxnId="{3A61AF9B-681F-494F-8364-C68628020E87}">
      <dgm:prSet/>
      <dgm:spPr/>
      <dgm:t>
        <a:bodyPr/>
        <a:lstStyle/>
        <a:p>
          <a:endParaRPr lang="lv-LV"/>
        </a:p>
      </dgm:t>
    </dgm:pt>
    <dgm:pt modelId="{23F1AAD0-2EC4-425D-B5EE-7F6B32289F4C}">
      <dgm:prSet phldrT="[Text]" custT="1"/>
      <dgm:spPr>
        <a:solidFill>
          <a:schemeClr val="bg2">
            <a:lumMod val="50000"/>
          </a:schemeClr>
        </a:solidFill>
        <a:sp3d prstMaterial="flat"/>
      </dgm:spPr>
      <dgm:t>
        <a:bodyPr/>
        <a:lstStyle/>
        <a:p>
          <a:pPr>
            <a:spcAft>
              <a:spcPts val="0"/>
            </a:spcAft>
          </a:pPr>
          <a:r>
            <a:rPr lang="lv-LV" sz="1200"/>
            <a:t>2024. g.</a:t>
          </a:r>
        </a:p>
        <a:p>
          <a:pPr>
            <a:spcAft>
              <a:spcPct val="35000"/>
            </a:spcAft>
          </a:pPr>
          <a:r>
            <a:rPr lang="lv-LV" sz="1200"/>
            <a:t>aizņemti EUR</a:t>
          </a:r>
        </a:p>
        <a:p>
          <a:pPr>
            <a:spcAft>
              <a:spcPct val="35000"/>
            </a:spcAft>
          </a:pPr>
          <a:r>
            <a:rPr lang="lv-LV" sz="1800" b="1">
              <a:solidFill>
                <a:schemeClr val="bg1"/>
              </a:solidFill>
            </a:rPr>
            <a:t>644 371</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2707C9"/>
        </a:solidFill>
        <a:sp3d prstMaterial="flat"/>
      </dgm:spPr>
      <dgm:t>
        <a:bodyPr/>
        <a:lstStyle/>
        <a:p>
          <a:pPr>
            <a:spcAft>
              <a:spcPts val="0"/>
            </a:spcAft>
          </a:pPr>
          <a:r>
            <a:rPr lang="lv-LV" sz="1200"/>
            <a:t>2025. g. (plāns)</a:t>
          </a:r>
        </a:p>
        <a:p>
          <a:pPr>
            <a:spcAft>
              <a:spcPct val="35000"/>
            </a:spcAft>
          </a:pPr>
          <a:r>
            <a:rPr lang="lv-LV" sz="1200"/>
            <a:t>aizņemti EUR</a:t>
          </a:r>
        </a:p>
        <a:p>
          <a:pPr>
            <a:spcAft>
              <a:spcPct val="35000"/>
            </a:spcAft>
          </a:pPr>
          <a:r>
            <a:rPr lang="lv-LV" sz="1800" b="1">
              <a:solidFill>
                <a:srgbClr val="FFFF00"/>
              </a:solidFill>
            </a:rPr>
            <a:t>6 608 118</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dgm:spPr>
        <a:solidFill>
          <a:schemeClr val="accent2">
            <a:lumMod val="40000"/>
            <a:lumOff val="60000"/>
          </a:schemeClr>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722E1787-F1E7-413A-8AEC-8D74ED228066}" type="pres">
      <dgm:prSet presAssocID="{54DFB132-E635-433D-8E70-69D80D4555AB}" presName="textNode" presStyleLbl="node1" presStyleIdx="0" presStyleCnt="3" custScaleY="174215" custLinFactNeighborY="4132">
        <dgm:presLayoutVars>
          <dgm:bulletEnabled val="1"/>
        </dgm:presLayoutVars>
      </dgm:prSet>
      <dgm:spPr/>
    </dgm:pt>
    <dgm:pt modelId="{FD146455-F123-4E71-95C6-DC92C369C3D9}" type="pres">
      <dgm:prSet presAssocID="{A2AB193D-A22E-477C-8475-E2205BBCA6DA}" presName="sibTrans" presStyleCnt="0"/>
      <dgm:spPr>
        <a:sp3d prstMaterial="flat"/>
      </dgm:spPr>
    </dgm:pt>
    <dgm:pt modelId="{3F4DB968-9A5E-4A4E-A785-B657DF89D6FB}" type="pres">
      <dgm:prSet presAssocID="{23F1AAD0-2EC4-425D-B5EE-7F6B32289F4C}" presName="textNode" presStyleLbl="node1" presStyleIdx="1" presStyleCnt="3" custScaleY="177515" custLinFactNeighborX="0" custLinFactNeighborY="2482">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71390">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4F9EB88A-9968-47AB-BC24-2C5CF2BF99C3}" type="presOf" srcId="{8274D467-8B59-4397-8CDD-157F7E03C73A}" destId="{9F2AEA76-C289-46D2-A3C6-DA61685699F6}" srcOrd="0" destOrd="0" presId="urn:microsoft.com/office/officeart/2005/8/layout/hProcess9"/>
    <dgm:cxn modelId="{0DD8C899-EE47-4829-882F-0670118594E6}" type="presOf" srcId="{3B0A4ACA-617E-46C3-9890-FAF57A3367C5}" destId="{6E54A80D-6039-4DD7-95DC-3AF5E42BE626}" srcOrd="0" destOrd="0" presId="urn:microsoft.com/office/officeart/2005/8/layout/hProcess9"/>
    <dgm:cxn modelId="{3A61AF9B-681F-494F-8364-C68628020E87}" srcId="{3B0A4ACA-617E-46C3-9890-FAF57A3367C5}" destId="{54DFB132-E635-433D-8E70-69D80D4555AB}" srcOrd="0" destOrd="0" parTransId="{0ABC9FD1-14A7-426C-8F76-877270EF5A5E}" sibTransId="{A2AB193D-A22E-477C-8475-E2205BBCA6DA}"/>
    <dgm:cxn modelId="{2242C1BE-6D8C-4747-9BFF-C9226080D53F}" type="presOf" srcId="{54DFB132-E635-433D-8E70-69D80D4555AB}" destId="{722E1787-F1E7-413A-8AEC-8D74ED228066}" srcOrd="0" destOrd="0" presId="urn:microsoft.com/office/officeart/2005/8/layout/hProcess9"/>
    <dgm:cxn modelId="{B68160C3-83D3-4D74-BCC9-11C58B46D0DC}" type="presOf" srcId="{23F1AAD0-2EC4-425D-B5EE-7F6B32289F4C}" destId="{3F4DB968-9A5E-4A4E-A785-B657DF89D6FB}" srcOrd="0" destOrd="0" presId="urn:microsoft.com/office/officeart/2005/8/layout/hProcess9"/>
    <dgm:cxn modelId="{258ED853-8F2F-4046-A64A-833A13A709D9}" type="presParOf" srcId="{6E54A80D-6039-4DD7-95DC-3AF5E42BE626}" destId="{8081B54D-AD05-4D24-9BCD-FDC3668F88A8}" srcOrd="0" destOrd="0" presId="urn:microsoft.com/office/officeart/2005/8/layout/hProcess9"/>
    <dgm:cxn modelId="{05A2A3F2-44AB-4589-B434-1A08947C9856}" type="presParOf" srcId="{6E54A80D-6039-4DD7-95DC-3AF5E42BE626}" destId="{0447A463-D90E-4BB3-B898-C04C83A64846}" srcOrd="1" destOrd="0" presId="urn:microsoft.com/office/officeart/2005/8/layout/hProcess9"/>
    <dgm:cxn modelId="{0B7ECA06-9CFC-4D1D-B13B-D917ABFD321B}" type="presParOf" srcId="{0447A463-D90E-4BB3-B898-C04C83A64846}" destId="{722E1787-F1E7-413A-8AEC-8D74ED228066}" srcOrd="0" destOrd="0" presId="urn:microsoft.com/office/officeart/2005/8/layout/hProcess9"/>
    <dgm:cxn modelId="{F1FDB490-285E-43F5-8550-4FCEABD663E3}" type="presParOf" srcId="{0447A463-D90E-4BB3-B898-C04C83A64846}" destId="{FD146455-F123-4E71-95C6-DC92C369C3D9}" srcOrd="1" destOrd="0" presId="urn:microsoft.com/office/officeart/2005/8/layout/hProcess9"/>
    <dgm:cxn modelId="{33E77885-1CC3-4D28-AC83-37857BA3A118}" type="presParOf" srcId="{0447A463-D90E-4BB3-B898-C04C83A64846}" destId="{3F4DB968-9A5E-4A4E-A785-B657DF89D6FB}" srcOrd="2" destOrd="0" presId="urn:microsoft.com/office/officeart/2005/8/layout/hProcess9"/>
    <dgm:cxn modelId="{FCEE8721-1A3A-459A-B17D-3A5170D7BF54}" type="presParOf" srcId="{0447A463-D90E-4BB3-B898-C04C83A64846}" destId="{871AAB92-F446-4AFE-9E7D-AE807AB40841}" srcOrd="3" destOrd="0" presId="urn:microsoft.com/office/officeart/2005/8/layout/hProcess9"/>
    <dgm:cxn modelId="{F3895249-EE1C-40D1-8930-567F6C456C3F}"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23F1AAD0-2EC4-425D-B5EE-7F6B32289F4C}">
      <dgm:prSet phldrT="[Text]" custT="1"/>
      <dgm:spPr>
        <a:solidFill>
          <a:srgbClr val="1F8321"/>
        </a:solidFill>
        <a:sp3d prstMaterial="flat"/>
      </dgm:spPr>
      <dgm:t>
        <a:bodyPr/>
        <a:lstStyle/>
        <a:p>
          <a:pPr>
            <a:spcAft>
              <a:spcPts val="0"/>
            </a:spcAft>
          </a:pPr>
          <a:r>
            <a:rPr lang="lv-LV" sz="1200"/>
            <a:t>2024. g.</a:t>
          </a:r>
        </a:p>
        <a:p>
          <a:pPr>
            <a:spcAft>
              <a:spcPct val="35000"/>
            </a:spcAft>
          </a:pPr>
          <a:r>
            <a:rPr lang="lv-LV" sz="1200"/>
            <a:t>atmaksāti EUR</a:t>
          </a:r>
        </a:p>
        <a:p>
          <a:pPr>
            <a:spcAft>
              <a:spcPct val="35000"/>
            </a:spcAft>
          </a:pPr>
          <a:r>
            <a:rPr lang="lv-LV" sz="1800" b="1">
              <a:solidFill>
                <a:schemeClr val="bg1"/>
              </a:solidFill>
            </a:rPr>
            <a:t>3 757 218</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1F5113"/>
        </a:solidFill>
        <a:sp3d prstMaterial="flat"/>
      </dgm:spPr>
      <dgm:t>
        <a:bodyPr/>
        <a:lstStyle/>
        <a:p>
          <a:pPr>
            <a:spcAft>
              <a:spcPts val="0"/>
            </a:spcAft>
          </a:pPr>
          <a:r>
            <a:rPr lang="lv-LV" sz="1200"/>
            <a:t>2025. g. (plāns)</a:t>
          </a:r>
        </a:p>
        <a:p>
          <a:pPr>
            <a:spcAft>
              <a:spcPct val="35000"/>
            </a:spcAft>
          </a:pPr>
          <a:r>
            <a:rPr lang="lv-LV" sz="1200"/>
            <a:t>atmaksāti EUR</a:t>
          </a:r>
        </a:p>
        <a:p>
          <a:pPr>
            <a:spcAft>
              <a:spcPct val="35000"/>
            </a:spcAft>
          </a:pPr>
          <a:r>
            <a:rPr lang="lv-LV" sz="1800" b="1">
              <a:solidFill>
                <a:srgbClr val="FFFF00"/>
              </a:solidFill>
            </a:rPr>
            <a:t>3 467 034</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B1C7A2B3-E2CE-4BFA-AA41-F8F8A202EE93}">
      <dgm:prSet phldrT="[Text]" custT="1"/>
      <dgm:spPr>
        <a:solidFill>
          <a:srgbClr val="6AB266"/>
        </a:solidFill>
        <a:sp3d prstMaterial="flat"/>
      </dgm:spPr>
      <dgm:t>
        <a:bodyPr/>
        <a:lstStyle/>
        <a:p>
          <a:r>
            <a:rPr lang="lv-LV" sz="1200"/>
            <a:t>2023. g.</a:t>
          </a:r>
        </a:p>
        <a:p>
          <a:pPr>
            <a:spcAft>
              <a:spcPct val="35000"/>
            </a:spcAft>
          </a:pPr>
          <a:r>
            <a:rPr lang="lv-LV" sz="1200"/>
            <a:t>atmaksāti EUR</a:t>
          </a:r>
        </a:p>
        <a:p>
          <a:pPr>
            <a:spcAft>
              <a:spcPct val="35000"/>
            </a:spcAft>
          </a:pPr>
          <a:r>
            <a:rPr lang="lv-LV" sz="1800" b="1">
              <a:solidFill>
                <a:schemeClr val="bg1"/>
              </a:solidFill>
            </a:rPr>
            <a:t>3 584 831</a:t>
          </a:r>
          <a:endParaRPr lang="lv-LV" sz="1800" b="1"/>
        </a:p>
      </dgm:t>
    </dgm:pt>
    <dgm:pt modelId="{BE01AD9A-022E-4528-9570-482A6874764B}" type="parTrans" cxnId="{D7EE2A57-3993-4B5A-AE9F-9E96967A10FB}">
      <dgm:prSet/>
      <dgm:spPr/>
      <dgm:t>
        <a:bodyPr/>
        <a:lstStyle/>
        <a:p>
          <a:endParaRPr lang="lv-LV"/>
        </a:p>
      </dgm:t>
    </dgm:pt>
    <dgm:pt modelId="{FC88DF22-4BB7-494D-B407-E60668D969D2}" type="sibTrans" cxnId="{D7EE2A57-3993-4B5A-AE9F-9E96967A10FB}">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custScaleX="99627" custLinFactNeighborX="3871"/>
      <dgm:spPr>
        <a:solidFill>
          <a:srgbClr val="B0FF75"/>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3504FCE8-15CD-458F-9B75-191072D4F4BD}" type="pres">
      <dgm:prSet presAssocID="{B1C7A2B3-E2CE-4BFA-AA41-F8F8A202EE93}" presName="textNode" presStyleLbl="node1" presStyleIdx="0" presStyleCnt="3" custScaleY="140174">
        <dgm:presLayoutVars>
          <dgm:bulletEnabled val="1"/>
        </dgm:presLayoutVars>
      </dgm:prSet>
      <dgm:spPr/>
    </dgm:pt>
    <dgm:pt modelId="{3AD2F5FF-8437-4DD1-A666-3043E1CDBB6A}" type="pres">
      <dgm:prSet presAssocID="{FC88DF22-4BB7-494D-B407-E60668D969D2}" presName="sibTrans" presStyleCnt="0"/>
      <dgm:spPr/>
    </dgm:pt>
    <dgm:pt modelId="{3F4DB968-9A5E-4A4E-A785-B657DF89D6FB}" type="pres">
      <dgm:prSet presAssocID="{23F1AAD0-2EC4-425D-B5EE-7F6B32289F4C}" presName="textNode" presStyleLbl="node1" presStyleIdx="1" presStyleCnt="3" custScaleY="140174">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37283">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E0EB6555-0608-495B-A81E-1890A71E6784}" type="presOf" srcId="{23F1AAD0-2EC4-425D-B5EE-7F6B32289F4C}" destId="{3F4DB968-9A5E-4A4E-A785-B657DF89D6FB}" srcOrd="0" destOrd="0" presId="urn:microsoft.com/office/officeart/2005/8/layout/hProcess9"/>
    <dgm:cxn modelId="{D7EE2A57-3993-4B5A-AE9F-9E96967A10FB}" srcId="{3B0A4ACA-617E-46C3-9890-FAF57A3367C5}" destId="{B1C7A2B3-E2CE-4BFA-AA41-F8F8A202EE93}" srcOrd="0" destOrd="0" parTransId="{BE01AD9A-022E-4528-9570-482A6874764B}" sibTransId="{FC88DF22-4BB7-494D-B407-E60668D969D2}"/>
    <dgm:cxn modelId="{19EECFB8-A9A0-4DF0-B559-311AA1E414DD}" type="presOf" srcId="{B1C7A2B3-E2CE-4BFA-AA41-F8F8A202EE93}" destId="{3504FCE8-15CD-458F-9B75-191072D4F4BD}" srcOrd="0" destOrd="0" presId="urn:microsoft.com/office/officeart/2005/8/layout/hProcess9"/>
    <dgm:cxn modelId="{59375ED7-F05B-43A3-9559-49D6FB172F8C}" type="presOf" srcId="{8274D467-8B59-4397-8CDD-157F7E03C73A}" destId="{9F2AEA76-C289-46D2-A3C6-DA61685699F6}" srcOrd="0" destOrd="0" presId="urn:microsoft.com/office/officeart/2005/8/layout/hProcess9"/>
    <dgm:cxn modelId="{1A443ADC-2B63-4D5C-BE90-3E4C51FE5F39}" type="presOf" srcId="{3B0A4ACA-617E-46C3-9890-FAF57A3367C5}" destId="{6E54A80D-6039-4DD7-95DC-3AF5E42BE626}" srcOrd="0" destOrd="0" presId="urn:microsoft.com/office/officeart/2005/8/layout/hProcess9"/>
    <dgm:cxn modelId="{0571DA88-8193-418F-B2A3-1EAEDB8CF21A}" type="presParOf" srcId="{6E54A80D-6039-4DD7-95DC-3AF5E42BE626}" destId="{8081B54D-AD05-4D24-9BCD-FDC3668F88A8}" srcOrd="0" destOrd="0" presId="urn:microsoft.com/office/officeart/2005/8/layout/hProcess9"/>
    <dgm:cxn modelId="{59664C77-7AD4-44E4-8EF3-45358B65A6A0}" type="presParOf" srcId="{6E54A80D-6039-4DD7-95DC-3AF5E42BE626}" destId="{0447A463-D90E-4BB3-B898-C04C83A64846}" srcOrd="1" destOrd="0" presId="urn:microsoft.com/office/officeart/2005/8/layout/hProcess9"/>
    <dgm:cxn modelId="{807E83AC-9914-458F-8D5D-16458FFC99B4}" type="presParOf" srcId="{0447A463-D90E-4BB3-B898-C04C83A64846}" destId="{3504FCE8-15CD-458F-9B75-191072D4F4BD}" srcOrd="0" destOrd="0" presId="urn:microsoft.com/office/officeart/2005/8/layout/hProcess9"/>
    <dgm:cxn modelId="{953506BC-6A29-455D-BC04-BBF4351EFE46}" type="presParOf" srcId="{0447A463-D90E-4BB3-B898-C04C83A64846}" destId="{3AD2F5FF-8437-4DD1-A666-3043E1CDBB6A}" srcOrd="1" destOrd="0" presId="urn:microsoft.com/office/officeart/2005/8/layout/hProcess9"/>
    <dgm:cxn modelId="{7964FC66-D319-4270-BA34-F9A0C39BE069}" type="presParOf" srcId="{0447A463-D90E-4BB3-B898-C04C83A64846}" destId="{3F4DB968-9A5E-4A4E-A785-B657DF89D6FB}" srcOrd="2" destOrd="0" presId="urn:microsoft.com/office/officeart/2005/8/layout/hProcess9"/>
    <dgm:cxn modelId="{2CA62A27-180C-45EA-8187-DA7FF37EAC8A}" type="presParOf" srcId="{0447A463-D90E-4BB3-B898-C04C83A64846}" destId="{871AAB92-F446-4AFE-9E7D-AE807AB40841}" srcOrd="3" destOrd="0" presId="urn:microsoft.com/office/officeart/2005/8/layout/hProcess9"/>
    <dgm:cxn modelId="{60980414-A449-4CDD-BD88-D1F7419E3C9C}"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F5CF37-E5BA-49DF-B9BE-B06DC55A2B49}"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lv-LV"/>
        </a:p>
      </dgm:t>
    </dgm:pt>
    <dgm:pt modelId="{2B714ED5-CA47-4C7A-A07B-56D639620951}">
      <dgm:prSet phldrT="[Text]" custT="1"/>
      <dgm:spPr>
        <a:solidFill>
          <a:srgbClr val="7030A0"/>
        </a:solidFill>
      </dgm:spPr>
      <dgm:t>
        <a:bodyPr/>
        <a:lstStyle/>
        <a:p>
          <a:r>
            <a:rPr lang="lv-LV" sz="1200" b="1"/>
            <a:t>Pašvaldības īpašumu vērtība (EUR)</a:t>
          </a:r>
        </a:p>
      </dgm:t>
    </dgm:pt>
    <dgm:pt modelId="{568990EC-4E00-4C51-B06F-CF3ED9A6F11D}" type="parTrans" cxnId="{719ECA3D-D14F-4721-AED3-7A8518FDB433}">
      <dgm:prSet/>
      <dgm:spPr/>
      <dgm:t>
        <a:bodyPr/>
        <a:lstStyle/>
        <a:p>
          <a:endParaRPr lang="lv-LV"/>
        </a:p>
      </dgm:t>
    </dgm:pt>
    <dgm:pt modelId="{D5328B00-FD5C-40E5-9698-236EB3DD202D}" type="sibTrans" cxnId="{719ECA3D-D14F-4721-AED3-7A8518FDB433}">
      <dgm:prSet/>
      <dgm:spPr/>
      <dgm:t>
        <a:bodyPr/>
        <a:lstStyle/>
        <a:p>
          <a:endParaRPr lang="lv-LV"/>
        </a:p>
      </dgm:t>
    </dgm:pt>
    <dgm:pt modelId="{9CF82783-0BE8-4245-85C9-7840D0AC86D3}">
      <dgm:prSet phldrT="[Text]" custT="1"/>
      <dgm:spPr>
        <a:solidFill>
          <a:srgbClr val="FF0000"/>
        </a:solidFill>
      </dgm:spPr>
      <dgm:t>
        <a:bodyPr/>
        <a:lstStyle/>
        <a:p>
          <a:endParaRPr lang="lv-LV" sz="1200"/>
        </a:p>
        <a:p>
          <a:r>
            <a:rPr lang="lv-LV" sz="1200"/>
            <a:t>2024. gadā</a:t>
          </a:r>
        </a:p>
        <a:p>
          <a:r>
            <a:rPr lang="lv-LV" sz="1400"/>
            <a:t>163 835 638</a:t>
          </a:r>
        </a:p>
        <a:p>
          <a:endParaRPr lang="lv-LV" sz="1400"/>
        </a:p>
      </dgm:t>
    </dgm:pt>
    <dgm:pt modelId="{C17B6E09-8570-40DE-90BB-931F7CB2BB40}" type="parTrans" cxnId="{B79899C9-EEF4-448D-94CD-1B1C5369B977}">
      <dgm:prSet/>
      <dgm:spPr/>
      <dgm:t>
        <a:bodyPr/>
        <a:lstStyle/>
        <a:p>
          <a:endParaRPr lang="lv-LV"/>
        </a:p>
      </dgm:t>
    </dgm:pt>
    <dgm:pt modelId="{7C55D7AA-2556-42A2-BDDD-AA2AD586A930}" type="sibTrans" cxnId="{B79899C9-EEF4-448D-94CD-1B1C5369B977}">
      <dgm:prSet/>
      <dgm:spPr/>
      <dgm:t>
        <a:bodyPr/>
        <a:lstStyle/>
        <a:p>
          <a:endParaRPr lang="lv-LV"/>
        </a:p>
      </dgm:t>
    </dgm:pt>
    <dgm:pt modelId="{AB4C079B-C38D-4B0A-BCA2-B1E4AD654CB6}">
      <dgm:prSet phldrT="[Text]" custT="1"/>
      <dgm:spPr>
        <a:solidFill>
          <a:srgbClr val="A20000"/>
        </a:solidFill>
      </dgm:spPr>
      <dgm:t>
        <a:bodyPr/>
        <a:lstStyle/>
        <a:p>
          <a:r>
            <a:rPr lang="lv-LV" sz="1200"/>
            <a:t>2023. gadā</a:t>
          </a:r>
        </a:p>
        <a:p>
          <a:r>
            <a:rPr lang="lv-LV" sz="1400" b="1">
              <a:solidFill>
                <a:srgbClr val="FFFF00"/>
              </a:solidFill>
            </a:rPr>
            <a:t>107 824 881</a:t>
          </a:r>
        </a:p>
      </dgm:t>
    </dgm:pt>
    <dgm:pt modelId="{C25C93B8-4D96-412A-A256-565F8868E0BC}" type="parTrans" cxnId="{947F1573-C72D-4444-A86D-98F780FB6FFD}">
      <dgm:prSet/>
      <dgm:spPr/>
      <dgm:t>
        <a:bodyPr/>
        <a:lstStyle/>
        <a:p>
          <a:endParaRPr lang="lv-LV"/>
        </a:p>
      </dgm:t>
    </dgm:pt>
    <dgm:pt modelId="{20715AF6-B89E-4CC2-9042-63373B8508F1}" type="sibTrans" cxnId="{947F1573-C72D-4444-A86D-98F780FB6FFD}">
      <dgm:prSet/>
      <dgm:spPr/>
      <dgm:t>
        <a:bodyPr/>
        <a:lstStyle/>
        <a:p>
          <a:endParaRPr lang="lv-LV"/>
        </a:p>
      </dgm:t>
    </dgm:pt>
    <dgm:pt modelId="{ED0868C3-7F3F-4BCE-B9AC-58203DA8D350}" type="pres">
      <dgm:prSet presAssocID="{D8F5CF37-E5BA-49DF-B9BE-B06DC55A2B49}" presName="composite" presStyleCnt="0">
        <dgm:presLayoutVars>
          <dgm:chMax val="1"/>
          <dgm:dir/>
          <dgm:resizeHandles val="exact"/>
        </dgm:presLayoutVars>
      </dgm:prSet>
      <dgm:spPr/>
    </dgm:pt>
    <dgm:pt modelId="{25A43F66-CD5C-49A9-BFA7-6353F547E6E8}" type="pres">
      <dgm:prSet presAssocID="{2B714ED5-CA47-4C7A-A07B-56D639620951}" presName="roof" presStyleLbl="dkBgShp" presStyleIdx="0" presStyleCnt="2"/>
      <dgm:spPr/>
    </dgm:pt>
    <dgm:pt modelId="{883F6C28-6D03-490A-9742-37EEC0F0473A}" type="pres">
      <dgm:prSet presAssocID="{2B714ED5-CA47-4C7A-A07B-56D639620951}" presName="pillars" presStyleCnt="0"/>
      <dgm:spPr/>
    </dgm:pt>
    <dgm:pt modelId="{3B2DBE92-B40C-44AF-B3B3-36DA4F1BD487}" type="pres">
      <dgm:prSet presAssocID="{2B714ED5-CA47-4C7A-A07B-56D639620951}" presName="pillar1" presStyleLbl="node1" presStyleIdx="0" presStyleCnt="2" custScaleX="99828" custScaleY="100329" custLinFactNeighborX="-25158" custLinFactNeighborY="-3700">
        <dgm:presLayoutVars>
          <dgm:bulletEnabled val="1"/>
        </dgm:presLayoutVars>
      </dgm:prSet>
      <dgm:spPr/>
    </dgm:pt>
    <dgm:pt modelId="{A8E107D5-318A-4F64-88B6-EACD21ED1852}" type="pres">
      <dgm:prSet presAssocID="{AB4C079B-C38D-4B0A-BCA2-B1E4AD654CB6}" presName="pillarX" presStyleLbl="node1" presStyleIdx="1" presStyleCnt="2">
        <dgm:presLayoutVars>
          <dgm:bulletEnabled val="1"/>
        </dgm:presLayoutVars>
      </dgm:prSet>
      <dgm:spPr/>
    </dgm:pt>
    <dgm:pt modelId="{56B132D1-0632-4D26-A778-E4AD520B7701}" type="pres">
      <dgm:prSet presAssocID="{2B714ED5-CA47-4C7A-A07B-56D639620951}" presName="base" presStyleLbl="dkBgShp" presStyleIdx="1" presStyleCnt="2" custLinFactY="300000" custLinFactNeighborX="87794" custLinFactNeighborY="388507"/>
      <dgm:spPr>
        <a:solidFill>
          <a:srgbClr val="7030A0"/>
        </a:solidFill>
      </dgm:spPr>
    </dgm:pt>
  </dgm:ptLst>
  <dgm:cxnLst>
    <dgm:cxn modelId="{8F44EB30-E590-44CE-81DE-9C04274A9E45}" type="presOf" srcId="{2B714ED5-CA47-4C7A-A07B-56D639620951}" destId="{25A43F66-CD5C-49A9-BFA7-6353F547E6E8}" srcOrd="0" destOrd="0" presId="urn:microsoft.com/office/officeart/2005/8/layout/hList3"/>
    <dgm:cxn modelId="{719ECA3D-D14F-4721-AED3-7A8518FDB433}" srcId="{D8F5CF37-E5BA-49DF-B9BE-B06DC55A2B49}" destId="{2B714ED5-CA47-4C7A-A07B-56D639620951}" srcOrd="0" destOrd="0" parTransId="{568990EC-4E00-4C51-B06F-CF3ED9A6F11D}" sibTransId="{D5328B00-FD5C-40E5-9698-236EB3DD202D}"/>
    <dgm:cxn modelId="{91EBF74E-6114-4EE5-A397-A65ADF77B735}" type="presOf" srcId="{9CF82783-0BE8-4245-85C9-7840D0AC86D3}" destId="{3B2DBE92-B40C-44AF-B3B3-36DA4F1BD487}" srcOrd="0" destOrd="0" presId="urn:microsoft.com/office/officeart/2005/8/layout/hList3"/>
    <dgm:cxn modelId="{39D02A50-526D-4A4E-874C-52A368B7DC5E}" type="presOf" srcId="{D8F5CF37-E5BA-49DF-B9BE-B06DC55A2B49}" destId="{ED0868C3-7F3F-4BCE-B9AC-58203DA8D350}" srcOrd="0" destOrd="0" presId="urn:microsoft.com/office/officeart/2005/8/layout/hList3"/>
    <dgm:cxn modelId="{947F1573-C72D-4444-A86D-98F780FB6FFD}" srcId="{2B714ED5-CA47-4C7A-A07B-56D639620951}" destId="{AB4C079B-C38D-4B0A-BCA2-B1E4AD654CB6}" srcOrd="1" destOrd="0" parTransId="{C25C93B8-4D96-412A-A256-565F8868E0BC}" sibTransId="{20715AF6-B89E-4CC2-9042-63373B8508F1}"/>
    <dgm:cxn modelId="{81C4128E-03D8-4048-B7F7-088337784B70}" type="presOf" srcId="{AB4C079B-C38D-4B0A-BCA2-B1E4AD654CB6}" destId="{A8E107D5-318A-4F64-88B6-EACD21ED1852}" srcOrd="0" destOrd="0" presId="urn:microsoft.com/office/officeart/2005/8/layout/hList3"/>
    <dgm:cxn modelId="{B79899C9-EEF4-448D-94CD-1B1C5369B977}" srcId="{2B714ED5-CA47-4C7A-A07B-56D639620951}" destId="{9CF82783-0BE8-4245-85C9-7840D0AC86D3}" srcOrd="0" destOrd="0" parTransId="{C17B6E09-8570-40DE-90BB-931F7CB2BB40}" sibTransId="{7C55D7AA-2556-42A2-BDDD-AA2AD586A930}"/>
    <dgm:cxn modelId="{61DC427C-B761-47DF-A2A2-2EFFB0EAF9F1}" type="presParOf" srcId="{ED0868C3-7F3F-4BCE-B9AC-58203DA8D350}" destId="{25A43F66-CD5C-49A9-BFA7-6353F547E6E8}" srcOrd="0" destOrd="0" presId="urn:microsoft.com/office/officeart/2005/8/layout/hList3"/>
    <dgm:cxn modelId="{FD6703EE-A949-469F-97D3-0682D4F8BD02}" type="presParOf" srcId="{ED0868C3-7F3F-4BCE-B9AC-58203DA8D350}" destId="{883F6C28-6D03-490A-9742-37EEC0F0473A}" srcOrd="1" destOrd="0" presId="urn:microsoft.com/office/officeart/2005/8/layout/hList3"/>
    <dgm:cxn modelId="{E669B759-4E9B-4CEE-92FE-5D56DAB342D7}" type="presParOf" srcId="{883F6C28-6D03-490A-9742-37EEC0F0473A}" destId="{3B2DBE92-B40C-44AF-B3B3-36DA4F1BD487}" srcOrd="0" destOrd="0" presId="urn:microsoft.com/office/officeart/2005/8/layout/hList3"/>
    <dgm:cxn modelId="{93D306C5-CE0A-4964-8440-5249DACCE9CB}" type="presParOf" srcId="{883F6C28-6D03-490A-9742-37EEC0F0473A}" destId="{A8E107D5-318A-4F64-88B6-EACD21ED1852}" srcOrd="1" destOrd="0" presId="urn:microsoft.com/office/officeart/2005/8/layout/hList3"/>
    <dgm:cxn modelId="{711F89B7-74DE-4713-A5BE-320CAE9BDBA2}" type="presParOf" srcId="{ED0868C3-7F3F-4BCE-B9AC-58203DA8D350}" destId="{56B132D1-0632-4D26-A778-E4AD520B7701}" srcOrd="2" destOrd="0" presId="urn:microsoft.com/office/officeart/2005/8/layout/hList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a:scene3d>
          <a:camera prst="orthographicFront"/>
          <a:lightRig rig="soft" dir="t">
            <a:rot lat="0" lon="0" rev="19800000"/>
          </a:lightRig>
        </a:scene3d>
      </dgm:spPr>
    </dgm:pt>
    <dgm:pt modelId="{AD296FE8-4BCC-4CA1-80ED-BB8764B2C16A}">
      <dgm:prSet phldrT="[Text]" custT="1"/>
      <dgm:spPr>
        <a:solidFill>
          <a:srgbClr val="FF3300"/>
        </a:solidFill>
        <a:sp3d prstMaterial="dkEdge">
          <a:bevelT/>
        </a:sp3d>
      </dgm:spPr>
      <dgm:t>
        <a:bodyPr/>
        <a:lstStyle/>
        <a:p>
          <a:pPr>
            <a:spcAft>
              <a:spcPts val="0"/>
            </a:spcAft>
          </a:pPr>
          <a:r>
            <a:rPr lang="lv-LV" sz="1600" b="1"/>
            <a:t>27 </a:t>
          </a:r>
        </a:p>
        <a:p>
          <a:pPr>
            <a:spcAft>
              <a:spcPct val="35000"/>
            </a:spcAft>
          </a:pPr>
          <a:r>
            <a:rPr lang="lv-LV" sz="1000" b="1"/>
            <a:t>sporta</a:t>
          </a:r>
          <a:r>
            <a:rPr lang="lv-LV" sz="800" b="1"/>
            <a:t> </a:t>
          </a:r>
          <a:r>
            <a:rPr lang="lv-LV" sz="1000" b="1"/>
            <a:t>biedrības</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p3d prstMaterial="dkEdge">
          <a:bevelT/>
        </a:sp3d>
      </dgm:spPr>
      <dgm:t>
        <a:bodyPr/>
        <a:lstStyle/>
        <a:p>
          <a:pPr>
            <a:spcAft>
              <a:spcPts val="0"/>
            </a:spcAft>
          </a:pPr>
          <a:r>
            <a:rPr lang="lv-LV" sz="1600" b="1"/>
            <a:t>8 </a:t>
          </a:r>
        </a:p>
        <a:p>
          <a:pPr>
            <a:spcAft>
              <a:spcPct val="35000"/>
            </a:spcAft>
          </a:pPr>
          <a:r>
            <a:rPr lang="lv-LV" sz="1000" b="1"/>
            <a:t>komandas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p3d prstMaterial="dkEdge">
          <a:bevelT/>
        </a:sp3d>
      </dgm:spPr>
      <dgm:t>
        <a:bodyPr/>
        <a:lstStyle/>
        <a:p>
          <a:pPr>
            <a:spcAft>
              <a:spcPts val="0"/>
            </a:spcAft>
          </a:pPr>
          <a:r>
            <a:rPr lang="lv-LV" sz="1600" b="1"/>
            <a:t>40</a:t>
          </a:r>
        </a:p>
        <a:p>
          <a:pPr>
            <a:spcAft>
              <a:spcPct val="35000"/>
            </a:spcAft>
          </a:pPr>
          <a:r>
            <a:rPr lang="lv-LV" sz="1000" b="1"/>
            <a:t>sacensības</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04539" custLinFactNeighborX="-14381" custLinFactNeighborY="4143">
        <dgm:presLayoutVars>
          <dgm:bulletEnabled val="1"/>
        </dgm:presLayoutVars>
      </dgm:prSet>
      <dgm:spPr/>
    </dgm:pt>
    <dgm:pt modelId="{999399DB-2876-47E1-A6E3-B1B666284A9F}" type="pres">
      <dgm:prSet presAssocID="{B10D24BF-69DA-4878-9B52-ACFD3DE5AE9C}" presName="parSpace" presStyleCnt="0"/>
      <dgm:spPr>
        <a:sp3d prstMaterial="dkEdge">
          <a:bevelT/>
        </a:sp3d>
      </dgm:spPr>
    </dgm:pt>
    <dgm:pt modelId="{8FB97C36-E606-44E7-8491-D085A5A7A99F}" type="pres">
      <dgm:prSet presAssocID="{D6B22F20-01E9-4F54-B7B5-D8071749F648}" presName="parTxOnly" presStyleLbl="node1" presStyleIdx="1" presStyleCnt="3" custScaleY="104539" custLinFactNeighborY="1237">
        <dgm:presLayoutVars>
          <dgm:bulletEnabled val="1"/>
        </dgm:presLayoutVars>
      </dgm:prSet>
      <dgm:spPr/>
    </dgm:pt>
    <dgm:pt modelId="{7E7DB449-9D8B-41A5-A5C1-779B42162AC0}" type="pres">
      <dgm:prSet presAssocID="{41DFC8F7-118A-453D-B663-4D5F0BA67315}" presName="parSpace" presStyleCnt="0"/>
      <dgm:spPr>
        <a:sp3d prstMaterial="dkEdge">
          <a:bevelT/>
        </a:sp3d>
      </dgm:spPr>
    </dgm:pt>
    <dgm:pt modelId="{5DCFC04A-B1C3-4A1A-8143-053101C106DD}" type="pres">
      <dgm:prSet presAssocID="{FEA16495-5561-4194-86BB-117704316A35}" presName="parTxOnly" presStyleLbl="node1" presStyleIdx="2" presStyleCnt="3" custScaleY="104538" custLinFactNeighborX="11365" custLinFactNeighborY="-27069">
        <dgm:presLayoutVars>
          <dgm:bulletEnabled val="1"/>
        </dgm:presLayoutVars>
      </dgm:prSet>
      <dgm:spPr/>
    </dgm:pt>
  </dgm:ptLst>
  <dgm:cxnLst>
    <dgm:cxn modelId="{4DD7A637-5D4E-46FA-965D-3BCFF667FF15}" type="presOf" srcId="{FEA16495-5561-4194-86BB-117704316A35}" destId="{5DCFC04A-B1C3-4A1A-8143-053101C106DD}"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2B846C51-244B-4ECE-BF12-8C3FDDC789BC}" srcId="{1ED58DF6-E5A4-44D1-B67C-16589245FDC8}" destId="{D6B22F20-01E9-4F54-B7B5-D8071749F648}" srcOrd="1" destOrd="0" parTransId="{ACF15D3F-14A2-4C1E-9ADF-B76EC299DAA8}" sibTransId="{41DFC8F7-118A-453D-B663-4D5F0BA67315}"/>
    <dgm:cxn modelId="{206BC97C-26ED-4C45-B1CB-0A91F654D564}" type="presOf" srcId="{D6B22F20-01E9-4F54-B7B5-D8071749F648}" destId="{8FB97C36-E606-44E7-8491-D085A5A7A99F}" srcOrd="0" destOrd="0" presId="urn:microsoft.com/office/officeart/2005/8/layout/hChevron3"/>
    <dgm:cxn modelId="{1BB5148F-533F-437F-946C-04C8FB8C152F}" srcId="{1ED58DF6-E5A4-44D1-B67C-16589245FDC8}" destId="{FEA16495-5561-4194-86BB-117704316A35}" srcOrd="2" destOrd="0" parTransId="{61DB503D-B790-47B0-813E-9760FA1B4FC3}" sibTransId="{1FF19AA8-022E-47F6-94A3-EEA1360D334C}"/>
    <dgm:cxn modelId="{10370ADE-07F7-4463-BDE3-AD6AD667B36E}" type="presOf" srcId="{AD296FE8-4BCC-4CA1-80ED-BB8764B2C16A}" destId="{9C58D625-9C90-44F9-AB85-2267CBD3664C}" srcOrd="0" destOrd="0" presId="urn:microsoft.com/office/officeart/2005/8/layout/hChevron3"/>
    <dgm:cxn modelId="{61D483F7-6A1B-4A77-B054-EC030C32D8C1}" type="presOf" srcId="{1ED58DF6-E5A4-44D1-B67C-16589245FDC8}" destId="{0E6A6C25-F45D-4199-8B9A-7CAA682D5E8C}" srcOrd="0" destOrd="0" presId="urn:microsoft.com/office/officeart/2005/8/layout/hChevron3"/>
    <dgm:cxn modelId="{91742F9A-300C-44C2-A40E-0DD828692A8C}" type="presParOf" srcId="{0E6A6C25-F45D-4199-8B9A-7CAA682D5E8C}" destId="{9C58D625-9C90-44F9-AB85-2267CBD3664C}" srcOrd="0" destOrd="0" presId="urn:microsoft.com/office/officeart/2005/8/layout/hChevron3"/>
    <dgm:cxn modelId="{92AA34AE-5F6F-4598-BB68-029AE2B4AB13}" type="presParOf" srcId="{0E6A6C25-F45D-4199-8B9A-7CAA682D5E8C}" destId="{999399DB-2876-47E1-A6E3-B1B666284A9F}" srcOrd="1" destOrd="0" presId="urn:microsoft.com/office/officeart/2005/8/layout/hChevron3"/>
    <dgm:cxn modelId="{424809AF-B63A-4742-A42E-E810A58334CC}" type="presParOf" srcId="{0E6A6C25-F45D-4199-8B9A-7CAA682D5E8C}" destId="{8FB97C36-E606-44E7-8491-D085A5A7A99F}" srcOrd="2" destOrd="0" presId="urn:microsoft.com/office/officeart/2005/8/layout/hChevron3"/>
    <dgm:cxn modelId="{E0BEB756-F177-4D8B-842C-F0CEBCAC69C3}" type="presParOf" srcId="{0E6A6C25-F45D-4199-8B9A-7CAA682D5E8C}" destId="{7E7DB449-9D8B-41A5-A5C1-779B42162AC0}" srcOrd="3" destOrd="0" presId="urn:microsoft.com/office/officeart/2005/8/layout/hChevron3"/>
    <dgm:cxn modelId="{DBBFE9E4-E73D-435F-B13F-CD205534A002}"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5400000"/>
          </a:lightRig>
        </a:scene3d>
      </dgm:spPr>
      <dgm:t>
        <a:bodyPr/>
        <a:lstStyle/>
        <a:p>
          <a:endParaRPr lang="lv-LV"/>
        </a:p>
      </dgm:t>
    </dgm:pt>
    <dgm:pt modelId="{C4861ABB-B338-4424-83B1-F066A03A0374}">
      <dgm:prSet phldrT="[Text]" custT="1"/>
      <dgm:spPr>
        <a:solidFill>
          <a:srgbClr val="FFFF00"/>
        </a:solidFill>
        <a:sp3d prstMaterial="matte">
          <a:bevelT/>
        </a:sp3d>
      </dgm:spPr>
      <dgm:t>
        <a:bodyPr/>
        <a:lstStyle/>
        <a:p>
          <a:r>
            <a:rPr lang="lv-LV" sz="1200" b="1">
              <a:solidFill>
                <a:sysClr val="windowText" lastClr="000000"/>
              </a:solidFill>
            </a:rPr>
            <a:t>Jomas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matte">
          <a:bevelT/>
        </a:sp3d>
      </dgm:spPr>
      <dgm:t>
        <a:bodyPr/>
        <a:lstStyle/>
        <a:p>
          <a:pPr>
            <a:lnSpc>
              <a:spcPct val="100000"/>
            </a:lnSpc>
            <a:spcAft>
              <a:spcPts val="0"/>
            </a:spcAft>
          </a:pPr>
          <a:r>
            <a:rPr lang="lv-LV" sz="1400" b="1"/>
            <a:t>9 </a:t>
          </a:r>
        </a:p>
        <a:p>
          <a:pPr>
            <a:lnSpc>
              <a:spcPct val="90000"/>
            </a:lnSpc>
            <a:spcAft>
              <a:spcPct val="35000"/>
            </a:spcAft>
          </a:pPr>
          <a:r>
            <a:rPr lang="lv-LV" sz="900"/>
            <a:t>deju kolektīvi</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ansambļi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matte">
          <a:bevelT/>
        </a:sp3d>
      </dgm:spPr>
      <dgm:t>
        <a:bodyPr/>
        <a:lstStyle/>
        <a:p>
          <a:r>
            <a:rPr lang="lv-LV" sz="1400" b="1"/>
            <a:t>5 </a:t>
          </a:r>
        </a:p>
        <a:p>
          <a:r>
            <a:rPr lang="lv-LV" sz="900"/>
            <a:t>kori</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matte">
          <a:bevelT/>
        </a:sp3d>
      </dgm:spPr>
      <dgm:t>
        <a:bodyPr/>
        <a:lstStyle/>
        <a:p>
          <a:r>
            <a:rPr lang="lv-LV" sz="1400" b="1"/>
            <a:t>2 </a:t>
          </a:r>
          <a:r>
            <a:rPr lang="lv-LV" sz="900"/>
            <a:t>folkloras kopas</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teātri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matte">
          <a:bevelT/>
        </a:sp3d>
      </dgm:spPr>
      <dgm:t>
        <a:bodyPr/>
        <a:lstStyle/>
        <a:p>
          <a:r>
            <a:rPr lang="lv-LV" sz="1400" b="1"/>
            <a:t>600 </a:t>
          </a:r>
          <a:r>
            <a:rPr lang="lv-LV" sz="900"/>
            <a:t>dalībnieki</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custLinFactNeighborX="-497" custLinFactNeighborY="-575">
        <dgm:presLayoutVars>
          <dgm:chMax val="6"/>
          <dgm:chPref val="6"/>
        </dgm:presLayoutVars>
      </dgm:prSet>
      <dgm:spPr/>
    </dgm:pt>
    <dgm:pt modelId="{5E429976-AAD6-4F6E-AE0D-373FF2DE8F14}" type="pres">
      <dgm:prSet presAssocID="{CE72CE26-E73D-413E-838C-31258CE20BD7}" presName="Accent1" presStyleCnt="0"/>
      <dgm:spPr>
        <a:sp3d prstMaterial="matte">
          <a:bevelT/>
        </a:sp3d>
      </dgm:spPr>
    </dgm:pt>
    <dgm:pt modelId="{8B27FB3F-BF4C-40FB-9876-93EB9BE6286F}" type="pres">
      <dgm:prSet presAssocID="{CE72CE26-E73D-413E-838C-31258CE20BD7}" presName="Accent" presStyleLbl="bgShp" presStyleIdx="0" presStyleCnt="6"/>
      <dgm:spPr>
        <a:sp3d prstMaterial="matte">
          <a:bevelT/>
        </a:sp3d>
      </dgm:spPr>
    </dgm:pt>
    <dgm:pt modelId="{4F69627A-FD79-4591-B092-FF16459BCF53}" type="pres">
      <dgm:prSet presAssocID="{CE72CE26-E73D-413E-838C-31258CE20BD7}" presName="Child1" presStyleLbl="node1" presStyleIdx="0" presStyleCnt="6" custLinFactNeighborX="-992" custLinFactNeighborY="-25226">
        <dgm:presLayoutVars>
          <dgm:chMax val="0"/>
          <dgm:chPref val="0"/>
          <dgm:bulletEnabled val="1"/>
        </dgm:presLayoutVars>
      </dgm:prSet>
      <dgm:spPr/>
    </dgm:pt>
    <dgm:pt modelId="{164C52BC-6B12-4628-91E4-1933E8DB00F4}" type="pres">
      <dgm:prSet presAssocID="{5A654A21-2EA8-4F13-810C-4F3A0EB44A37}" presName="Accent2" presStyleCnt="0"/>
      <dgm:spPr>
        <a:sp3d prstMaterial="matte">
          <a:bevelT/>
        </a:sp3d>
      </dgm:spPr>
    </dgm:pt>
    <dgm:pt modelId="{E1F072A3-933D-4F31-AA74-ECA9EB4812CD}" type="pres">
      <dgm:prSet presAssocID="{5A654A21-2EA8-4F13-810C-4F3A0EB44A37}" presName="Accent" presStyleLbl="bgShp" presStyleIdx="1" presStyleCnt="6"/>
      <dgm:spPr>
        <a:sp3d prstMaterial="matt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matte">
          <a:bevelT/>
        </a:sp3d>
      </dgm:spPr>
    </dgm:pt>
    <dgm:pt modelId="{1B5E9069-B577-4053-A4B3-A111C4B0BC87}" type="pres">
      <dgm:prSet presAssocID="{7A95BA46-2AD1-4151-A568-2FFAE1A3C5E0}" presName="Accent" presStyleLbl="bgShp" presStyleIdx="2" presStyleCnt="6"/>
      <dgm:spPr>
        <a:sp3d prstMaterial="matte">
          <a:bevelT/>
        </a:sp3d>
      </dgm:spPr>
    </dgm:pt>
    <dgm:pt modelId="{3AC9B02A-469A-4A2D-B59C-5EE4DB2891A1}" type="pres">
      <dgm:prSet presAssocID="{7A95BA46-2AD1-4151-A568-2FFAE1A3C5E0}" presName="Child3" presStyleLbl="node1" presStyleIdx="2" presStyleCnt="6">
        <dgm:presLayoutVars>
          <dgm:chMax val="0"/>
          <dgm:chPref val="0"/>
          <dgm:bulletEnabled val="1"/>
        </dgm:presLayoutVars>
      </dgm:prSet>
      <dgm:spPr/>
    </dgm:pt>
    <dgm:pt modelId="{F9AF3F77-85AE-4C91-A2D5-BEDC5585AE17}" type="pres">
      <dgm:prSet presAssocID="{431FF6C0-C883-4EE0-9745-34441F9028E9}" presName="Accent4" presStyleCnt="0"/>
      <dgm:spPr>
        <a:sp3d prstMaterial="matte">
          <a:bevelT/>
        </a:sp3d>
      </dgm:spPr>
    </dgm:pt>
    <dgm:pt modelId="{B37CD9FB-CB7E-41A2-96FB-7DE5D572D849}" type="pres">
      <dgm:prSet presAssocID="{431FF6C0-C883-4EE0-9745-34441F9028E9}" presName="Accent" presStyleLbl="bgShp" presStyleIdx="3" presStyleCnt="6"/>
      <dgm:spPr>
        <a:sp3d prstMaterial="matt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matte">
          <a:bevelT/>
        </a:sp3d>
      </dgm:spPr>
    </dgm:pt>
    <dgm:pt modelId="{FC19756B-7F1C-4A30-A6FE-1F09FE95AD85}" type="pres">
      <dgm:prSet presAssocID="{C939E44E-1CE3-42B9-AC83-70FE614DC218}" presName="Accent" presStyleLbl="bgShp" presStyleIdx="4" presStyleCnt="6"/>
      <dgm:spPr>
        <a:sp3d prstMaterial="matte">
          <a:bevelT/>
        </a:sp3d>
      </dgm:spPr>
    </dgm:pt>
    <dgm:pt modelId="{9FAECDBB-C37D-48CF-BFA5-9838C9471CFE}" type="pres">
      <dgm:prSet presAssocID="{C939E44E-1CE3-42B9-AC83-70FE614DC218}" presName="Child5" presStyleLbl="node1" presStyleIdx="4" presStyleCnt="6">
        <dgm:presLayoutVars>
          <dgm:chMax val="0"/>
          <dgm:chPref val="0"/>
          <dgm:bulletEnabled val="1"/>
        </dgm:presLayoutVars>
      </dgm:prSet>
      <dgm:spPr/>
    </dgm:pt>
    <dgm:pt modelId="{082722BF-8EFA-4993-98A8-C266C179E396}" type="pres">
      <dgm:prSet presAssocID="{51F0473A-2295-411B-AD74-FFF8D4629884}" presName="Accent6" presStyleCnt="0"/>
      <dgm:spPr>
        <a:sp3d prstMaterial="matte">
          <a:bevelT/>
        </a:sp3d>
      </dgm:spPr>
    </dgm:pt>
    <dgm:pt modelId="{F0662AE6-2B4F-4ADF-BBC0-F1EA794DFFFF}" type="pres">
      <dgm:prSet presAssocID="{51F0473A-2295-411B-AD74-FFF8D4629884}" presName="Accent" presStyleLbl="bgShp" presStyleIdx="5" presStyleCnt="6"/>
      <dgm:spPr>
        <a:sp3d prstMaterial="matt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A7CD8D36-F5A3-4F3F-9C4E-3CF35B483449}" srcId="{C4861ABB-B338-4424-83B1-F066A03A0374}" destId="{7A95BA46-2AD1-4151-A568-2FFAE1A3C5E0}" srcOrd="2" destOrd="0" parTransId="{264722D1-50A9-45B8-B543-FA0FB8C9029B}" sibTransId="{DC62E57B-6411-4833-919A-F281BC930AD2}"/>
    <dgm:cxn modelId="{7E570340-9519-4B31-95A2-0E233E694651}" type="presOf" srcId="{C4861ABB-B338-4424-83B1-F066A03A0374}" destId="{A2C7ACD0-8E73-44BD-B40D-3BDEFBDAC584}" srcOrd="0" destOrd="0" presId="urn:microsoft.com/office/officeart/2011/layout/HexagonRadial"/>
    <dgm:cxn modelId="{17EC2440-AEAE-441C-907A-4E7A5F9BD1C9}" type="presOf" srcId="{5A654A21-2EA8-4F13-810C-4F3A0EB44A37}" destId="{E698E1DC-3CC7-434C-9720-E6046087BA4E}" srcOrd="0" destOrd="0" presId="urn:microsoft.com/office/officeart/2011/layout/HexagonRadial"/>
    <dgm:cxn modelId="{6E66E16E-7AFE-466C-B48B-E40F2A2608B9}" type="presOf" srcId="{51F0473A-2295-411B-AD74-FFF8D4629884}" destId="{9D8D8B60-1BC7-4C66-83B9-86FBAAC0FBA8}" srcOrd="0" destOrd="0" presId="urn:microsoft.com/office/officeart/2011/layout/HexagonRadial"/>
    <dgm:cxn modelId="{16077A51-DD0A-4427-B1EA-C342774CD402}" type="presOf" srcId="{431FF6C0-C883-4EE0-9745-34441F9028E9}" destId="{C5340F9F-775D-4B58-90C9-D7EA50297A50}"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E6C4C684-3798-4333-A814-6111DE3948AE}" srcId="{38BB5C37-7D18-4BE1-AABA-8748866AA6DB}" destId="{C4861ABB-B338-4424-83B1-F066A03A0374}" srcOrd="0" destOrd="0" parTransId="{ECD3531D-ED5C-4802-8F84-8141E124BF34}" sibTransId="{FB73C4AD-0C47-447E-8333-E970182D51D0}"/>
    <dgm:cxn modelId="{60278E94-103F-4116-B6F1-5B260D769E79}" type="presOf" srcId="{38BB5C37-7D18-4BE1-AABA-8748866AA6DB}" destId="{98A6802B-A87E-4681-829F-FB51F69729C8}" srcOrd="0" destOrd="0" presId="urn:microsoft.com/office/officeart/2011/layout/HexagonRadial"/>
    <dgm:cxn modelId="{7A6E64BB-D410-480D-BBFE-3FD9786B189D}" type="presOf" srcId="{CE72CE26-E73D-413E-838C-31258CE20BD7}" destId="{4F69627A-FD79-4591-B092-FF16459BCF53}" srcOrd="0" destOrd="0" presId="urn:microsoft.com/office/officeart/2011/layout/HexagonRadial"/>
    <dgm:cxn modelId="{5B728ABF-9E68-46AA-984D-04E97E07FB67}" type="presOf" srcId="{C939E44E-1CE3-42B9-AC83-70FE614DC218}" destId="{9FAECDBB-C37D-48CF-BFA5-9838C9471CFE}"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6E1F53E0-0F88-4A86-B657-DB07E6FBEACB}" type="presOf" srcId="{7A95BA46-2AD1-4151-A568-2FFAE1A3C5E0}" destId="{3AC9B02A-469A-4A2D-B59C-5EE4DB2891A1}" srcOrd="0" destOrd="0" presId="urn:microsoft.com/office/officeart/2011/layout/HexagonRadial"/>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32BB70A-F87D-4E5D-B2F4-6D1BBD0BBC08}" type="presParOf" srcId="{98A6802B-A87E-4681-829F-FB51F69729C8}" destId="{A2C7ACD0-8E73-44BD-B40D-3BDEFBDAC584}" srcOrd="0" destOrd="0" presId="urn:microsoft.com/office/officeart/2011/layout/HexagonRadial"/>
    <dgm:cxn modelId="{101292D5-EC0E-4214-9CBB-9578929B4065}" type="presParOf" srcId="{98A6802B-A87E-4681-829F-FB51F69729C8}" destId="{5E429976-AAD6-4F6E-AE0D-373FF2DE8F14}" srcOrd="1" destOrd="0" presId="urn:microsoft.com/office/officeart/2011/layout/HexagonRadial"/>
    <dgm:cxn modelId="{9FA7563C-66D4-4790-9526-636936D2476F}" type="presParOf" srcId="{5E429976-AAD6-4F6E-AE0D-373FF2DE8F14}" destId="{8B27FB3F-BF4C-40FB-9876-93EB9BE6286F}" srcOrd="0" destOrd="0" presId="urn:microsoft.com/office/officeart/2011/layout/HexagonRadial"/>
    <dgm:cxn modelId="{B03826FE-B8AE-41F0-90E6-496DB1A78540}" type="presParOf" srcId="{98A6802B-A87E-4681-829F-FB51F69729C8}" destId="{4F69627A-FD79-4591-B092-FF16459BCF53}" srcOrd="2" destOrd="0" presId="urn:microsoft.com/office/officeart/2011/layout/HexagonRadial"/>
    <dgm:cxn modelId="{A76E212B-502C-4D5C-9413-85D8C98C0B61}" type="presParOf" srcId="{98A6802B-A87E-4681-829F-FB51F69729C8}" destId="{164C52BC-6B12-4628-91E4-1933E8DB00F4}" srcOrd="3" destOrd="0" presId="urn:microsoft.com/office/officeart/2011/layout/HexagonRadial"/>
    <dgm:cxn modelId="{44C49456-D2CD-4736-933B-0A27CE98FA29}" type="presParOf" srcId="{164C52BC-6B12-4628-91E4-1933E8DB00F4}" destId="{E1F072A3-933D-4F31-AA74-ECA9EB4812CD}" srcOrd="0" destOrd="0" presId="urn:microsoft.com/office/officeart/2011/layout/HexagonRadial"/>
    <dgm:cxn modelId="{1EB05FCF-7DFC-4672-89D3-FDAEBDA806DA}" type="presParOf" srcId="{98A6802B-A87E-4681-829F-FB51F69729C8}" destId="{E698E1DC-3CC7-434C-9720-E6046087BA4E}" srcOrd="4" destOrd="0" presId="urn:microsoft.com/office/officeart/2011/layout/HexagonRadial"/>
    <dgm:cxn modelId="{49D4E609-9785-4560-87B3-04786CE69E67}" type="presParOf" srcId="{98A6802B-A87E-4681-829F-FB51F69729C8}" destId="{162C069B-B8BF-4581-BEA8-12C6817446EB}" srcOrd="5" destOrd="0" presId="urn:microsoft.com/office/officeart/2011/layout/HexagonRadial"/>
    <dgm:cxn modelId="{D1169FDB-5B55-46B4-8087-AF52A779FFC9}" type="presParOf" srcId="{162C069B-B8BF-4581-BEA8-12C6817446EB}" destId="{1B5E9069-B577-4053-A4B3-A111C4B0BC87}" srcOrd="0" destOrd="0" presId="urn:microsoft.com/office/officeart/2011/layout/HexagonRadial"/>
    <dgm:cxn modelId="{70FA3EF1-30DB-4B51-9F37-F88C54765429}" type="presParOf" srcId="{98A6802B-A87E-4681-829F-FB51F69729C8}" destId="{3AC9B02A-469A-4A2D-B59C-5EE4DB2891A1}" srcOrd="6" destOrd="0" presId="urn:microsoft.com/office/officeart/2011/layout/HexagonRadial"/>
    <dgm:cxn modelId="{6EF7B876-D502-493C-B8B8-D2719DE5BC18}" type="presParOf" srcId="{98A6802B-A87E-4681-829F-FB51F69729C8}" destId="{F9AF3F77-85AE-4C91-A2D5-BEDC5585AE17}" srcOrd="7" destOrd="0" presId="urn:microsoft.com/office/officeart/2011/layout/HexagonRadial"/>
    <dgm:cxn modelId="{8DF9AC64-BCD9-4D08-B62C-5392BD9CAA53}" type="presParOf" srcId="{F9AF3F77-85AE-4C91-A2D5-BEDC5585AE17}" destId="{B37CD9FB-CB7E-41A2-96FB-7DE5D572D849}" srcOrd="0" destOrd="0" presId="urn:microsoft.com/office/officeart/2011/layout/HexagonRadial"/>
    <dgm:cxn modelId="{0E517E0E-DC56-4921-95D2-FF4F808C1CA0}" type="presParOf" srcId="{98A6802B-A87E-4681-829F-FB51F69729C8}" destId="{C5340F9F-775D-4B58-90C9-D7EA50297A50}" srcOrd="8" destOrd="0" presId="urn:microsoft.com/office/officeart/2011/layout/HexagonRadial"/>
    <dgm:cxn modelId="{BC45D385-3F81-4B9D-8661-DBCAE39340C1}" type="presParOf" srcId="{98A6802B-A87E-4681-829F-FB51F69729C8}" destId="{99100EFF-A87B-42B3-8F42-9AC4290096AE}" srcOrd="9" destOrd="0" presId="urn:microsoft.com/office/officeart/2011/layout/HexagonRadial"/>
    <dgm:cxn modelId="{0951F212-990F-4428-BCA1-D8616F151269}" type="presParOf" srcId="{99100EFF-A87B-42B3-8F42-9AC4290096AE}" destId="{FC19756B-7F1C-4A30-A6FE-1F09FE95AD85}" srcOrd="0" destOrd="0" presId="urn:microsoft.com/office/officeart/2011/layout/HexagonRadial"/>
    <dgm:cxn modelId="{B40F8B2D-AB09-4842-996C-15CD915031A2}" type="presParOf" srcId="{98A6802B-A87E-4681-829F-FB51F69729C8}" destId="{9FAECDBB-C37D-48CF-BFA5-9838C9471CFE}" srcOrd="10" destOrd="0" presId="urn:microsoft.com/office/officeart/2011/layout/HexagonRadial"/>
    <dgm:cxn modelId="{1450F556-0129-4441-83F9-9226EF1B195E}" type="presParOf" srcId="{98A6802B-A87E-4681-829F-FB51F69729C8}" destId="{082722BF-8EFA-4993-98A8-C266C179E396}" srcOrd="11" destOrd="0" presId="urn:microsoft.com/office/officeart/2011/layout/HexagonRadial"/>
    <dgm:cxn modelId="{BEA6DA7D-E10D-4AA9-AED8-2A7EA53805F0}" type="presParOf" srcId="{082722BF-8EFA-4993-98A8-C266C179E396}" destId="{F0662AE6-2B4F-4ADF-BBC0-F1EA794DFFFF}" srcOrd="0" destOrd="0" presId="urn:microsoft.com/office/officeart/2011/layout/HexagonRadial"/>
    <dgm:cxn modelId="{3C992E0F-D249-4B0E-86F4-77EF08A669EE}"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30 526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1 955    </a:t>
          </a:r>
          <a:r>
            <a:rPr lang="lv-LV" sz="1000"/>
            <a:t>lietotājs</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22 336 </a:t>
          </a:r>
          <a:r>
            <a:rPr lang="lv-LV" sz="1000"/>
            <a:t>apmeklējums</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89</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26</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custLinFactNeighborY="-864">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16 154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1 172    </a:t>
          </a:r>
          <a:r>
            <a:rPr lang="lv-LV" sz="1000"/>
            <a:t>lietotāji</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44 682 </a:t>
          </a:r>
          <a:r>
            <a:rPr lang="lv-LV" sz="1000"/>
            <a:t>apmeklējumi</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40</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CC"/>
              </a:solidFill>
            </a:rPr>
            <a:t>13  </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7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9000000"/>
          </a:lightRig>
        </a:scene3d>
      </dgm:spPr>
      <dgm:t>
        <a:bodyPr/>
        <a:lstStyle/>
        <a:p>
          <a:endParaRPr lang="lv-LV"/>
        </a:p>
      </dgm:t>
    </dgm:pt>
    <dgm:pt modelId="{C4861ABB-B338-4424-83B1-F066A03A0374}">
      <dgm:prSet phldrT="[Text]" custT="1"/>
      <dgm:spPr>
        <a:solidFill>
          <a:srgbClr val="FFFF00"/>
        </a:solidFill>
        <a:sp3d prstMaterial="dkEdge">
          <a:bevelT/>
        </a:sp3d>
      </dgm:spPr>
      <dgm:t>
        <a:bodyPr/>
        <a:lstStyle/>
        <a:p>
          <a:pPr>
            <a:spcAft>
              <a:spcPts val="200"/>
            </a:spcAft>
          </a:pPr>
          <a:r>
            <a:rPr lang="lv-LV" sz="1200" b="1">
              <a:solidFill>
                <a:sysClr val="windowText" lastClr="000000"/>
              </a:solidFill>
            </a:rPr>
            <a:t>Sociālais dienests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dkEdge">
          <a:bevelT/>
        </a:sp3d>
      </dgm:spPr>
      <dgm:t>
        <a:bodyPr/>
        <a:lstStyle/>
        <a:p>
          <a:pPr>
            <a:lnSpc>
              <a:spcPct val="100000"/>
            </a:lnSpc>
            <a:spcAft>
              <a:spcPts val="0"/>
            </a:spcAft>
          </a:pPr>
          <a:r>
            <a:rPr lang="lv-LV" sz="1400" b="1"/>
            <a:t>3133</a:t>
          </a:r>
        </a:p>
        <a:p>
          <a:pPr>
            <a:lnSpc>
              <a:spcPct val="90000"/>
            </a:lnSpc>
            <a:spcAft>
              <a:spcPct val="35000"/>
            </a:spcAft>
          </a:pPr>
          <a:r>
            <a:rPr lang="lv-LV" sz="900"/>
            <a:t>pakalpojumi (kopumā)</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dkEdge">
          <a:bevelT/>
        </a:sp3d>
      </dgm:spPr>
      <dgm:t>
        <a:bodyPr/>
        <a:lstStyle/>
        <a:p>
          <a:pPr>
            <a:lnSpc>
              <a:spcPct val="100000"/>
            </a:lnSpc>
            <a:spcAft>
              <a:spcPts val="0"/>
            </a:spcAft>
          </a:pPr>
          <a:r>
            <a:rPr lang="lv-LV" sz="1400" b="1"/>
            <a:t>18 </a:t>
          </a:r>
        </a:p>
        <a:p>
          <a:pPr>
            <a:lnSpc>
              <a:spcPct val="90000"/>
            </a:lnSpc>
            <a:spcAft>
              <a:spcPct val="35000"/>
            </a:spcAft>
          </a:pPr>
          <a:r>
            <a:rPr lang="lv-LV" sz="900"/>
            <a:t>ģimenes asistenti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dkEdge">
          <a:bevelT/>
        </a:sp3d>
      </dgm:spPr>
      <dgm:t>
        <a:bodyPr/>
        <a:lstStyle/>
        <a:p>
          <a:pPr>
            <a:spcAft>
              <a:spcPts val="200"/>
            </a:spcAft>
          </a:pPr>
          <a:r>
            <a:rPr lang="lv-LV" sz="900" b="0"/>
            <a:t>aprūpe mājās</a:t>
          </a:r>
        </a:p>
        <a:p>
          <a:pPr>
            <a:spcAft>
              <a:spcPts val="200"/>
            </a:spcAft>
          </a:pPr>
          <a:r>
            <a:rPr lang="lv-LV" sz="1400" b="1"/>
            <a:t>70</a:t>
          </a:r>
          <a:r>
            <a:rPr lang="lv-LV" sz="900"/>
            <a:t> </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dkEdge">
          <a:bevelT/>
        </a:sp3d>
      </dgm:spPr>
      <dgm:t>
        <a:bodyPr/>
        <a:lstStyle/>
        <a:p>
          <a:pPr>
            <a:spcAft>
              <a:spcPts val="200"/>
            </a:spcAft>
          </a:pPr>
          <a:r>
            <a:rPr lang="lv-LV" sz="1400" b="1"/>
            <a:t>51 </a:t>
          </a:r>
          <a:r>
            <a:rPr lang="lv-LV" sz="1000" b="0">
              <a:solidFill>
                <a:schemeClr val="bg1"/>
              </a:solidFill>
            </a:rPr>
            <a:t>ilgstoša</a:t>
          </a:r>
        </a:p>
        <a:p>
          <a:pPr>
            <a:spcAft>
              <a:spcPct val="35000"/>
            </a:spcAft>
          </a:pPr>
          <a:r>
            <a:rPr lang="lv-LV" sz="900">
              <a:solidFill>
                <a:schemeClr val="bg1"/>
              </a:solidFill>
            </a:rPr>
            <a:t>aprūpe</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dkEdge">
          <a:bevelT/>
        </a:sp3d>
      </dgm:spPr>
      <dgm:t>
        <a:bodyPr/>
        <a:lstStyle/>
        <a:p>
          <a:pPr>
            <a:lnSpc>
              <a:spcPct val="100000"/>
            </a:lnSpc>
            <a:spcAft>
              <a:spcPts val="0"/>
            </a:spcAft>
          </a:pPr>
          <a:r>
            <a:rPr lang="lv-LV" sz="1400" b="1"/>
            <a:t>163 </a:t>
          </a:r>
        </a:p>
        <a:p>
          <a:pPr>
            <a:lnSpc>
              <a:spcPct val="90000"/>
            </a:lnSpc>
            <a:spcAft>
              <a:spcPct val="35000"/>
            </a:spcAft>
          </a:pPr>
          <a:r>
            <a:rPr lang="lv-LV" sz="900"/>
            <a:t>asistenta pakalpojumi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dkEdge">
          <a:bevelT/>
        </a:sp3d>
      </dgm:spPr>
      <dgm:t>
        <a:bodyPr/>
        <a:lstStyle/>
        <a:p>
          <a:pPr>
            <a:spcAft>
              <a:spcPts val="200"/>
            </a:spcAft>
          </a:pPr>
          <a:r>
            <a:rPr lang="lv-LV" sz="1400" b="1"/>
            <a:t>185 </a:t>
          </a:r>
          <a:r>
            <a:rPr lang="lv-LV" sz="900"/>
            <a:t>psihologa</a:t>
          </a:r>
        </a:p>
        <a:p>
          <a:pPr>
            <a:spcAft>
              <a:spcPct val="35000"/>
            </a:spcAft>
          </a:pPr>
          <a:r>
            <a:rPr lang="lv-LV" sz="900"/>
            <a:t>atbalsts</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custLinFactNeighborX="-1076" custLinFactNeighborY="-7103">
        <dgm:presLayoutVars>
          <dgm:chMax val="6"/>
          <dgm:chPref val="6"/>
        </dgm:presLayoutVars>
      </dgm:prSet>
      <dgm:spPr/>
    </dgm:pt>
    <dgm:pt modelId="{5E429976-AAD6-4F6E-AE0D-373FF2DE8F14}" type="pres">
      <dgm:prSet presAssocID="{CE72CE26-E73D-413E-838C-31258CE20BD7}" presName="Accent1" presStyleCnt="0"/>
      <dgm:spPr>
        <a:sp3d prstMaterial="dkEdge">
          <a:bevelT/>
        </a:sp3d>
      </dgm:spPr>
    </dgm:pt>
    <dgm:pt modelId="{8B27FB3F-BF4C-40FB-9876-93EB9BE6286F}" type="pres">
      <dgm:prSet presAssocID="{CE72CE26-E73D-413E-838C-31258CE20BD7}" presName="Accent" presStyleLbl="bgShp" presStyleIdx="0" presStyleCnt="6"/>
      <dgm:spPr>
        <a:sp3d prstMaterial="dkEdge">
          <a:bevelT/>
        </a:sp3d>
      </dgm:spPr>
    </dgm:pt>
    <dgm:pt modelId="{4F69627A-FD79-4591-B092-FF16459BCF53}" type="pres">
      <dgm:prSet presAssocID="{CE72CE26-E73D-413E-838C-31258CE20BD7}" presName="Child1" presStyleLbl="node1" presStyleIdx="0" presStyleCnt="6" custScaleX="103156" custLinFactNeighborX="-10490" custLinFactNeighborY="-2994">
        <dgm:presLayoutVars>
          <dgm:chMax val="0"/>
          <dgm:chPref val="0"/>
          <dgm:bulletEnabled val="1"/>
        </dgm:presLayoutVars>
      </dgm:prSet>
      <dgm:spPr/>
    </dgm:pt>
    <dgm:pt modelId="{164C52BC-6B12-4628-91E4-1933E8DB00F4}" type="pres">
      <dgm:prSet presAssocID="{5A654A21-2EA8-4F13-810C-4F3A0EB44A37}" presName="Accent2" presStyleCnt="0"/>
      <dgm:spPr>
        <a:sp3d prstMaterial="dkEdge">
          <a:bevelT/>
        </a:sp3d>
      </dgm:spPr>
    </dgm:pt>
    <dgm:pt modelId="{E1F072A3-933D-4F31-AA74-ECA9EB4812CD}" type="pres">
      <dgm:prSet presAssocID="{5A654A21-2EA8-4F13-810C-4F3A0EB44A37}" presName="Accent" presStyleLbl="bgShp" presStyleIdx="1" presStyleCnt="6"/>
      <dgm:spPr>
        <a:sp3d prstMaterial="dkEdg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dkEdge">
          <a:bevelT/>
        </a:sp3d>
      </dgm:spPr>
    </dgm:pt>
    <dgm:pt modelId="{1B5E9069-B577-4053-A4B3-A111C4B0BC87}" type="pres">
      <dgm:prSet presAssocID="{7A95BA46-2AD1-4151-A568-2FFAE1A3C5E0}" presName="Accent" presStyleLbl="bgShp" presStyleIdx="2" presStyleCnt="6"/>
      <dgm:spPr>
        <a:sp3d prstMaterial="dkEdge">
          <a:bevelT/>
        </a:sp3d>
      </dgm:spPr>
    </dgm:pt>
    <dgm:pt modelId="{3AC9B02A-469A-4A2D-B59C-5EE4DB2891A1}" type="pres">
      <dgm:prSet presAssocID="{7A95BA46-2AD1-4151-A568-2FFAE1A3C5E0}" presName="Child3" presStyleLbl="node1" presStyleIdx="2" presStyleCnt="6" custLinFactNeighborX="-628" custLinFactNeighborY="-3629">
        <dgm:presLayoutVars>
          <dgm:chMax val="0"/>
          <dgm:chPref val="0"/>
          <dgm:bulletEnabled val="1"/>
        </dgm:presLayoutVars>
      </dgm:prSet>
      <dgm:spPr/>
    </dgm:pt>
    <dgm:pt modelId="{F9AF3F77-85AE-4C91-A2D5-BEDC5585AE17}" type="pres">
      <dgm:prSet presAssocID="{431FF6C0-C883-4EE0-9745-34441F9028E9}" presName="Accent4" presStyleCnt="0"/>
      <dgm:spPr>
        <a:sp3d prstMaterial="dkEdge">
          <a:bevelT/>
        </a:sp3d>
      </dgm:spPr>
    </dgm:pt>
    <dgm:pt modelId="{B37CD9FB-CB7E-41A2-96FB-7DE5D572D849}" type="pres">
      <dgm:prSet presAssocID="{431FF6C0-C883-4EE0-9745-34441F9028E9}" presName="Accent" presStyleLbl="bgShp" presStyleIdx="3" presStyleCnt="6"/>
      <dgm:spPr>
        <a:sp3d prstMaterial="dkEdg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dkEdge">
          <a:bevelT/>
        </a:sp3d>
      </dgm:spPr>
    </dgm:pt>
    <dgm:pt modelId="{FC19756B-7F1C-4A30-A6FE-1F09FE95AD85}" type="pres">
      <dgm:prSet presAssocID="{C939E44E-1CE3-42B9-AC83-70FE614DC218}" presName="Accent" presStyleLbl="bgShp" presStyleIdx="4" presStyleCnt="6"/>
      <dgm:spPr>
        <a:sp3d prstMaterial="dkEdge">
          <a:bevelT/>
        </a:sp3d>
      </dgm:spPr>
    </dgm:pt>
    <dgm:pt modelId="{9FAECDBB-C37D-48CF-BFA5-9838C9471CFE}" type="pres">
      <dgm:prSet presAssocID="{C939E44E-1CE3-42B9-AC83-70FE614DC218}" presName="Child5" presStyleLbl="node1" presStyleIdx="4" presStyleCnt="6" custScaleX="112835">
        <dgm:presLayoutVars>
          <dgm:chMax val="0"/>
          <dgm:chPref val="0"/>
          <dgm:bulletEnabled val="1"/>
        </dgm:presLayoutVars>
      </dgm:prSet>
      <dgm:spPr/>
    </dgm:pt>
    <dgm:pt modelId="{082722BF-8EFA-4993-98A8-C266C179E396}" type="pres">
      <dgm:prSet presAssocID="{51F0473A-2295-411B-AD74-FFF8D4629884}" presName="Accent6" presStyleCnt="0"/>
      <dgm:spPr>
        <a:sp3d prstMaterial="dkEdge">
          <a:bevelT/>
        </a:sp3d>
      </dgm:spPr>
    </dgm:pt>
    <dgm:pt modelId="{F0662AE6-2B4F-4ADF-BBC0-F1EA794DFFFF}" type="pres">
      <dgm:prSet presAssocID="{51F0473A-2295-411B-AD74-FFF8D4629884}" presName="Accent" presStyleLbl="bgShp" presStyleIdx="5" presStyleCnt="6"/>
      <dgm:spPr>
        <a:sp3d prstMaterial="dkEdg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11C17110-7EC6-413B-9C2C-DE0A3261AD4B}" type="presOf" srcId="{C4861ABB-B338-4424-83B1-F066A03A0374}" destId="{A2C7ACD0-8E73-44BD-B40D-3BDEFBDAC584}" srcOrd="0" destOrd="0" presId="urn:microsoft.com/office/officeart/2011/layout/HexagonRadial"/>
    <dgm:cxn modelId="{A7CD8D36-F5A3-4F3F-9C4E-3CF35B483449}" srcId="{C4861ABB-B338-4424-83B1-F066A03A0374}" destId="{7A95BA46-2AD1-4151-A568-2FFAE1A3C5E0}" srcOrd="2" destOrd="0" parTransId="{264722D1-50A9-45B8-B543-FA0FB8C9029B}" sibTransId="{DC62E57B-6411-4833-919A-F281BC930AD2}"/>
    <dgm:cxn modelId="{D2D7E164-7B7C-4DE7-B44F-9A6E4F4D1970}" type="presOf" srcId="{38BB5C37-7D18-4BE1-AABA-8748866AA6DB}" destId="{98A6802B-A87E-4681-829F-FB51F69729C8}" srcOrd="0" destOrd="0" presId="urn:microsoft.com/office/officeart/2011/layout/HexagonRadial"/>
    <dgm:cxn modelId="{0EC87169-5DD3-4DC2-992F-741169C780FA}" type="presOf" srcId="{51F0473A-2295-411B-AD74-FFF8D4629884}" destId="{9D8D8B60-1BC7-4C66-83B9-86FBAAC0FBA8}" srcOrd="0" destOrd="0" presId="urn:microsoft.com/office/officeart/2011/layout/HexagonRadial"/>
    <dgm:cxn modelId="{645B164F-2BD4-431E-8C0E-EFBEAC2A2A2C}" type="presOf" srcId="{C939E44E-1CE3-42B9-AC83-70FE614DC218}" destId="{9FAECDBB-C37D-48CF-BFA5-9838C9471CFE}" srcOrd="0" destOrd="0" presId="urn:microsoft.com/office/officeart/2011/layout/HexagonRadial"/>
    <dgm:cxn modelId="{9B5E5870-AB53-4E57-9ED2-18750A2C91E2}" type="presOf" srcId="{7A95BA46-2AD1-4151-A568-2FFAE1A3C5E0}" destId="{3AC9B02A-469A-4A2D-B59C-5EE4DB2891A1}" srcOrd="0" destOrd="0" presId="urn:microsoft.com/office/officeart/2011/layout/HexagonRadial"/>
    <dgm:cxn modelId="{7CAF7B71-3118-496B-866E-7C8D9E27E8FD}" type="presOf" srcId="{5A654A21-2EA8-4F13-810C-4F3A0EB44A37}" destId="{E698E1DC-3CC7-434C-9720-E6046087BA4E}"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A9E1057D-0841-4413-BB1F-E73EF4409DD1}" type="presOf" srcId="{CE72CE26-E73D-413E-838C-31258CE20BD7}" destId="{4F69627A-FD79-4591-B092-FF16459BCF53}" srcOrd="0" destOrd="0" presId="urn:microsoft.com/office/officeart/2011/layout/HexagonRadial"/>
    <dgm:cxn modelId="{E6C4C684-3798-4333-A814-6111DE3948AE}" srcId="{38BB5C37-7D18-4BE1-AABA-8748866AA6DB}" destId="{C4861ABB-B338-4424-83B1-F066A03A0374}" srcOrd="0" destOrd="0" parTransId="{ECD3531D-ED5C-4802-8F84-8141E124BF34}" sibTransId="{FB73C4AD-0C47-447E-8333-E970182D51D0}"/>
    <dgm:cxn modelId="{7D210093-355B-4B3B-A48C-698B926F4EFF}" type="presOf" srcId="{431FF6C0-C883-4EE0-9745-34441F9028E9}" destId="{C5340F9F-775D-4B58-90C9-D7EA50297A50}"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624BC89-A786-4504-B07C-0554FDD7B5C0}" type="presParOf" srcId="{98A6802B-A87E-4681-829F-FB51F69729C8}" destId="{A2C7ACD0-8E73-44BD-B40D-3BDEFBDAC584}" srcOrd="0" destOrd="0" presId="urn:microsoft.com/office/officeart/2011/layout/HexagonRadial"/>
    <dgm:cxn modelId="{CE81B2FB-1268-493F-81A3-AD1C665EC998}" type="presParOf" srcId="{98A6802B-A87E-4681-829F-FB51F69729C8}" destId="{5E429976-AAD6-4F6E-AE0D-373FF2DE8F14}" srcOrd="1" destOrd="0" presId="urn:microsoft.com/office/officeart/2011/layout/HexagonRadial"/>
    <dgm:cxn modelId="{C155543B-0941-48A3-9F88-73D4070F7555}" type="presParOf" srcId="{5E429976-AAD6-4F6E-AE0D-373FF2DE8F14}" destId="{8B27FB3F-BF4C-40FB-9876-93EB9BE6286F}" srcOrd="0" destOrd="0" presId="urn:microsoft.com/office/officeart/2011/layout/HexagonRadial"/>
    <dgm:cxn modelId="{F9C39E2D-B4A5-4F09-AF2A-4EED922D2EFB}" type="presParOf" srcId="{98A6802B-A87E-4681-829F-FB51F69729C8}" destId="{4F69627A-FD79-4591-B092-FF16459BCF53}" srcOrd="2" destOrd="0" presId="urn:microsoft.com/office/officeart/2011/layout/HexagonRadial"/>
    <dgm:cxn modelId="{1A76F142-942A-4EA1-ADF5-5F944BDAD782}" type="presParOf" srcId="{98A6802B-A87E-4681-829F-FB51F69729C8}" destId="{164C52BC-6B12-4628-91E4-1933E8DB00F4}" srcOrd="3" destOrd="0" presId="urn:microsoft.com/office/officeart/2011/layout/HexagonRadial"/>
    <dgm:cxn modelId="{D7A5080A-549D-4E65-8B93-8F2A7659B309}" type="presParOf" srcId="{164C52BC-6B12-4628-91E4-1933E8DB00F4}" destId="{E1F072A3-933D-4F31-AA74-ECA9EB4812CD}" srcOrd="0" destOrd="0" presId="urn:microsoft.com/office/officeart/2011/layout/HexagonRadial"/>
    <dgm:cxn modelId="{E2AFEB5B-2FDC-4581-972D-E91AB3FD027F}" type="presParOf" srcId="{98A6802B-A87E-4681-829F-FB51F69729C8}" destId="{E698E1DC-3CC7-434C-9720-E6046087BA4E}" srcOrd="4" destOrd="0" presId="urn:microsoft.com/office/officeart/2011/layout/HexagonRadial"/>
    <dgm:cxn modelId="{7C8C2405-9079-43CF-85C2-4BFDD2949E75}" type="presParOf" srcId="{98A6802B-A87E-4681-829F-FB51F69729C8}" destId="{162C069B-B8BF-4581-BEA8-12C6817446EB}" srcOrd="5" destOrd="0" presId="urn:microsoft.com/office/officeart/2011/layout/HexagonRadial"/>
    <dgm:cxn modelId="{2CD55090-05F7-4CCC-9906-E5870540337D}" type="presParOf" srcId="{162C069B-B8BF-4581-BEA8-12C6817446EB}" destId="{1B5E9069-B577-4053-A4B3-A111C4B0BC87}" srcOrd="0" destOrd="0" presId="urn:microsoft.com/office/officeart/2011/layout/HexagonRadial"/>
    <dgm:cxn modelId="{35A9E81E-8757-4691-B709-E4FDA2A719FB}" type="presParOf" srcId="{98A6802B-A87E-4681-829F-FB51F69729C8}" destId="{3AC9B02A-469A-4A2D-B59C-5EE4DB2891A1}" srcOrd="6" destOrd="0" presId="urn:microsoft.com/office/officeart/2011/layout/HexagonRadial"/>
    <dgm:cxn modelId="{35A6FB03-D873-43DA-967D-438B36329F54}" type="presParOf" srcId="{98A6802B-A87E-4681-829F-FB51F69729C8}" destId="{F9AF3F77-85AE-4C91-A2D5-BEDC5585AE17}" srcOrd="7" destOrd="0" presId="urn:microsoft.com/office/officeart/2011/layout/HexagonRadial"/>
    <dgm:cxn modelId="{44C29826-F43C-4422-8C4C-FF2031408E91}" type="presParOf" srcId="{F9AF3F77-85AE-4C91-A2D5-BEDC5585AE17}" destId="{B37CD9FB-CB7E-41A2-96FB-7DE5D572D849}" srcOrd="0" destOrd="0" presId="urn:microsoft.com/office/officeart/2011/layout/HexagonRadial"/>
    <dgm:cxn modelId="{A9F9E33F-660A-4BB4-A873-865CF79278D1}" type="presParOf" srcId="{98A6802B-A87E-4681-829F-FB51F69729C8}" destId="{C5340F9F-775D-4B58-90C9-D7EA50297A50}" srcOrd="8" destOrd="0" presId="urn:microsoft.com/office/officeart/2011/layout/HexagonRadial"/>
    <dgm:cxn modelId="{E6D0125B-8D8B-4D6C-88B8-77461DC11440}" type="presParOf" srcId="{98A6802B-A87E-4681-829F-FB51F69729C8}" destId="{99100EFF-A87B-42B3-8F42-9AC4290096AE}" srcOrd="9" destOrd="0" presId="urn:microsoft.com/office/officeart/2011/layout/HexagonRadial"/>
    <dgm:cxn modelId="{EB110775-8A97-4DD5-B724-C713E2FB1F90}" type="presParOf" srcId="{99100EFF-A87B-42B3-8F42-9AC4290096AE}" destId="{FC19756B-7F1C-4A30-A6FE-1F09FE95AD85}" srcOrd="0" destOrd="0" presId="urn:microsoft.com/office/officeart/2011/layout/HexagonRadial"/>
    <dgm:cxn modelId="{9ACB57DF-1A6C-4FC8-971A-96FEC703DF68}" type="presParOf" srcId="{98A6802B-A87E-4681-829F-FB51F69729C8}" destId="{9FAECDBB-C37D-48CF-BFA5-9838C9471CFE}" srcOrd="10" destOrd="0" presId="urn:microsoft.com/office/officeart/2011/layout/HexagonRadial"/>
    <dgm:cxn modelId="{00E3EECE-3BFC-47A6-A435-D73BC390B023}" type="presParOf" srcId="{98A6802B-A87E-4681-829F-FB51F69729C8}" destId="{082722BF-8EFA-4993-98A8-C266C179E396}" srcOrd="11" destOrd="0" presId="urn:microsoft.com/office/officeart/2011/layout/HexagonRadial"/>
    <dgm:cxn modelId="{52273EDB-6237-4279-BE53-630FA8E4FEA4}" type="presParOf" srcId="{082722BF-8EFA-4993-98A8-C266C179E396}" destId="{F0662AE6-2B4F-4ADF-BBC0-F1EA794DFFFF}" srcOrd="0" destOrd="0" presId="urn:microsoft.com/office/officeart/2011/layout/HexagonRadial"/>
    <dgm:cxn modelId="{60DA8D39-4F6E-4563-9EA6-CD284BA0A85B}"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57150"/>
          <a:ext cx="1005346" cy="458441"/>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15 </a:t>
          </a:r>
        </a:p>
        <a:p>
          <a:pPr marL="0" lvl="0" indent="0" algn="ctr" defTabSz="711200">
            <a:lnSpc>
              <a:spcPct val="90000"/>
            </a:lnSpc>
            <a:spcBef>
              <a:spcPct val="0"/>
            </a:spcBef>
            <a:spcAft>
              <a:spcPct val="35000"/>
            </a:spcAft>
            <a:buNone/>
          </a:pPr>
          <a:r>
            <a:rPr lang="lv-LV" sz="1000" b="1" kern="1200"/>
            <a:t>deputāti</a:t>
          </a:r>
        </a:p>
      </dsp:txBody>
      <dsp:txXfrm>
        <a:off x="0" y="57150"/>
        <a:ext cx="890736" cy="458441"/>
      </dsp:txXfrm>
    </dsp:sp>
    <dsp:sp modelId="{8FB97C36-E606-44E7-8491-D085A5A7A99F}">
      <dsp:nvSpPr>
        <dsp:cNvPr id="0" name=""/>
        <dsp:cNvSpPr/>
      </dsp:nvSpPr>
      <dsp:spPr>
        <a:xfrm>
          <a:off x="805426" y="57150"/>
          <a:ext cx="1005346" cy="450849"/>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31 </a:t>
          </a:r>
        </a:p>
        <a:p>
          <a:pPr marL="0" lvl="0" indent="0" algn="ctr" defTabSz="711200">
            <a:lnSpc>
              <a:spcPct val="90000"/>
            </a:lnSpc>
            <a:spcBef>
              <a:spcPct val="0"/>
            </a:spcBef>
            <a:spcAft>
              <a:spcPct val="35000"/>
            </a:spcAft>
            <a:buNone/>
          </a:pPr>
          <a:r>
            <a:rPr lang="lv-LV" sz="1000" b="1" kern="1200"/>
            <a:t>sēde</a:t>
          </a:r>
        </a:p>
      </dsp:txBody>
      <dsp:txXfrm>
        <a:off x="1030851" y="57150"/>
        <a:ext cx="554497" cy="450849"/>
      </dsp:txXfrm>
    </dsp:sp>
    <dsp:sp modelId="{5DCFC04A-B1C3-4A1A-8143-053101C106DD}">
      <dsp:nvSpPr>
        <dsp:cNvPr id="0" name=""/>
        <dsp:cNvSpPr/>
      </dsp:nvSpPr>
      <dsp:spPr>
        <a:xfrm>
          <a:off x="1609703" y="63501"/>
          <a:ext cx="1005346" cy="438146"/>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524</a:t>
          </a:r>
        </a:p>
        <a:p>
          <a:pPr marL="0" lvl="0" indent="0" algn="ctr" defTabSz="711200">
            <a:lnSpc>
              <a:spcPct val="90000"/>
            </a:lnSpc>
            <a:spcBef>
              <a:spcPct val="0"/>
            </a:spcBef>
            <a:spcAft>
              <a:spcPct val="35000"/>
            </a:spcAft>
            <a:buNone/>
          </a:pPr>
          <a:r>
            <a:rPr lang="lv-LV" sz="800" b="1" kern="1200"/>
            <a:t> </a:t>
          </a:r>
          <a:r>
            <a:rPr lang="lv-LV" sz="1000" b="1" kern="1200"/>
            <a:t>lēmumi</a:t>
          </a:r>
        </a:p>
      </dsp:txBody>
      <dsp:txXfrm>
        <a:off x="1828776" y="63501"/>
        <a:ext cx="567200" cy="438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422052" y="0"/>
          <a:ext cx="4783264" cy="962025"/>
        </a:xfrm>
        <a:prstGeom prst="rightArrow">
          <a:avLst/>
        </a:prstGeom>
        <a:solidFill>
          <a:schemeClr val="accent2">
            <a:lumMod val="40000"/>
            <a:lumOff val="60000"/>
          </a:schemeClr>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722E1787-F1E7-413A-8AEC-8D74ED228066}">
      <dsp:nvSpPr>
        <dsp:cNvPr id="0" name=""/>
        <dsp:cNvSpPr/>
      </dsp:nvSpPr>
      <dsp:spPr>
        <a:xfrm>
          <a:off x="0" y="161714"/>
          <a:ext cx="1688211" cy="670396"/>
        </a:xfrm>
        <a:prstGeom prst="roundRect">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buNone/>
          </a:pPr>
          <a:r>
            <a:rPr lang="lv-LV" sz="1800" b="1" kern="1200">
              <a:solidFill>
                <a:schemeClr val="bg1"/>
              </a:solidFill>
            </a:rPr>
            <a:t>1 415 146</a:t>
          </a:r>
          <a:endParaRPr lang="lv-LV" sz="1800" b="1" kern="1200"/>
        </a:p>
      </dsp:txBody>
      <dsp:txXfrm>
        <a:off x="32726" y="194440"/>
        <a:ext cx="1622759" cy="604944"/>
      </dsp:txXfrm>
    </dsp:sp>
    <dsp:sp modelId="{3F4DB968-9A5E-4A4E-A785-B657DF89D6FB}">
      <dsp:nvSpPr>
        <dsp:cNvPr id="0" name=""/>
        <dsp:cNvSpPr/>
      </dsp:nvSpPr>
      <dsp:spPr>
        <a:xfrm>
          <a:off x="1969579" y="149015"/>
          <a:ext cx="1688211" cy="683095"/>
        </a:xfrm>
        <a:prstGeom prst="roundRect">
          <a:avLst/>
        </a:prstGeom>
        <a:solidFill>
          <a:schemeClr val="bg2">
            <a:lumMod val="50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chemeClr val="bg1"/>
              </a:solidFill>
            </a:rPr>
            <a:t>644 371</a:t>
          </a:r>
        </a:p>
      </dsp:txBody>
      <dsp:txXfrm>
        <a:off x="2002925" y="182361"/>
        <a:ext cx="1621519" cy="616403"/>
      </dsp:txXfrm>
    </dsp:sp>
    <dsp:sp modelId="{9F2AEA76-C289-46D2-A3C6-DA61685699F6}">
      <dsp:nvSpPr>
        <dsp:cNvPr id="0" name=""/>
        <dsp:cNvSpPr/>
      </dsp:nvSpPr>
      <dsp:spPr>
        <a:xfrm>
          <a:off x="3939159" y="151249"/>
          <a:ext cx="1688211" cy="659525"/>
        </a:xfrm>
        <a:prstGeom prst="roundRect">
          <a:avLst/>
        </a:prstGeom>
        <a:solidFill>
          <a:srgbClr val="2707C9"/>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2025. g. (plāns)</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rgbClr val="FFFF00"/>
              </a:solidFill>
            </a:rPr>
            <a:t>6 608 118</a:t>
          </a:r>
        </a:p>
      </dsp:txBody>
      <dsp:txXfrm>
        <a:off x="3971354" y="183444"/>
        <a:ext cx="1623821" cy="5951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617701" y="0"/>
          <a:ext cx="4765327" cy="1304925"/>
        </a:xfrm>
        <a:prstGeom prst="rightArrow">
          <a:avLst/>
        </a:prstGeom>
        <a:solidFill>
          <a:srgbClr val="B0FF75"/>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3504FCE8-15CD-458F-9B75-191072D4F4BD}">
      <dsp:nvSpPr>
        <dsp:cNvPr id="0" name=""/>
        <dsp:cNvSpPr/>
      </dsp:nvSpPr>
      <dsp:spPr>
        <a:xfrm>
          <a:off x="0" y="286629"/>
          <a:ext cx="1694497" cy="731666"/>
        </a:xfrm>
        <a:prstGeom prst="roundRect">
          <a:avLst/>
        </a:prstGeom>
        <a:solidFill>
          <a:srgbClr val="6AB266"/>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buNone/>
          </a:pPr>
          <a:r>
            <a:rPr lang="lv-LV" sz="1200" kern="1200"/>
            <a:t>2023.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chemeClr val="bg1"/>
              </a:solidFill>
            </a:rPr>
            <a:t>3 584 831</a:t>
          </a:r>
          <a:endParaRPr lang="lv-LV" sz="1800" b="1" kern="1200"/>
        </a:p>
      </dsp:txBody>
      <dsp:txXfrm>
        <a:off x="35717" y="322346"/>
        <a:ext cx="1623063" cy="660232"/>
      </dsp:txXfrm>
    </dsp:sp>
    <dsp:sp modelId="{3F4DB968-9A5E-4A4E-A785-B657DF89D6FB}">
      <dsp:nvSpPr>
        <dsp:cNvPr id="0" name=""/>
        <dsp:cNvSpPr/>
      </dsp:nvSpPr>
      <dsp:spPr>
        <a:xfrm>
          <a:off x="1976913" y="286629"/>
          <a:ext cx="1694497" cy="731666"/>
        </a:xfrm>
        <a:prstGeom prst="roundRect">
          <a:avLst/>
        </a:prstGeom>
        <a:solidFill>
          <a:srgbClr val="1F8321"/>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2024.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chemeClr val="bg1"/>
              </a:solidFill>
            </a:rPr>
            <a:t>3 757 218</a:t>
          </a:r>
        </a:p>
      </dsp:txBody>
      <dsp:txXfrm>
        <a:off x="2012630" y="322346"/>
        <a:ext cx="1623063" cy="660232"/>
      </dsp:txXfrm>
    </dsp:sp>
    <dsp:sp modelId="{9F2AEA76-C289-46D2-A3C6-DA61685699F6}">
      <dsp:nvSpPr>
        <dsp:cNvPr id="0" name=""/>
        <dsp:cNvSpPr/>
      </dsp:nvSpPr>
      <dsp:spPr>
        <a:xfrm>
          <a:off x="3953827" y="294174"/>
          <a:ext cx="1694497" cy="716576"/>
        </a:xfrm>
        <a:prstGeom prst="roundRect">
          <a:avLst/>
        </a:prstGeom>
        <a:solidFill>
          <a:srgbClr val="1F5113"/>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2025. g. (plāns)</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rgbClr val="FFFF00"/>
              </a:solidFill>
            </a:rPr>
            <a:t>3 467 034</a:t>
          </a:r>
        </a:p>
      </dsp:txBody>
      <dsp:txXfrm>
        <a:off x="3988807" y="329154"/>
        <a:ext cx="1624537" cy="64661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A43F66-CD5C-49A9-BFA7-6353F547E6E8}">
      <dsp:nvSpPr>
        <dsp:cNvPr id="0" name=""/>
        <dsp:cNvSpPr/>
      </dsp:nvSpPr>
      <dsp:spPr>
        <a:xfrm>
          <a:off x="0" y="0"/>
          <a:ext cx="3071495" cy="331470"/>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b="1" kern="1200"/>
            <a:t>Pašvaldības īpašumu vērtība (EUR)</a:t>
          </a:r>
        </a:p>
      </dsp:txBody>
      <dsp:txXfrm>
        <a:off x="0" y="0"/>
        <a:ext cx="3071495" cy="331470"/>
      </dsp:txXfrm>
    </dsp:sp>
    <dsp:sp modelId="{3B2DBE92-B40C-44AF-B3B3-36DA4F1BD487}">
      <dsp:nvSpPr>
        <dsp:cNvPr id="0" name=""/>
        <dsp:cNvSpPr/>
      </dsp:nvSpPr>
      <dsp:spPr>
        <a:xfrm>
          <a:off x="0" y="304569"/>
          <a:ext cx="1533106" cy="698377"/>
        </a:xfrm>
        <a:prstGeom prst="rect">
          <a:avLst/>
        </a:prstGeom>
        <a:solidFill>
          <a:srgbClr val="FF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lv-LV" sz="1200" kern="1200"/>
        </a:p>
        <a:p>
          <a:pPr marL="0" lvl="0" indent="0" algn="ctr" defTabSz="533400">
            <a:lnSpc>
              <a:spcPct val="90000"/>
            </a:lnSpc>
            <a:spcBef>
              <a:spcPct val="0"/>
            </a:spcBef>
            <a:spcAft>
              <a:spcPct val="35000"/>
            </a:spcAft>
            <a:buNone/>
          </a:pPr>
          <a:r>
            <a:rPr lang="lv-LV" sz="1200" kern="1200"/>
            <a:t>2024. gadā</a:t>
          </a:r>
        </a:p>
        <a:p>
          <a:pPr marL="0" lvl="0" indent="0" algn="ctr" defTabSz="533400">
            <a:lnSpc>
              <a:spcPct val="90000"/>
            </a:lnSpc>
            <a:spcBef>
              <a:spcPct val="0"/>
            </a:spcBef>
            <a:spcAft>
              <a:spcPct val="35000"/>
            </a:spcAft>
            <a:buNone/>
          </a:pPr>
          <a:r>
            <a:rPr lang="lv-LV" sz="1400" kern="1200"/>
            <a:t>163 835 638</a:t>
          </a:r>
        </a:p>
        <a:p>
          <a:pPr marL="0" lvl="0" indent="0" algn="ctr" defTabSz="533400">
            <a:lnSpc>
              <a:spcPct val="90000"/>
            </a:lnSpc>
            <a:spcBef>
              <a:spcPct val="0"/>
            </a:spcBef>
            <a:spcAft>
              <a:spcPct val="35000"/>
            </a:spcAft>
            <a:buNone/>
          </a:pPr>
          <a:endParaRPr lang="lv-LV" sz="1400" kern="1200"/>
        </a:p>
      </dsp:txBody>
      <dsp:txXfrm>
        <a:off x="0" y="304569"/>
        <a:ext cx="1533106" cy="698377"/>
      </dsp:txXfrm>
    </dsp:sp>
    <dsp:sp modelId="{A8E107D5-318A-4F64-88B6-EACD21ED1852}">
      <dsp:nvSpPr>
        <dsp:cNvPr id="0" name=""/>
        <dsp:cNvSpPr/>
      </dsp:nvSpPr>
      <dsp:spPr>
        <a:xfrm>
          <a:off x="1534426" y="331470"/>
          <a:ext cx="1535747" cy="696087"/>
        </a:xfrm>
        <a:prstGeom prst="rect">
          <a:avLst/>
        </a:prstGeom>
        <a:solidFill>
          <a:srgbClr val="A2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2023. gadā</a:t>
          </a:r>
        </a:p>
        <a:p>
          <a:pPr marL="0" lvl="0" indent="0" algn="ctr" defTabSz="533400">
            <a:lnSpc>
              <a:spcPct val="90000"/>
            </a:lnSpc>
            <a:spcBef>
              <a:spcPct val="0"/>
            </a:spcBef>
            <a:spcAft>
              <a:spcPct val="35000"/>
            </a:spcAft>
            <a:buNone/>
          </a:pPr>
          <a:r>
            <a:rPr lang="lv-LV" sz="1400" b="1" kern="1200">
              <a:solidFill>
                <a:srgbClr val="FFFF00"/>
              </a:solidFill>
            </a:rPr>
            <a:t>107 824 881</a:t>
          </a:r>
        </a:p>
      </dsp:txBody>
      <dsp:txXfrm>
        <a:off x="1534426" y="331470"/>
        <a:ext cx="1535747" cy="696087"/>
      </dsp:txXfrm>
    </dsp:sp>
    <dsp:sp modelId="{56B132D1-0632-4D26-A778-E4AD520B7701}">
      <dsp:nvSpPr>
        <dsp:cNvPr id="0" name=""/>
        <dsp:cNvSpPr/>
      </dsp:nvSpPr>
      <dsp:spPr>
        <a:xfrm>
          <a:off x="0" y="1027557"/>
          <a:ext cx="3071495" cy="77343"/>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0"/>
          <a:ext cx="1323787" cy="514985"/>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27 </a:t>
          </a:r>
        </a:p>
        <a:p>
          <a:pPr marL="0" lvl="0" indent="0" algn="ctr" defTabSz="711200">
            <a:lnSpc>
              <a:spcPct val="90000"/>
            </a:lnSpc>
            <a:spcBef>
              <a:spcPct val="0"/>
            </a:spcBef>
            <a:spcAft>
              <a:spcPct val="35000"/>
            </a:spcAft>
            <a:buNone/>
          </a:pPr>
          <a:r>
            <a:rPr lang="lv-LV" sz="1000" b="1" kern="1200"/>
            <a:t>sporta</a:t>
          </a:r>
          <a:r>
            <a:rPr lang="lv-LV" sz="800" b="1" kern="1200"/>
            <a:t> </a:t>
          </a:r>
          <a:r>
            <a:rPr lang="lv-LV" sz="1000" b="1" kern="1200"/>
            <a:t>biedrības</a:t>
          </a:r>
        </a:p>
      </dsp:txBody>
      <dsp:txXfrm>
        <a:off x="0" y="0"/>
        <a:ext cx="1195041" cy="514985"/>
      </dsp:txXfrm>
    </dsp:sp>
    <dsp:sp modelId="{8FB97C36-E606-44E7-8491-D085A5A7A99F}">
      <dsp:nvSpPr>
        <dsp:cNvPr id="0" name=""/>
        <dsp:cNvSpPr/>
      </dsp:nvSpPr>
      <dsp:spPr>
        <a:xfrm>
          <a:off x="1060543" y="0"/>
          <a:ext cx="1323787" cy="514985"/>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8 </a:t>
          </a:r>
        </a:p>
        <a:p>
          <a:pPr marL="0" lvl="0" indent="0" algn="ctr" defTabSz="711200">
            <a:lnSpc>
              <a:spcPct val="90000"/>
            </a:lnSpc>
            <a:spcBef>
              <a:spcPct val="0"/>
            </a:spcBef>
            <a:spcAft>
              <a:spcPct val="35000"/>
            </a:spcAft>
            <a:buNone/>
          </a:pPr>
          <a:r>
            <a:rPr lang="lv-LV" sz="1000" b="1" kern="1200"/>
            <a:t>komandas</a:t>
          </a:r>
        </a:p>
      </dsp:txBody>
      <dsp:txXfrm>
        <a:off x="1318036" y="0"/>
        <a:ext cx="808802" cy="514985"/>
      </dsp:txXfrm>
    </dsp:sp>
    <dsp:sp modelId="{5DCFC04A-B1C3-4A1A-8143-053101C106DD}">
      <dsp:nvSpPr>
        <dsp:cNvPr id="0" name=""/>
        <dsp:cNvSpPr/>
      </dsp:nvSpPr>
      <dsp:spPr>
        <a:xfrm>
          <a:off x="2121087" y="0"/>
          <a:ext cx="1323787" cy="514985"/>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40</a:t>
          </a:r>
        </a:p>
        <a:p>
          <a:pPr marL="0" lvl="0" indent="0" algn="ctr" defTabSz="711200">
            <a:lnSpc>
              <a:spcPct val="90000"/>
            </a:lnSpc>
            <a:spcBef>
              <a:spcPct val="0"/>
            </a:spcBef>
            <a:spcAft>
              <a:spcPct val="35000"/>
            </a:spcAft>
            <a:buNone/>
          </a:pPr>
          <a:r>
            <a:rPr lang="lv-LV" sz="1000" b="1" kern="1200"/>
            <a:t>sacensības</a:t>
          </a:r>
        </a:p>
      </dsp:txBody>
      <dsp:txXfrm>
        <a:off x="2378580" y="0"/>
        <a:ext cx="808802" cy="51498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1070480" y="704914"/>
          <a:ext cx="901676" cy="779987"/>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a:solidFill>
                <a:sysClr val="windowText" lastClr="000000"/>
              </a:solidFill>
            </a:rPr>
            <a:t>Jomas</a:t>
          </a:r>
        </a:p>
      </dsp:txBody>
      <dsp:txXfrm>
        <a:off x="1219900" y="834169"/>
        <a:ext cx="602836" cy="521477"/>
      </dsp:txXfrm>
    </dsp:sp>
    <dsp:sp modelId="{E1F072A3-933D-4F31-AA74-ECA9EB4812CD}">
      <dsp:nvSpPr>
        <dsp:cNvPr id="0" name=""/>
        <dsp:cNvSpPr/>
      </dsp:nvSpPr>
      <dsp:spPr>
        <a:xfrm>
          <a:off x="1639584" y="336227"/>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1150689" y="0"/>
          <a:ext cx="738917" cy="639250"/>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9 </a:t>
          </a:r>
        </a:p>
        <a:p>
          <a:pPr marL="0" lvl="0" indent="0" algn="ctr" defTabSz="622300">
            <a:lnSpc>
              <a:spcPct val="90000"/>
            </a:lnSpc>
            <a:spcBef>
              <a:spcPct val="0"/>
            </a:spcBef>
            <a:spcAft>
              <a:spcPct val="35000"/>
            </a:spcAft>
            <a:buNone/>
          </a:pPr>
          <a:r>
            <a:rPr lang="lv-LV" sz="900" kern="1200"/>
            <a:t>deju kolektīvi</a:t>
          </a:r>
        </a:p>
      </dsp:txBody>
      <dsp:txXfrm>
        <a:off x="1273143" y="105937"/>
        <a:ext cx="494009" cy="427376"/>
      </dsp:txXfrm>
    </dsp:sp>
    <dsp:sp modelId="{1B5E9069-B577-4053-A4B3-A111C4B0BC87}">
      <dsp:nvSpPr>
        <dsp:cNvPr id="0" name=""/>
        <dsp:cNvSpPr/>
      </dsp:nvSpPr>
      <dsp:spPr>
        <a:xfrm>
          <a:off x="2036624" y="884219"/>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35692" y="393182"/>
          <a:ext cx="738917" cy="639250"/>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ansambļi</a:t>
          </a:r>
        </a:p>
      </dsp:txBody>
      <dsp:txXfrm>
        <a:off x="1958146" y="499119"/>
        <a:ext cx="494009" cy="427376"/>
      </dsp:txXfrm>
    </dsp:sp>
    <dsp:sp modelId="{B37CD9FB-CB7E-41A2-96FB-7DE5D572D849}">
      <dsp:nvSpPr>
        <dsp:cNvPr id="0" name=""/>
        <dsp:cNvSpPr/>
      </dsp:nvSpPr>
      <dsp:spPr>
        <a:xfrm>
          <a:off x="1760815" y="1502800"/>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35692" y="1166132"/>
          <a:ext cx="738917" cy="639250"/>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5 </a:t>
          </a:r>
        </a:p>
        <a:p>
          <a:pPr marL="0" lvl="0" indent="0" algn="ctr" defTabSz="622300">
            <a:lnSpc>
              <a:spcPct val="90000"/>
            </a:lnSpc>
            <a:spcBef>
              <a:spcPct val="0"/>
            </a:spcBef>
            <a:spcAft>
              <a:spcPct val="35000"/>
            </a:spcAft>
            <a:buNone/>
          </a:pPr>
          <a:r>
            <a:rPr lang="lv-LV" sz="900" kern="1200"/>
            <a:t>kori</a:t>
          </a:r>
        </a:p>
      </dsp:txBody>
      <dsp:txXfrm>
        <a:off x="1958146" y="1272069"/>
        <a:ext cx="494009" cy="427376"/>
      </dsp:txXfrm>
    </dsp:sp>
    <dsp:sp modelId="{FC19756B-7F1C-4A30-A6FE-1F09FE95AD85}">
      <dsp:nvSpPr>
        <dsp:cNvPr id="0" name=""/>
        <dsp:cNvSpPr/>
      </dsp:nvSpPr>
      <dsp:spPr>
        <a:xfrm>
          <a:off x="1076639" y="1567010"/>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158019" y="1559754"/>
          <a:ext cx="738917" cy="639250"/>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2 </a:t>
          </a:r>
          <a:r>
            <a:rPr lang="lv-LV" sz="900" kern="1200"/>
            <a:t>folkloras kopas</a:t>
          </a:r>
        </a:p>
      </dsp:txBody>
      <dsp:txXfrm>
        <a:off x="1280473" y="1665691"/>
        <a:ext cx="494009" cy="427376"/>
      </dsp:txXfrm>
    </dsp:sp>
    <dsp:sp modelId="{F0662AE6-2B4F-4ADF-BBC0-F1EA794DFFFF}">
      <dsp:nvSpPr>
        <dsp:cNvPr id="0" name=""/>
        <dsp:cNvSpPr/>
      </dsp:nvSpPr>
      <dsp:spPr>
        <a:xfrm>
          <a:off x="673097" y="1019238"/>
          <a:ext cx="340200" cy="293127"/>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477199" y="1166572"/>
          <a:ext cx="738917" cy="639250"/>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teātri</a:t>
          </a:r>
        </a:p>
      </dsp:txBody>
      <dsp:txXfrm>
        <a:off x="599653" y="1272509"/>
        <a:ext cx="494009" cy="427376"/>
      </dsp:txXfrm>
    </dsp:sp>
    <dsp:sp modelId="{9D8D8B60-1BC7-4C66-83B9-86FBAAC0FBA8}">
      <dsp:nvSpPr>
        <dsp:cNvPr id="0" name=""/>
        <dsp:cNvSpPr/>
      </dsp:nvSpPr>
      <dsp:spPr>
        <a:xfrm>
          <a:off x="477199" y="392302"/>
          <a:ext cx="738917" cy="639250"/>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600 </a:t>
          </a:r>
          <a:r>
            <a:rPr lang="lv-LV" sz="900" kern="1200"/>
            <a:t>dalībnieki</a:t>
          </a:r>
        </a:p>
      </dsp:txBody>
      <dsp:txXfrm>
        <a:off x="599653" y="498239"/>
        <a:ext cx="494009" cy="4273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30 526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1 955    </a:t>
          </a:r>
          <a:r>
            <a:rPr lang="lv-LV" sz="1000" kern="1200"/>
            <a:t>lietotājs</a:t>
          </a:r>
        </a:p>
        <a:p>
          <a:pPr marL="114300" lvl="1" indent="-114300" algn="l" defTabSz="533400">
            <a:lnSpc>
              <a:spcPct val="90000"/>
            </a:lnSpc>
            <a:spcBef>
              <a:spcPct val="0"/>
            </a:spcBef>
            <a:spcAft>
              <a:spcPct val="15000"/>
            </a:spcAft>
            <a:buChar char="•"/>
          </a:pPr>
          <a:r>
            <a:rPr lang="lv-LV" sz="1200" b="1" kern="1200">
              <a:solidFill>
                <a:srgbClr val="006600"/>
              </a:solidFill>
            </a:rPr>
            <a:t>22 336 </a:t>
          </a:r>
          <a:r>
            <a:rPr lang="lv-LV" sz="1000" kern="1200"/>
            <a:t>apmeklējums</a:t>
          </a:r>
        </a:p>
      </dsp:txBody>
      <dsp:txXfrm rot="-5400000">
        <a:off x="1002640" y="513184"/>
        <a:ext cx="1760359" cy="408731"/>
      </dsp:txXfrm>
    </dsp:sp>
    <dsp:sp modelId="{DD671F8C-4F40-4050-B86C-02764441370A}">
      <dsp:nvSpPr>
        <dsp:cNvPr id="0" name=""/>
        <dsp:cNvSpPr/>
      </dsp:nvSpPr>
      <dsp:spPr>
        <a:xfrm>
          <a:off x="0" y="482920"/>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05350"/>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89</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99"/>
              </a:solidFill>
            </a:rPr>
            <a:t>26</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16 154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1 172    </a:t>
          </a:r>
          <a:r>
            <a:rPr lang="lv-LV" sz="1000" kern="1200"/>
            <a:t>lietotāji</a:t>
          </a:r>
        </a:p>
        <a:p>
          <a:pPr marL="114300" lvl="1" indent="-114300" algn="l" defTabSz="533400">
            <a:lnSpc>
              <a:spcPct val="90000"/>
            </a:lnSpc>
            <a:spcBef>
              <a:spcPct val="0"/>
            </a:spcBef>
            <a:spcAft>
              <a:spcPct val="15000"/>
            </a:spcAft>
            <a:buChar char="•"/>
          </a:pPr>
          <a:r>
            <a:rPr lang="lv-LV" sz="1200" b="1" kern="1200">
              <a:solidFill>
                <a:srgbClr val="006600"/>
              </a:solidFill>
            </a:rPr>
            <a:t>44 682 </a:t>
          </a:r>
          <a:r>
            <a:rPr lang="lv-LV" sz="1000" kern="1200"/>
            <a:t>apmeklējumi</a:t>
          </a:r>
        </a:p>
      </dsp:txBody>
      <dsp:txXfrm rot="-5400000">
        <a:off x="1002640" y="513184"/>
        <a:ext cx="1760359" cy="408731"/>
      </dsp:txXfrm>
    </dsp:sp>
    <dsp:sp modelId="{DD671F8C-4F40-4050-B86C-02764441370A}">
      <dsp:nvSpPr>
        <dsp:cNvPr id="0" name=""/>
        <dsp:cNvSpPr/>
      </dsp:nvSpPr>
      <dsp:spPr>
        <a:xfrm>
          <a:off x="0" y="487812"/>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10242"/>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40</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CC"/>
              </a:solidFill>
            </a:rPr>
            <a:t>13  </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955975" y="793180"/>
          <a:ext cx="1093572" cy="945984"/>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ts val="200"/>
            </a:spcAft>
            <a:buNone/>
          </a:pPr>
          <a:r>
            <a:rPr lang="lv-LV" sz="1200" b="1" kern="1200">
              <a:solidFill>
                <a:sysClr val="windowText" lastClr="000000"/>
              </a:solidFill>
            </a:rPr>
            <a:t>Sociālais dienests</a:t>
          </a:r>
        </a:p>
      </dsp:txBody>
      <dsp:txXfrm>
        <a:off x="1137195" y="949943"/>
        <a:ext cx="731132" cy="632458"/>
      </dsp:txXfrm>
    </dsp:sp>
    <dsp:sp modelId="{E1F072A3-933D-4F31-AA74-ECA9EB4812CD}">
      <dsp:nvSpPr>
        <dsp:cNvPr id="0" name=""/>
        <dsp:cNvSpPr/>
      </dsp:nvSpPr>
      <dsp:spPr>
        <a:xfrm>
          <a:off x="1652529" y="40778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960325" y="0"/>
          <a:ext cx="924458" cy="775296"/>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3133</a:t>
          </a:r>
        </a:p>
        <a:p>
          <a:pPr marL="0" lvl="0" indent="0" algn="ctr" defTabSz="622300">
            <a:lnSpc>
              <a:spcPct val="90000"/>
            </a:lnSpc>
            <a:spcBef>
              <a:spcPct val="0"/>
            </a:spcBef>
            <a:spcAft>
              <a:spcPct val="35000"/>
            </a:spcAft>
            <a:buNone/>
          </a:pPr>
          <a:r>
            <a:rPr lang="lv-LV" sz="900" kern="1200"/>
            <a:t>pakalpojumi (kopumā)</a:t>
          </a:r>
        </a:p>
      </dsp:txBody>
      <dsp:txXfrm>
        <a:off x="1111197" y="126529"/>
        <a:ext cx="622714" cy="522238"/>
      </dsp:txXfrm>
    </dsp:sp>
    <dsp:sp modelId="{1B5E9069-B577-4053-A4B3-A111C4B0BC87}">
      <dsp:nvSpPr>
        <dsp:cNvPr id="0" name=""/>
        <dsp:cNvSpPr/>
      </dsp:nvSpPr>
      <dsp:spPr>
        <a:xfrm>
          <a:off x="2134067" y="1072400"/>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90373" y="476859"/>
          <a:ext cx="896175" cy="775296"/>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18 </a:t>
          </a:r>
        </a:p>
        <a:p>
          <a:pPr marL="0" lvl="0" indent="0" algn="ctr" defTabSz="622300">
            <a:lnSpc>
              <a:spcPct val="90000"/>
            </a:lnSpc>
            <a:spcBef>
              <a:spcPct val="0"/>
            </a:spcBef>
            <a:spcAft>
              <a:spcPct val="35000"/>
            </a:spcAft>
            <a:buNone/>
          </a:pPr>
          <a:r>
            <a:rPr lang="lv-LV" sz="900" kern="1200"/>
            <a:t>ģimenes asistenti</a:t>
          </a:r>
        </a:p>
      </dsp:txBody>
      <dsp:txXfrm>
        <a:off x="2038888" y="605342"/>
        <a:ext cx="599145" cy="518330"/>
      </dsp:txXfrm>
    </dsp:sp>
    <dsp:sp modelId="{B37CD9FB-CB7E-41A2-96FB-7DE5D572D849}">
      <dsp:nvSpPr>
        <dsp:cNvPr id="0" name=""/>
        <dsp:cNvSpPr/>
      </dsp:nvSpPr>
      <dsp:spPr>
        <a:xfrm>
          <a:off x="1799559" y="1822627"/>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84745" y="1386174"/>
          <a:ext cx="896175" cy="775296"/>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ts val="200"/>
            </a:spcAft>
            <a:buNone/>
          </a:pPr>
          <a:r>
            <a:rPr lang="lv-LV" sz="900" b="0" kern="1200"/>
            <a:t>aprūpe mājās</a:t>
          </a:r>
        </a:p>
        <a:p>
          <a:pPr marL="0" lvl="0" indent="0" algn="ctr" defTabSz="400050">
            <a:lnSpc>
              <a:spcPct val="90000"/>
            </a:lnSpc>
            <a:spcBef>
              <a:spcPct val="0"/>
            </a:spcBef>
            <a:spcAft>
              <a:spcPts val="200"/>
            </a:spcAft>
            <a:buNone/>
          </a:pPr>
          <a:r>
            <a:rPr lang="lv-LV" sz="1400" b="1" kern="1200"/>
            <a:t>70</a:t>
          </a:r>
          <a:r>
            <a:rPr lang="lv-LV" sz="900" kern="1200"/>
            <a:t> </a:t>
          </a:r>
        </a:p>
      </dsp:txBody>
      <dsp:txXfrm>
        <a:off x="2033260" y="1514657"/>
        <a:ext cx="599145" cy="518330"/>
      </dsp:txXfrm>
    </dsp:sp>
    <dsp:sp modelId="{FC19756B-7F1C-4A30-A6FE-1F09FE95AD85}">
      <dsp:nvSpPr>
        <dsp:cNvPr id="0" name=""/>
        <dsp:cNvSpPr/>
      </dsp:nvSpPr>
      <dsp:spPr>
        <a:xfrm>
          <a:off x="969777" y="190050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68476" y="1891703"/>
          <a:ext cx="896175" cy="775296"/>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51 </a:t>
          </a:r>
          <a:r>
            <a:rPr lang="lv-LV" sz="1000" b="0" kern="1200">
              <a:solidFill>
                <a:schemeClr val="bg1"/>
              </a:solidFill>
            </a:rPr>
            <a:t>ilgstoša</a:t>
          </a:r>
        </a:p>
        <a:p>
          <a:pPr marL="0" lvl="0" indent="0" algn="ctr" defTabSz="622300">
            <a:lnSpc>
              <a:spcPct val="90000"/>
            </a:lnSpc>
            <a:spcBef>
              <a:spcPct val="0"/>
            </a:spcBef>
            <a:spcAft>
              <a:spcPct val="35000"/>
            </a:spcAft>
            <a:buNone/>
          </a:pPr>
          <a:r>
            <a:rPr lang="lv-LV" sz="900" kern="1200">
              <a:solidFill>
                <a:schemeClr val="bg1"/>
              </a:solidFill>
            </a:rPr>
            <a:t>aprūpe</a:t>
          </a:r>
        </a:p>
      </dsp:txBody>
      <dsp:txXfrm>
        <a:off x="1216991" y="2020186"/>
        <a:ext cx="599145" cy="518330"/>
      </dsp:txXfrm>
    </dsp:sp>
    <dsp:sp modelId="{F0662AE6-2B4F-4ADF-BBC0-F1EA794DFFFF}">
      <dsp:nvSpPr>
        <dsp:cNvPr id="0" name=""/>
        <dsp:cNvSpPr/>
      </dsp:nvSpPr>
      <dsp:spPr>
        <a:xfrm>
          <a:off x="480353" y="1236154"/>
          <a:ext cx="412601" cy="355511"/>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185251" y="1414843"/>
          <a:ext cx="1011199" cy="775296"/>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163 </a:t>
          </a:r>
        </a:p>
        <a:p>
          <a:pPr marL="0" lvl="0" indent="0" algn="ctr" defTabSz="622300">
            <a:lnSpc>
              <a:spcPct val="90000"/>
            </a:lnSpc>
            <a:spcBef>
              <a:spcPct val="0"/>
            </a:spcBef>
            <a:spcAft>
              <a:spcPct val="35000"/>
            </a:spcAft>
            <a:buNone/>
          </a:pPr>
          <a:r>
            <a:rPr lang="lv-LV" sz="900" kern="1200"/>
            <a:t>asistenta pakalpojumi</a:t>
          </a:r>
        </a:p>
      </dsp:txBody>
      <dsp:txXfrm>
        <a:off x="343352" y="1536060"/>
        <a:ext cx="694997" cy="532862"/>
      </dsp:txXfrm>
    </dsp:sp>
    <dsp:sp modelId="{9D8D8B60-1BC7-4C66-83B9-86FBAAC0FBA8}">
      <dsp:nvSpPr>
        <dsp:cNvPr id="0" name=""/>
        <dsp:cNvSpPr/>
      </dsp:nvSpPr>
      <dsp:spPr>
        <a:xfrm>
          <a:off x="242763" y="475792"/>
          <a:ext cx="896175" cy="775296"/>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185 </a:t>
          </a:r>
          <a:r>
            <a:rPr lang="lv-LV" sz="900" kern="1200"/>
            <a:t>psihologa</a:t>
          </a:r>
        </a:p>
        <a:p>
          <a:pPr marL="0" lvl="0" indent="0" algn="ctr" defTabSz="622300">
            <a:lnSpc>
              <a:spcPct val="90000"/>
            </a:lnSpc>
            <a:spcBef>
              <a:spcPct val="0"/>
            </a:spcBef>
            <a:spcAft>
              <a:spcPct val="35000"/>
            </a:spcAft>
            <a:buNone/>
          </a:pPr>
          <a:r>
            <a:rPr lang="lv-LV" sz="900" kern="1200"/>
            <a:t>atbalsts</a:t>
          </a:r>
        </a:p>
      </dsp:txBody>
      <dsp:txXfrm>
        <a:off x="391278" y="604275"/>
        <a:ext cx="599145" cy="51833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omposi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100000"/>
                <a:shade val="80000"/>
                <a:satMod val="110000"/>
                <a:lumMod val="80000"/>
              </a:schemeClr>
            </a:gs>
            <a:gs pos="79000">
              <a:schemeClr val="phClr">
                <a:tint val="100000"/>
                <a:shade val="90000"/>
                <a:satMod val="105000"/>
                <a:lumMod val="100000"/>
              </a:schemeClr>
            </a:gs>
            <a:gs pos="100000">
              <a:schemeClr val="phClr">
                <a:tint val="95000"/>
                <a:shade val="100000"/>
                <a:satMod val="110000"/>
                <a:lumMod val="115000"/>
              </a:schemeClr>
            </a:gs>
          </a:gsLst>
          <a:lin ang="5400000" scaled="0"/>
        </a:gradFill>
        <a:gradFill rotWithShape="1">
          <a:gsLst>
            <a:gs pos="0">
              <a:schemeClr val="phClr">
                <a:tint val="90000"/>
                <a:shade val="100000"/>
                <a:satMod val="100000"/>
                <a:lumMod val="110000"/>
              </a:schemeClr>
            </a:gs>
            <a:gs pos="83000">
              <a:schemeClr val="phClr">
                <a:shade val="75000"/>
                <a:satMod val="200000"/>
              </a:schemeClr>
            </a:gs>
            <a:gs pos="100000">
              <a:schemeClr val="phClr">
                <a:shade val="90000"/>
                <a:satMod val="200000"/>
              </a:schemeClr>
            </a:gs>
          </a:gsLst>
          <a:path path="circle">
            <a:fillToRect l="75000" t="100000" b="3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14E87-F342-42DC-B416-2D29C0748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152</Pages>
  <Words>205950</Words>
  <Characters>117393</Characters>
  <Application>Microsoft Office Word</Application>
  <DocSecurity>0</DocSecurity>
  <Lines>978</Lines>
  <Paragraphs>645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Ādažu novada pašvaldības 2024. gada publiskais pārskats</vt:lpstr>
      <vt:lpstr>ĀDAŽU NOVADA PAŠVALDĪBAS 2017.GADA PUBLISKAIS PĀRSKATS</vt:lpstr>
    </vt:vector>
  </TitlesOfParts>
  <Company/>
  <LinksUpToDate>false</LinksUpToDate>
  <CharactersWithSpaces>322698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Ādažu novada pašvaldības 2024. gada publiskais pārskats</dc:title>
  <dc:subject/>
  <dc:creator>Guntis Porietis</dc:creator>
  <cp:keywords/>
  <dc:description/>
  <cp:lastModifiedBy>Sintija Tenisa</cp:lastModifiedBy>
  <cp:revision>7</cp:revision>
  <cp:lastPrinted>2022-06-09T09:06:00Z</cp:lastPrinted>
  <dcterms:created xsi:type="dcterms:W3CDTF">2025-06-11T07:41:00Z</dcterms:created>
  <dcterms:modified xsi:type="dcterms:W3CDTF">2025-06-28T18:00:00Z</dcterms:modified>
</cp:coreProperties>
</file>