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29B448" w14:textId="1C3E5549" w:rsidR="00957C26" w:rsidRDefault="003D4017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7CD23E93" wp14:editId="6BA64504">
                <wp:simplePos x="0" y="0"/>
                <wp:positionH relativeFrom="margin">
                  <wp:posOffset>3336053</wp:posOffset>
                </wp:positionH>
                <wp:positionV relativeFrom="paragraph">
                  <wp:posOffset>-371789</wp:posOffset>
                </wp:positionV>
                <wp:extent cx="6551839" cy="348615"/>
                <wp:effectExtent l="0" t="0" r="190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839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01E0A2BD" w:rsidR="00982C7B" w:rsidRDefault="00982C7B" w:rsidP="00982C7B">
                            <w:r>
                              <w:t xml:space="preserve">Pielikums </w:t>
                            </w:r>
                            <w:r w:rsidR="003D4017">
                              <w:t xml:space="preserve">Nr.2 </w:t>
                            </w:r>
                            <w:r>
                              <w:t xml:space="preserve">Ādažu novada pašvaldības </w:t>
                            </w:r>
                            <w:r w:rsidR="00801986">
                              <w:t>2</w:t>
                            </w:r>
                            <w:r w:rsidR="008E2ED0">
                              <w:t>8</w:t>
                            </w:r>
                            <w:r w:rsidR="00801986">
                              <w:t>.</w:t>
                            </w:r>
                            <w:r w:rsidR="008E2ED0">
                              <w:t>11</w:t>
                            </w:r>
                            <w:r>
                              <w:t>.202</w:t>
                            </w:r>
                            <w:r w:rsidR="008E2ED0">
                              <w:t>4</w:t>
                            </w:r>
                            <w:r>
                              <w:t>. sēdes lēmumam Nr</w:t>
                            </w:r>
                            <w:ins w:id="0" w:author="Sintija Tenisa" w:date="2024-11-07T15:09:00Z" w16du:dateUtc="2024-11-07T13:09:00Z">
                              <w:r w:rsidR="0055199F">
                                <w:t xml:space="preserve">. </w:t>
                              </w:r>
                            </w:ins>
                            <w:ins w:id="1" w:author="Sintija Tenisa" w:date="2024-11-07T15:09:00Z">
                              <w:r w:rsidR="0055199F" w:rsidRPr="0055199F">
                                <w:fldChar w:fldCharType="begin"/>
                              </w:r>
                              <w:r w:rsidR="0055199F" w:rsidRPr="0055199F">
                                <w:instrText>MERGEFIELD DOKREGNUMURS</w:instrText>
                              </w:r>
                              <w:r w:rsidR="0055199F" w:rsidRPr="0055199F">
                                <w:fldChar w:fldCharType="separate"/>
                              </w:r>
                              <w:r w:rsidR="0055199F" w:rsidRPr="0055199F">
                                <w:t>«DOKREGNUMURS»</w:t>
                              </w:r>
                            </w:ins>
                            <w:ins w:id="2" w:author="Sintija Tenisa" w:date="2024-11-07T15:09:00Z" w16du:dateUtc="2024-11-07T13:09:00Z">
                              <w:r w:rsidR="0055199F" w:rsidRPr="0055199F">
                                <w:fldChar w:fldCharType="end"/>
                              </w:r>
                            </w:ins>
                            <w:del w:id="3" w:author="Sintija Tenisa" w:date="2024-11-07T15:09:00Z" w16du:dateUtc="2024-11-07T13:09:00Z">
                              <w:r w:rsidDel="0055199F">
                                <w:delText>___</w:delText>
                              </w:r>
                            </w:del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2.7pt;margin-top:-29.25pt;width:515.9pt;height:27.45pt;z-index:251640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" stroked="f">
                <v:textbox style="mso-fit-shape-to-text:t">
                  <w:txbxContent>
                    <w:p w14:paraId="28B77C86" w14:textId="01E0A2BD" w:rsidR="00982C7B" w:rsidRDefault="00982C7B" w:rsidP="00982C7B">
                      <w:r>
                        <w:t xml:space="preserve">Pielikums </w:t>
                      </w:r>
                      <w:r w:rsidR="003D4017">
                        <w:t xml:space="preserve">Nr.2 </w:t>
                      </w:r>
                      <w:r>
                        <w:t xml:space="preserve">Ādažu novada pašvaldības </w:t>
                      </w:r>
                      <w:r w:rsidR="00801986">
                        <w:t>2</w:t>
                      </w:r>
                      <w:r w:rsidR="008E2ED0">
                        <w:t>8</w:t>
                      </w:r>
                      <w:r w:rsidR="00801986">
                        <w:t>.</w:t>
                      </w:r>
                      <w:r w:rsidR="008E2ED0">
                        <w:t>11</w:t>
                      </w:r>
                      <w:r>
                        <w:t>.202</w:t>
                      </w:r>
                      <w:r w:rsidR="008E2ED0">
                        <w:t>4</w:t>
                      </w:r>
                      <w:r>
                        <w:t>. sēdes lēmumam Nr</w:t>
                      </w:r>
                      <w:ins w:id="4" w:author="Sintija Tenisa" w:date="2024-11-07T15:09:00Z" w16du:dateUtc="2024-11-07T13:09:00Z">
                        <w:r w:rsidR="0055199F">
                          <w:t xml:space="preserve">. </w:t>
                        </w:r>
                      </w:ins>
                      <w:ins w:id="5" w:author="Sintija Tenisa" w:date="2024-11-07T15:09:00Z">
                        <w:r w:rsidR="0055199F" w:rsidRPr="0055199F">
                          <w:fldChar w:fldCharType="begin"/>
                        </w:r>
                        <w:r w:rsidR="0055199F" w:rsidRPr="0055199F">
                          <w:instrText>MERGEFIELD DOKREGNUMURS</w:instrText>
                        </w:r>
                        <w:r w:rsidR="0055199F" w:rsidRPr="0055199F">
                          <w:fldChar w:fldCharType="separate"/>
                        </w:r>
                        <w:r w:rsidR="0055199F" w:rsidRPr="0055199F">
                          <w:t>«DOKREGNUMURS»</w:t>
                        </w:r>
                      </w:ins>
                      <w:ins w:id="6" w:author="Sintija Tenisa" w:date="2024-11-07T15:09:00Z" w16du:dateUtc="2024-11-07T13:09:00Z">
                        <w:r w:rsidR="0055199F" w:rsidRPr="0055199F">
                          <w:fldChar w:fldCharType="end"/>
                        </w:r>
                      </w:ins>
                      <w:del w:id="7" w:author="Sintija Tenisa" w:date="2024-11-07T15:09:00Z" w16du:dateUtc="2024-11-07T13:09:00Z">
                        <w:r w:rsidDel="0055199F">
                          <w:delText>___</w:delText>
                        </w:r>
                      </w:del>
                    </w:p>
                  </w:txbxContent>
                </v:textbox>
                <w10:wrap anchorx="margin"/>
              </v:shape>
            </w:pict>
          </mc:Fallback>
        </mc:AlternateContent>
      </w:r>
      <w:r w:rsidR="0075399A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4C4A7785" wp14:editId="71437418">
                <wp:simplePos x="0" y="0"/>
                <wp:positionH relativeFrom="column">
                  <wp:posOffset>38100</wp:posOffset>
                </wp:positionH>
                <wp:positionV relativeFrom="paragraph">
                  <wp:posOffset>9525</wp:posOffset>
                </wp:positionV>
                <wp:extent cx="9726295" cy="6410960"/>
                <wp:effectExtent l="0" t="0" r="8255" b="8890"/>
                <wp:wrapNone/>
                <wp:docPr id="110265784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6295" cy="6410960"/>
                          <a:chOff x="0" y="0"/>
                          <a:chExt cx="9726295" cy="6410960"/>
                        </a:xfrm>
                      </wpg:grpSpPr>
                      <wpg:grpSp>
                        <wpg:cNvPr id="338460835" name="Group 7"/>
                        <wpg:cNvGrpSpPr/>
                        <wpg:grpSpPr>
                          <a:xfrm>
                            <a:off x="0" y="0"/>
                            <a:ext cx="9726295" cy="6410960"/>
                            <a:chOff x="0" y="0"/>
                            <a:chExt cx="9726295" cy="6410960"/>
                          </a:xfrm>
                        </wpg:grpSpPr>
                        <pic:pic xmlns:pic="http://schemas.openxmlformats.org/drawingml/2006/picture">
                          <pic:nvPicPr>
                            <pic:cNvPr id="2140448477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726295" cy="64109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6507168" name="Freeform: Shape 6"/>
                          <wps:cNvSpPr/>
                          <wps:spPr>
                            <a:xfrm>
                              <a:off x="2867025" y="2095500"/>
                              <a:ext cx="1630393" cy="2303253"/>
                            </a:xfrm>
                            <a:custGeom>
                              <a:avLst/>
                              <a:gdLst>
                                <a:gd name="connsiteX0" fmla="*/ 508959 w 1630393"/>
                                <a:gd name="connsiteY0" fmla="*/ 2286000 h 2303253"/>
                                <a:gd name="connsiteX1" fmla="*/ 0 w 1630393"/>
                                <a:gd name="connsiteY1" fmla="*/ 396815 h 2303253"/>
                                <a:gd name="connsiteX2" fmla="*/ 86264 w 1630393"/>
                                <a:gd name="connsiteY2" fmla="*/ 241540 h 2303253"/>
                                <a:gd name="connsiteX3" fmla="*/ 1104181 w 1630393"/>
                                <a:gd name="connsiteY3" fmla="*/ 0 h 2303253"/>
                                <a:gd name="connsiteX4" fmla="*/ 1630393 w 1630393"/>
                                <a:gd name="connsiteY4" fmla="*/ 1984076 h 2303253"/>
                                <a:gd name="connsiteX5" fmla="*/ 1578634 w 1630393"/>
                                <a:gd name="connsiteY5" fmla="*/ 2165230 h 2303253"/>
                                <a:gd name="connsiteX6" fmla="*/ 1604514 w 1630393"/>
                                <a:gd name="connsiteY6" fmla="*/ 2303253 h 2303253"/>
                                <a:gd name="connsiteX7" fmla="*/ 508959 w 1630393"/>
                                <a:gd name="connsiteY7" fmla="*/ 2286000 h 230325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630393" h="2303253">
                                  <a:moveTo>
                                    <a:pt x="508959" y="2286000"/>
                                  </a:moveTo>
                                  <a:lnTo>
                                    <a:pt x="0" y="396815"/>
                                  </a:lnTo>
                                  <a:lnTo>
                                    <a:pt x="86264" y="241540"/>
                                  </a:lnTo>
                                  <a:lnTo>
                                    <a:pt x="1104181" y="0"/>
                                  </a:lnTo>
                                  <a:lnTo>
                                    <a:pt x="1630393" y="1984076"/>
                                  </a:lnTo>
                                  <a:lnTo>
                                    <a:pt x="1578634" y="2165230"/>
                                  </a:lnTo>
                                  <a:lnTo>
                                    <a:pt x="1604514" y="2303253"/>
                                  </a:lnTo>
                                  <a:lnTo>
                                    <a:pt x="508959" y="22860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49457277" name="Freeform: Shape 8"/>
                        <wps:cNvSpPr/>
                        <wps:spPr>
                          <a:xfrm>
                            <a:off x="4152900" y="1771650"/>
                            <a:ext cx="1800225" cy="2581275"/>
                          </a:xfrm>
                          <a:custGeom>
                            <a:avLst/>
                            <a:gdLst>
                              <a:gd name="connsiteX0" fmla="*/ 0 w 1800225"/>
                              <a:gd name="connsiteY0" fmla="*/ 295275 h 2581275"/>
                              <a:gd name="connsiteX1" fmla="*/ 1076325 w 1800225"/>
                              <a:gd name="connsiteY1" fmla="*/ 0 h 2581275"/>
                              <a:gd name="connsiteX2" fmla="*/ 1238250 w 1800225"/>
                              <a:gd name="connsiteY2" fmla="*/ 57150 h 2581275"/>
                              <a:gd name="connsiteX3" fmla="*/ 1800225 w 1800225"/>
                              <a:gd name="connsiteY3" fmla="*/ 2200275 h 2581275"/>
                              <a:gd name="connsiteX4" fmla="*/ 619125 w 1800225"/>
                              <a:gd name="connsiteY4" fmla="*/ 2581275 h 2581275"/>
                              <a:gd name="connsiteX5" fmla="*/ 0 w 1800225"/>
                              <a:gd name="connsiteY5" fmla="*/ 295275 h 2581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800225" h="2581275">
                                <a:moveTo>
                                  <a:pt x="0" y="295275"/>
                                </a:moveTo>
                                <a:lnTo>
                                  <a:pt x="1076325" y="0"/>
                                </a:lnTo>
                                <a:lnTo>
                                  <a:pt x="1238250" y="57150"/>
                                </a:lnTo>
                                <a:lnTo>
                                  <a:pt x="1800225" y="2200275"/>
                                </a:lnTo>
                                <a:lnTo>
                                  <a:pt x="619125" y="2581275"/>
                                </a:lnTo>
                                <a:lnTo>
                                  <a:pt x="0" y="2952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E73D9" id="Group 9" o:spid="_x0000_s1026" style="position:absolute;margin-left:3pt;margin-top:.75pt;width:765.85pt;height:504.8pt;z-index:251802624" coordsize="97262,64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">
                <v:group id="Group 7" o:spid="_x0000_s1027" style="position:absolute;width:97262;height:64109" coordsize="97262,64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width:97262;height:64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">
                    <v:imagedata r:id="rId5" o:title=""/>
                  </v:shape>
                  <v:shape id="Freeform: Shape 6" o:spid="_x0000_s1029" style="position:absolute;left:28670;top:20955;width:16304;height:23032;visibility:visible;mso-wrap-style:square;v-text-anchor:middle" coordsize="1630393,230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" path="m508959,2286000l,396815,86264,241540,1104181,r526212,1984076l1578634,2165230r25880,138023l508959,2286000xe" filled="f" strokecolor="red" strokeweight="4.5pt">
                    <v:stroke joinstyle="miter"/>
                    <v:path arrowok="t" o:connecttype="custom" o:connectlocs="508959,2286000;0,396815;86264,241540;1104181,0;1630393,1984076;1578634,2165230;1604514,2303253;508959,2286000" o:connectangles="0,0,0,0,0,0,0,0"/>
                  </v:shape>
                </v:group>
                <v:shape id="Freeform: Shape 8" o:spid="_x0000_s1030" style="position:absolute;left:41529;top:17716;width:18002;height:25813;visibility:visible;mso-wrap-style:square;v-text-anchor:middle" coordsize="1800225,258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" path="m,295275l1076325,r161925,57150l1800225,2200275,619125,2581275,,295275xe" filled="f" strokecolor="red" strokeweight="4.5pt">
                  <v:stroke joinstyle="miter"/>
                  <v:path arrowok="t" o:connecttype="custom" o:connectlocs="0,295275;1076325,0;1238250,57150;1800225,2200275;619125,2581275;0,295275" o:connectangles="0,0,0,0,0,0"/>
                </v:shape>
              </v:group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645477CA" wp14:editId="10920A5D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</w:t>
                            </w:r>
                            <w:proofErr w:type="spellStart"/>
                            <w:r w:rsidRPr="004901D4">
                              <w:t>Zemsegabala</w:t>
                            </w:r>
                            <w:proofErr w:type="spellEnd"/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46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</w:t>
                      </w:r>
                      <w:proofErr w:type="spellStart"/>
                      <w:r w:rsidRPr="004901D4">
                        <w:t>Zemsegabala</w:t>
                      </w:r>
                      <w:proofErr w:type="spellEnd"/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42995745" w:rsidR="009C3A63" w:rsidRDefault="008E2ED0" w:rsidP="00350A04">
      <w:pPr>
        <w:keepNext/>
      </w:pPr>
      <w:r w:rsidRPr="008E2ED0">
        <w:rPr>
          <w:noProof/>
        </w:rPr>
        <w:lastRenderedPageBreak/>
        <w:drawing>
          <wp:anchor distT="0" distB="0" distL="114300" distR="114300" simplePos="0" relativeHeight="251797504" behindDoc="1" locked="0" layoutInCell="1" allowOverlap="1" wp14:anchorId="3F6E9EE5" wp14:editId="1B653062">
            <wp:simplePos x="0" y="0"/>
            <wp:positionH relativeFrom="margin">
              <wp:align>center</wp:align>
            </wp:positionH>
            <wp:positionV relativeFrom="paragraph">
              <wp:posOffset>-5525</wp:posOffset>
            </wp:positionV>
            <wp:extent cx="8411749" cy="5896798"/>
            <wp:effectExtent l="0" t="0" r="8890" b="8890"/>
            <wp:wrapNone/>
            <wp:docPr id="811003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0319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1749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2ABFB649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773B2E72" wp14:editId="4DA45200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387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1FC40160" w:rsidR="000F56AB" w:rsidRDefault="008E2ED0">
      <w:r w:rsidRPr="008E2ED0">
        <w:rPr>
          <w:noProof/>
        </w:rPr>
        <w:lastRenderedPageBreak/>
        <w:drawing>
          <wp:anchor distT="0" distB="0" distL="114300" distR="114300" simplePos="0" relativeHeight="251798528" behindDoc="1" locked="0" layoutInCell="1" allowOverlap="1" wp14:anchorId="57B00FE3" wp14:editId="13FDD421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9777730" cy="5842635"/>
            <wp:effectExtent l="0" t="0" r="0" b="5715"/>
            <wp:wrapNone/>
            <wp:docPr id="572235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2352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84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BCF2AC5" wp14:editId="49B0B6E4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6B96558C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 xml:space="preserve">sadalīšanas </w:t>
                            </w:r>
                            <w:r w:rsidR="008E2ED0">
                              <w:t>skice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69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6B96558C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 xml:space="preserve">sadalīšanas </w:t>
                      </w:r>
                      <w:r w:rsidR="008E2ED0">
                        <w:t>skice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Sintija Tenisa">
    <w15:presenceInfo w15:providerId="AD" w15:userId="S::sintijat@Adazi.lv::f032b12b-383e-4618-a4cc-357ca6da2b7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proofState w:spelling="clean" w:grammar="clean"/>
  <w:trackRevision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3D4017"/>
    <w:rsid w:val="00407CBF"/>
    <w:rsid w:val="004901D4"/>
    <w:rsid w:val="004A22C8"/>
    <w:rsid w:val="004B0DF5"/>
    <w:rsid w:val="004E5D12"/>
    <w:rsid w:val="004F420D"/>
    <w:rsid w:val="004F78F9"/>
    <w:rsid w:val="005045EC"/>
    <w:rsid w:val="00527799"/>
    <w:rsid w:val="00536207"/>
    <w:rsid w:val="0055199F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5399A"/>
    <w:rsid w:val="00785A27"/>
    <w:rsid w:val="00795C88"/>
    <w:rsid w:val="00795F4F"/>
    <w:rsid w:val="007D0F59"/>
    <w:rsid w:val="007F4029"/>
    <w:rsid w:val="007F5B63"/>
    <w:rsid w:val="00801986"/>
    <w:rsid w:val="00881BDD"/>
    <w:rsid w:val="008A44B2"/>
    <w:rsid w:val="008D63B2"/>
    <w:rsid w:val="008E2ED0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125D4"/>
    <w:rsid w:val="00C2669F"/>
    <w:rsid w:val="00C27DB1"/>
    <w:rsid w:val="00C643E1"/>
    <w:rsid w:val="00C97559"/>
    <w:rsid w:val="00CA0D63"/>
    <w:rsid w:val="00CE0D62"/>
    <w:rsid w:val="00CF4034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3D4017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106</cp:revision>
  <dcterms:created xsi:type="dcterms:W3CDTF">2022-05-23T09:00:00Z</dcterms:created>
  <dcterms:modified xsi:type="dcterms:W3CDTF">2024-11-07T13:09:00Z</dcterms:modified>
</cp:coreProperties>
</file>