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93A9B" w14:textId="5198AB3C" w:rsidR="003B32E8" w:rsidRPr="003B32E8" w:rsidRDefault="003B32E8" w:rsidP="003B32E8">
      <w:pPr>
        <w:spacing w:after="0"/>
        <w:jc w:val="right"/>
      </w:pPr>
      <w:bookmarkStart w:id="0" w:name="_Toc78304774"/>
      <w:bookmarkStart w:id="1" w:name="_Toc441661725"/>
      <w:r w:rsidRPr="003B32E8">
        <w:t>2.pielikums</w:t>
      </w:r>
    </w:p>
    <w:p w14:paraId="68EE0B64" w14:textId="29EB91A8" w:rsidR="003B32E8" w:rsidRPr="003B32E8" w:rsidRDefault="003B32E8" w:rsidP="003B32E8">
      <w:pPr>
        <w:spacing w:after="0"/>
        <w:jc w:val="right"/>
      </w:pPr>
      <w:r>
        <w:t>Ādažu novada pašvaldības 25.04.2024. lēmumam Nr. 165</w:t>
      </w:r>
    </w:p>
    <w:p w14:paraId="76561FCA" w14:textId="682DA113" w:rsidR="009A74A8" w:rsidRPr="0077723A" w:rsidRDefault="003E5035" w:rsidP="009A74A8">
      <w:pPr>
        <w:pStyle w:val="Virsraksts1"/>
        <w:numPr>
          <w:ilvl w:val="0"/>
          <w:numId w:val="0"/>
        </w:numPr>
        <w:jc w:val="center"/>
        <w:rPr>
          <w:b/>
          <w:bCs/>
          <w:color w:val="006600"/>
        </w:rPr>
      </w:pPr>
      <w:r>
        <w:rPr>
          <w:b/>
          <w:bCs/>
          <w:color w:val="006600"/>
        </w:rPr>
        <w:t>Investīciju plān</w:t>
      </w:r>
      <w:bookmarkEnd w:id="0"/>
      <w:r w:rsidR="00963A02">
        <w:rPr>
          <w:b/>
          <w:bCs/>
          <w:color w:val="006600"/>
        </w:rPr>
        <w:t xml:space="preserve">a </w:t>
      </w:r>
      <w:r w:rsidR="00F75D2B">
        <w:rPr>
          <w:b/>
          <w:bCs/>
          <w:color w:val="006600"/>
        </w:rPr>
        <w:t>aktualizācija</w:t>
      </w:r>
    </w:p>
    <w:p w14:paraId="70EBA2AB" w14:textId="77777777" w:rsidR="00CC6EE9" w:rsidRDefault="00CC6EE9" w:rsidP="00CC6EE9">
      <w:pPr>
        <w:spacing w:before="120" w:after="0"/>
        <w:jc w:val="left"/>
        <w:rPr>
          <w:b/>
          <w:bCs/>
          <w:color w:val="1F4E79" w:themeColor="accent5" w:themeShade="80"/>
        </w:rPr>
      </w:pPr>
      <w:bookmarkStart w:id="2" w:name="_Toc78304775"/>
      <w:bookmarkStart w:id="3" w:name="_Hlk66777304"/>
    </w:p>
    <w:p w14:paraId="5CDDDCC8" w14:textId="77777777" w:rsidR="00FF6E9D" w:rsidRPr="00D353D1" w:rsidRDefault="00FF6E9D" w:rsidP="00FF6E9D">
      <w:pPr>
        <w:spacing w:before="120" w:after="0"/>
        <w:jc w:val="left"/>
        <w:rPr>
          <w:color w:val="1F4E79" w:themeColor="accent5" w:themeShade="80"/>
        </w:rPr>
      </w:pPr>
      <w:bookmarkStart w:id="4" w:name="_Hlk113910700"/>
      <w:r w:rsidRPr="00D353D1">
        <w:rPr>
          <w:b/>
          <w:bCs/>
          <w:color w:val="1F4E79" w:themeColor="accent5" w:themeShade="80"/>
        </w:rPr>
        <w:t>Kas jādara</w:t>
      </w:r>
      <w:r w:rsidRPr="00D353D1">
        <w:rPr>
          <w:color w:val="1F4E79" w:themeColor="accent5" w:themeShade="80"/>
        </w:rPr>
        <w:t>:</w:t>
      </w:r>
    </w:p>
    <w:p w14:paraId="466BD3ED" w14:textId="77777777" w:rsidR="00FF6E9D" w:rsidRDefault="00FF6E9D" w:rsidP="00FF6E9D">
      <w:pPr>
        <w:pStyle w:val="Sarakstarindkopa"/>
        <w:numPr>
          <w:ilvl w:val="0"/>
          <w:numId w:val="25"/>
        </w:numPr>
        <w:spacing w:before="120" w:after="0"/>
        <w:rPr>
          <w:color w:val="1F4E79" w:themeColor="accent5" w:themeShade="80"/>
        </w:rPr>
      </w:pPr>
      <w:r w:rsidRPr="00D353D1">
        <w:rPr>
          <w:color w:val="1F4E79" w:themeColor="accent5" w:themeShade="80"/>
        </w:rPr>
        <w:t xml:space="preserve">Pārliecinieties, vai dokumentā ir aktīva funkcija “Pārskatīšana” / “Reģistrēt izmaiņas” </w:t>
      </w:r>
      <w:bookmarkStart w:id="5" w:name="_Hlk90384458"/>
      <w:r w:rsidRPr="00D353D1">
        <w:rPr>
          <w:color w:val="1F4E79" w:themeColor="accent5" w:themeShade="80"/>
        </w:rPr>
        <w:t>(“</w:t>
      </w:r>
      <w:proofErr w:type="spellStart"/>
      <w:r w:rsidRPr="00D353D1">
        <w:rPr>
          <w:color w:val="1F4E79" w:themeColor="accent5" w:themeShade="80"/>
        </w:rPr>
        <w:t>Track</w:t>
      </w:r>
      <w:proofErr w:type="spellEnd"/>
      <w:r w:rsidRPr="00D353D1">
        <w:rPr>
          <w:color w:val="1F4E79" w:themeColor="accent5" w:themeShade="80"/>
        </w:rPr>
        <w:t xml:space="preserve"> </w:t>
      </w:r>
      <w:proofErr w:type="spellStart"/>
      <w:r w:rsidRPr="00D353D1">
        <w:rPr>
          <w:color w:val="1F4E79" w:themeColor="accent5" w:themeShade="80"/>
        </w:rPr>
        <w:t>Changes</w:t>
      </w:r>
      <w:proofErr w:type="spellEnd"/>
      <w:r w:rsidRPr="00D353D1">
        <w:rPr>
          <w:color w:val="1F4E79" w:themeColor="accent5" w:themeShade="80"/>
        </w:rPr>
        <w:t>”)</w:t>
      </w:r>
      <w:bookmarkEnd w:id="5"/>
      <w:r w:rsidRPr="00D353D1">
        <w:rPr>
          <w:color w:val="1F4E79" w:themeColor="accent5" w:themeShade="80"/>
        </w:rPr>
        <w:t>, lai ir redzami veiktie labojumi.</w:t>
      </w:r>
    </w:p>
    <w:p w14:paraId="31ADFAD3" w14:textId="77777777" w:rsidR="00FF6E9D" w:rsidRDefault="00FF6E9D" w:rsidP="00FF6E9D">
      <w:pPr>
        <w:pStyle w:val="Sarakstarindkopa"/>
        <w:spacing w:before="120" w:after="0"/>
        <w:rPr>
          <w:color w:val="1F4E79" w:themeColor="accent5" w:themeShade="80"/>
        </w:rPr>
      </w:pPr>
      <w:r>
        <w:rPr>
          <w:noProof/>
        </w:rPr>
        <w:drawing>
          <wp:inline distT="0" distB="0" distL="0" distR="0" wp14:anchorId="592BCF3C" wp14:editId="00BA2337">
            <wp:extent cx="5905500" cy="858844"/>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9374" cy="866679"/>
                    </a:xfrm>
                    <a:prstGeom prst="rect">
                      <a:avLst/>
                    </a:prstGeom>
                    <a:noFill/>
                    <a:ln>
                      <a:noFill/>
                    </a:ln>
                  </pic:spPr>
                </pic:pic>
              </a:graphicData>
            </a:graphic>
          </wp:inline>
        </w:drawing>
      </w:r>
    </w:p>
    <w:p w14:paraId="7A7C2E51" w14:textId="77777777" w:rsidR="00FF6E9D" w:rsidRPr="00D353D1" w:rsidRDefault="00FF6E9D" w:rsidP="00FF6E9D">
      <w:pPr>
        <w:pStyle w:val="Sarakstarindkopa"/>
        <w:numPr>
          <w:ilvl w:val="0"/>
          <w:numId w:val="25"/>
        </w:numPr>
        <w:spacing w:before="120" w:after="0"/>
        <w:rPr>
          <w:color w:val="1F4E79" w:themeColor="accent5" w:themeShade="80"/>
        </w:rPr>
      </w:pPr>
      <w:bookmarkStart w:id="6" w:name="_Hlk113910714"/>
      <w:bookmarkEnd w:id="4"/>
      <w:r>
        <w:rPr>
          <w:color w:val="1F4E79" w:themeColor="accent5" w:themeShade="80"/>
        </w:rPr>
        <w:t>Jāizvērtē</w:t>
      </w:r>
      <w:r w:rsidRPr="00D353D1">
        <w:rPr>
          <w:color w:val="1F4E79" w:themeColor="accent5" w:themeShade="80"/>
        </w:rPr>
        <w:t xml:space="preserve"> informācija </w:t>
      </w:r>
      <w:r w:rsidRPr="00D353D1">
        <w:rPr>
          <w:b/>
          <w:bCs/>
          <w:color w:val="1F4E79" w:themeColor="accent5" w:themeShade="80"/>
        </w:rPr>
        <w:t>par tiem pasākumiem, par kuriem bija / ir atbildīga jūsu pārstāvētā iestāde / struktūrvienība</w:t>
      </w:r>
      <w:r w:rsidRPr="00D353D1">
        <w:rPr>
          <w:color w:val="1F4E79" w:themeColor="accent5" w:themeShade="80"/>
        </w:rPr>
        <w:t xml:space="preserve"> </w:t>
      </w:r>
      <w:bookmarkStart w:id="7" w:name="_Hlk90384045"/>
      <w:r w:rsidRPr="00D353D1">
        <w:rPr>
          <w:color w:val="1F4E79" w:themeColor="accent5" w:themeShade="80"/>
        </w:rPr>
        <w:t>(savas struktūrvienības / iestādes nosa</w:t>
      </w:r>
      <w:r>
        <w:rPr>
          <w:color w:val="1F4E79" w:themeColor="accent5" w:themeShade="80"/>
        </w:rPr>
        <w:t>u</w:t>
      </w:r>
      <w:r w:rsidRPr="00D353D1">
        <w:rPr>
          <w:color w:val="1F4E79" w:themeColor="accent5" w:themeShade="80"/>
        </w:rPr>
        <w:t>kumu vai tās saīsinājumu var ātri atrast, izmantojot taustiņu kombināciju “</w:t>
      </w:r>
      <w:proofErr w:type="spellStart"/>
      <w:r w:rsidRPr="00D353D1">
        <w:rPr>
          <w:color w:val="1F4E79" w:themeColor="accent5" w:themeShade="80"/>
        </w:rPr>
        <w:t>Ctrl+F</w:t>
      </w:r>
      <w:proofErr w:type="spellEnd"/>
      <w:r w:rsidRPr="00D353D1">
        <w:rPr>
          <w:color w:val="1F4E79" w:themeColor="accent5" w:themeShade="80"/>
        </w:rPr>
        <w:t>”)</w:t>
      </w:r>
      <w:bookmarkEnd w:id="7"/>
      <w:r w:rsidRPr="00D353D1">
        <w:rPr>
          <w:color w:val="1F4E79" w:themeColor="accent5" w:themeShade="80"/>
        </w:rPr>
        <w:t>.</w:t>
      </w:r>
    </w:p>
    <w:p w14:paraId="0909C613" w14:textId="6E3B6074" w:rsidR="00FF6E9D" w:rsidRPr="00D353D1" w:rsidRDefault="00FF6E9D" w:rsidP="00FF6E9D">
      <w:pPr>
        <w:pStyle w:val="Sarakstarindkopa"/>
        <w:numPr>
          <w:ilvl w:val="0"/>
          <w:numId w:val="25"/>
        </w:numPr>
        <w:spacing w:before="120" w:after="0"/>
        <w:rPr>
          <w:color w:val="1F4E79" w:themeColor="accent5" w:themeShade="80"/>
        </w:rPr>
      </w:pPr>
      <w:bookmarkStart w:id="8" w:name="_Hlk113910743"/>
      <w:bookmarkEnd w:id="6"/>
      <w:r w:rsidRPr="00D353D1">
        <w:rPr>
          <w:color w:val="1F4E79" w:themeColor="accent5" w:themeShade="80"/>
        </w:rPr>
        <w:t xml:space="preserve">Rūpīgi izvērtēt, vai tie projekti, kuru uzsākšana bija plānota </w:t>
      </w:r>
      <w:r>
        <w:rPr>
          <w:color w:val="1F4E79" w:themeColor="accent5" w:themeShade="80"/>
        </w:rPr>
        <w:t xml:space="preserve">2024.gadā, norit atbilstoši plānam un vai tie pasākumi, kurus plānots uzsākt </w:t>
      </w:r>
      <w:r w:rsidRPr="00D353D1">
        <w:rPr>
          <w:color w:val="1F4E79" w:themeColor="accent5" w:themeShade="80"/>
        </w:rPr>
        <w:t>202</w:t>
      </w:r>
      <w:r>
        <w:rPr>
          <w:color w:val="1F4E79" w:themeColor="accent5" w:themeShade="80"/>
        </w:rPr>
        <w:t>5</w:t>
      </w:r>
      <w:r w:rsidRPr="00D353D1">
        <w:rPr>
          <w:color w:val="1F4E79" w:themeColor="accent5" w:themeShade="80"/>
        </w:rPr>
        <w:t xml:space="preserve">.gadā, tiešām varētu būt uzsākta nākamgad. Ja </w:t>
      </w:r>
      <w:r>
        <w:rPr>
          <w:color w:val="1F4E79" w:themeColor="accent5" w:themeShade="80"/>
        </w:rPr>
        <w:t>kaut kas nav / netiks uzsākts atbilstoši iepriekš plānotajam</w:t>
      </w:r>
      <w:r w:rsidRPr="00D353D1">
        <w:rPr>
          <w:color w:val="1F4E79" w:themeColor="accent5" w:themeShade="80"/>
        </w:rPr>
        <w:t>,</w:t>
      </w:r>
      <w:r>
        <w:rPr>
          <w:color w:val="1F4E79" w:themeColor="accent5" w:themeShade="80"/>
        </w:rPr>
        <w:t xml:space="preserve"> 9.kolonnā precizēt pasākuma īstenošanas laiku</w:t>
      </w:r>
      <w:r w:rsidRPr="00D353D1">
        <w:rPr>
          <w:color w:val="1F4E79" w:themeColor="accent5" w:themeShade="80"/>
        </w:rPr>
        <w:t>.</w:t>
      </w:r>
    </w:p>
    <w:p w14:paraId="57008910" w14:textId="70C65266" w:rsidR="00FF6E9D" w:rsidRDefault="00FF6E9D" w:rsidP="00FF6E9D">
      <w:pPr>
        <w:pStyle w:val="Sarakstarindkopa"/>
        <w:numPr>
          <w:ilvl w:val="0"/>
          <w:numId w:val="25"/>
        </w:numPr>
        <w:spacing w:before="120" w:after="0"/>
        <w:rPr>
          <w:color w:val="1F4E79" w:themeColor="accent5" w:themeShade="80"/>
        </w:rPr>
      </w:pPr>
      <w:bookmarkStart w:id="9" w:name="_Hlk145308252"/>
      <w:r w:rsidRPr="00D353D1">
        <w:rPr>
          <w:color w:val="1F4E79" w:themeColor="accent5" w:themeShade="80"/>
        </w:rPr>
        <w:t>Ja nepieciešams kaut ko labot 2</w:t>
      </w:r>
      <w:r>
        <w:rPr>
          <w:color w:val="1F4E79" w:themeColor="accent5" w:themeShade="80"/>
        </w:rPr>
        <w:t>5</w:t>
      </w:r>
      <w:r w:rsidRPr="00D353D1">
        <w:rPr>
          <w:color w:val="1F4E79" w:themeColor="accent5" w:themeShade="80"/>
        </w:rPr>
        <w:t>.0</w:t>
      </w:r>
      <w:r>
        <w:rPr>
          <w:color w:val="1F4E79" w:themeColor="accent5" w:themeShade="80"/>
        </w:rPr>
        <w:t>4</w:t>
      </w:r>
      <w:r w:rsidRPr="00D353D1">
        <w:rPr>
          <w:color w:val="1F4E79" w:themeColor="accent5" w:themeShade="80"/>
        </w:rPr>
        <w:t>.202</w:t>
      </w:r>
      <w:r>
        <w:rPr>
          <w:color w:val="1F4E79" w:themeColor="accent5" w:themeShade="80"/>
        </w:rPr>
        <w:t>4</w:t>
      </w:r>
      <w:r w:rsidRPr="00D353D1">
        <w:rPr>
          <w:color w:val="1F4E79" w:themeColor="accent5" w:themeShade="80"/>
        </w:rPr>
        <w:t xml:space="preserve">. apstiprinātajā </w:t>
      </w:r>
      <w:r>
        <w:rPr>
          <w:color w:val="1F4E79" w:themeColor="accent5" w:themeShade="80"/>
        </w:rPr>
        <w:t>Investīciju</w:t>
      </w:r>
      <w:r w:rsidRPr="00D353D1">
        <w:rPr>
          <w:color w:val="1F4E79" w:themeColor="accent5" w:themeShade="80"/>
        </w:rPr>
        <w:t xml:space="preserve"> plānā, norādīt – kas tieši (īstenošanas laiks, atbildīgie, summas</w:t>
      </w:r>
      <w:r>
        <w:rPr>
          <w:color w:val="1F4E79" w:themeColor="accent5" w:themeShade="80"/>
        </w:rPr>
        <w:t>, sasniedzamie rezultāti</w:t>
      </w:r>
      <w:r w:rsidRPr="00D353D1">
        <w:rPr>
          <w:color w:val="1F4E79" w:themeColor="accent5" w:themeShade="80"/>
        </w:rPr>
        <w:t xml:space="preserve"> u.c.) ir jāmaina.</w:t>
      </w:r>
      <w:bookmarkEnd w:id="8"/>
      <w:bookmarkEnd w:id="9"/>
      <w:r w:rsidRPr="00D353D1">
        <w:rPr>
          <w:color w:val="1F4E79" w:themeColor="accent5" w:themeShade="80"/>
        </w:rPr>
        <w:t xml:space="preserve"> </w:t>
      </w:r>
    </w:p>
    <w:p w14:paraId="4A971390" w14:textId="497EC0DD" w:rsidR="00FF6E9D" w:rsidRDefault="00FF6E9D" w:rsidP="00FF6E9D">
      <w:pPr>
        <w:pStyle w:val="Sarakstarindkopa"/>
        <w:numPr>
          <w:ilvl w:val="0"/>
          <w:numId w:val="25"/>
        </w:numPr>
        <w:spacing w:before="120" w:after="0"/>
        <w:rPr>
          <w:color w:val="1F4E79" w:themeColor="accent5" w:themeShade="80"/>
        </w:rPr>
      </w:pPr>
      <w:r>
        <w:rPr>
          <w:color w:val="1F4E79" w:themeColor="accent5" w:themeShade="80"/>
        </w:rPr>
        <w:t xml:space="preserve">Tā kā šim dokumentam ir jābūt sasaistītam ar pašvaldības budžetu, pārliecinieties, lai tajā ir korekti atspoguļoti tie investīciju projekti, ko virzāt uz 2025.gada budžetu. </w:t>
      </w:r>
    </w:p>
    <w:p w14:paraId="20D6529B" w14:textId="01E22B3F" w:rsidR="00FF6E9D" w:rsidRPr="00D353D1" w:rsidRDefault="00FF6E9D" w:rsidP="00FF6E9D">
      <w:pPr>
        <w:pStyle w:val="Sarakstarindkopa"/>
        <w:numPr>
          <w:ilvl w:val="0"/>
          <w:numId w:val="25"/>
        </w:numPr>
        <w:spacing w:before="120" w:after="0"/>
        <w:rPr>
          <w:color w:val="1F4E79" w:themeColor="accent5" w:themeShade="80"/>
        </w:rPr>
      </w:pPr>
      <w:r>
        <w:rPr>
          <w:color w:val="1F4E79" w:themeColor="accent5" w:themeShade="80"/>
        </w:rPr>
        <w:t>Informācijai – šajā dokumentā ir ņemts vērā tas, kas saistībā ar Investīciju plāna precizējumiem tika saskaņotas lēmumos pēc 25.04.2024., tāpēc, ja pamanāt, ka kaut kas tomēr nav redzams – norādiet, kas ir jāpapildina.</w:t>
      </w:r>
    </w:p>
    <w:p w14:paraId="4DBD8E5A" w14:textId="77777777" w:rsidR="00FF6E9D" w:rsidRPr="00CC6EE9" w:rsidRDefault="00FF6E9D" w:rsidP="00CC6EE9">
      <w:pPr>
        <w:spacing w:before="120" w:after="0"/>
        <w:jc w:val="left"/>
        <w:rPr>
          <w:b/>
          <w:bCs/>
          <w:color w:val="1F4E79" w:themeColor="accent5" w:themeShade="80"/>
        </w:rPr>
      </w:pPr>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474650">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474650">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474650">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474650">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7C8C64D7" w:rsidR="00474650" w:rsidRPr="00074280" w:rsidRDefault="00474650" w:rsidP="0086375C">
            <w:pPr>
              <w:ind w:left="-43"/>
              <w:contextualSpacing/>
              <w:jc w:val="both"/>
              <w:rPr>
                <w:bCs/>
                <w:sz w:val="20"/>
                <w:szCs w:val="20"/>
              </w:rPr>
            </w:pP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plānots izstrādāt būvprojektu.</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474650">
        <w:trPr>
          <w:trHeight w:val="60"/>
        </w:trPr>
        <w:tc>
          <w:tcPr>
            <w:tcW w:w="610" w:type="dxa"/>
          </w:tcPr>
          <w:p w14:paraId="215B97B3" w14:textId="43C04021" w:rsidR="00474650" w:rsidRPr="004B56E8" w:rsidRDefault="00474650" w:rsidP="00406DD2">
            <w:pPr>
              <w:contextualSpacing/>
              <w:rPr>
                <w:sz w:val="20"/>
                <w:szCs w:val="20"/>
              </w:rPr>
            </w:pPr>
            <w:r>
              <w:rPr>
                <w:sz w:val="20"/>
                <w:szCs w:val="20"/>
              </w:rPr>
              <w:lastRenderedPageBreak/>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474650">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474650">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7E5EA10D" w:rsidR="00474650" w:rsidRPr="00A65FEB" w:rsidRDefault="00474650" w:rsidP="00556958">
            <w:pPr>
              <w:ind w:left="-43"/>
              <w:contextualSpacing/>
              <w:jc w:val="center"/>
              <w:rPr>
                <w:bCs/>
                <w:sz w:val="20"/>
                <w:szCs w:val="20"/>
              </w:rPr>
            </w:pPr>
            <w:r w:rsidRPr="00A65FEB">
              <w:rPr>
                <w:rFonts w:eastAsia="Times New Roman"/>
                <w:bCs/>
                <w:sz w:val="20"/>
                <w:szCs w:val="20"/>
              </w:rPr>
              <w:t>2025.-2027.</w:t>
            </w:r>
          </w:p>
        </w:tc>
        <w:tc>
          <w:tcPr>
            <w:tcW w:w="4016" w:type="dxa"/>
          </w:tcPr>
          <w:p w14:paraId="4D8B7FD0" w14:textId="77777777"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0F55624B" w:rsidR="00474650" w:rsidRPr="00A65FEB" w:rsidRDefault="00474650" w:rsidP="00556958">
            <w:pPr>
              <w:ind w:left="-43"/>
              <w:contextualSpacing/>
              <w:jc w:val="center"/>
              <w:rPr>
                <w:bCs/>
                <w:sz w:val="16"/>
                <w:szCs w:val="16"/>
              </w:rPr>
            </w:pPr>
            <w:r w:rsidRPr="00A65FEB">
              <w:rPr>
                <w:bCs/>
                <w:sz w:val="16"/>
                <w:szCs w:val="16"/>
              </w:rPr>
              <w:t>P/A “CKS”</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474650">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4E2EC18" w:rsidR="00474650" w:rsidRPr="004B56E8" w:rsidRDefault="00474650"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762724BB"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4016" w:type="dxa"/>
          </w:tcPr>
          <w:p w14:paraId="2F936195" w14:textId="454EC80C" w:rsidR="00474650" w:rsidRPr="00A65FEB" w:rsidRDefault="00474650"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r>
              <w:rPr>
                <w:rFonts w:eastAsia="Times New Roman"/>
                <w:bCs/>
                <w:sz w:val="20"/>
                <w:szCs w:val="20"/>
              </w:rPr>
              <w:t xml:space="preserve"> </w:t>
            </w:r>
            <w:r w:rsidRPr="008051D9">
              <w:rPr>
                <w:rFonts w:eastAsia="Times New Roman"/>
                <w:bCs/>
                <w:sz w:val="20"/>
                <w:szCs w:val="20"/>
              </w:rPr>
              <w:t>Atlikts saistībā ar aizņēmuma pieejamību.</w:t>
            </w:r>
          </w:p>
        </w:tc>
        <w:tc>
          <w:tcPr>
            <w:tcW w:w="1282" w:type="dxa"/>
          </w:tcPr>
          <w:p w14:paraId="4413565D" w14:textId="4370CBE6" w:rsidR="00474650" w:rsidRPr="00A65FEB" w:rsidRDefault="00474650" w:rsidP="00A12716">
            <w:pPr>
              <w:ind w:left="-43"/>
              <w:contextualSpacing/>
              <w:jc w:val="center"/>
              <w:rPr>
                <w:bCs/>
                <w:sz w:val="16"/>
                <w:szCs w:val="16"/>
              </w:rPr>
            </w:pPr>
            <w:r w:rsidRPr="00A65FEB">
              <w:rPr>
                <w:bCs/>
                <w:sz w:val="16"/>
                <w:szCs w:val="16"/>
              </w:rPr>
              <w:t>P/A “CKS”</w:t>
            </w:r>
            <w:r>
              <w:rPr>
                <w:bCs/>
                <w:sz w:val="16"/>
                <w:szCs w:val="16"/>
              </w:rPr>
              <w:t xml:space="preserve">, </w:t>
            </w: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474650">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474650">
        <w:trPr>
          <w:trHeight w:val="60"/>
        </w:trPr>
        <w:tc>
          <w:tcPr>
            <w:tcW w:w="610" w:type="dxa"/>
          </w:tcPr>
          <w:p w14:paraId="39F05365" w14:textId="6E7ABC23" w:rsidR="00474650" w:rsidRPr="004B56E8" w:rsidRDefault="00474650" w:rsidP="00A12716">
            <w:pPr>
              <w:contextualSpacing/>
              <w:rPr>
                <w:sz w:val="20"/>
                <w:szCs w:val="20"/>
              </w:rPr>
            </w:pPr>
            <w:r>
              <w:rPr>
                <w:sz w:val="20"/>
                <w:szCs w:val="20"/>
              </w:rPr>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1B20839D"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474650">
        <w:trPr>
          <w:trHeight w:val="1040"/>
        </w:trPr>
        <w:tc>
          <w:tcPr>
            <w:tcW w:w="610" w:type="dxa"/>
          </w:tcPr>
          <w:p w14:paraId="3F7E864A" w14:textId="6CB7F2BB" w:rsidR="00474650" w:rsidRPr="004B56E8" w:rsidRDefault="00474650" w:rsidP="00A12716">
            <w:pPr>
              <w:contextualSpacing/>
              <w:rPr>
                <w:sz w:val="20"/>
                <w:szCs w:val="20"/>
              </w:rPr>
            </w:pPr>
            <w:r>
              <w:rPr>
                <w:sz w:val="20"/>
                <w:szCs w:val="20"/>
              </w:rPr>
              <w:t>1.8.</w:t>
            </w:r>
          </w:p>
        </w:tc>
        <w:tc>
          <w:tcPr>
            <w:tcW w:w="2357" w:type="dxa"/>
          </w:tcPr>
          <w:p w14:paraId="73F29C06" w14:textId="77777777" w:rsidR="00474650" w:rsidRPr="008971F4" w:rsidRDefault="00474650"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608816A7" w:rsidR="00474650" w:rsidRPr="00FF40F1" w:rsidRDefault="00474650" w:rsidP="006754C9">
            <w:pPr>
              <w:ind w:left="-43"/>
              <w:contextualSpacing/>
              <w:jc w:val="center"/>
              <w:rPr>
                <w:bCs/>
                <w:sz w:val="20"/>
                <w:szCs w:val="20"/>
              </w:rPr>
            </w:pPr>
            <w:r w:rsidRPr="00FF40F1">
              <w:rPr>
                <w:bCs/>
                <w:sz w:val="20"/>
                <w:szCs w:val="20"/>
              </w:rPr>
              <w:t>2021.-</w:t>
            </w:r>
            <w:r w:rsidR="00296994" w:rsidRPr="007E79A0" w:rsidDel="00296994">
              <w:rPr>
                <w:b/>
                <w:strike/>
                <w:sz w:val="20"/>
                <w:szCs w:val="20"/>
              </w:rPr>
              <w:t xml:space="preserve"> </w:t>
            </w:r>
            <w:r w:rsidRPr="00512D5A">
              <w:rPr>
                <w:bCs/>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474650">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1A31473C"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xml:space="preserve">. Centralizētās ūdensapgādes un kanalizācijas sistēmas pakalpojumu attīstības projektu īstenošana, t.sk.,  </w:t>
            </w:r>
            <w:r w:rsidRPr="008971F4">
              <w:rPr>
                <w:bCs/>
                <w:sz w:val="20"/>
                <w:szCs w:val="20"/>
              </w:rPr>
              <w:lastRenderedPageBreak/>
              <w:t>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lastRenderedPageBreak/>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4050DF71" w:rsidR="00474650" w:rsidRPr="002A47CB" w:rsidRDefault="00474650"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w:t>
            </w:r>
            <w:r w:rsidRPr="002A47CB">
              <w:rPr>
                <w:sz w:val="20"/>
                <w:szCs w:val="20"/>
              </w:rPr>
              <w:lastRenderedPageBreak/>
              <w:t xml:space="preserve">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lastRenderedPageBreak/>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474650">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4913BB08" w:rsidR="00474650" w:rsidRPr="007E79A0" w:rsidRDefault="00474650" w:rsidP="00EA2F1A">
            <w:pPr>
              <w:contextualSpacing/>
              <w:jc w:val="both"/>
              <w:rPr>
                <w:b/>
                <w:strike/>
                <w:sz w:val="20"/>
                <w:szCs w:val="20"/>
              </w:rPr>
            </w:pPr>
            <w:r w:rsidRPr="00512D5A">
              <w:rPr>
                <w:bCs/>
                <w:sz w:val="20"/>
                <w:szCs w:val="20"/>
              </w:rPr>
              <w:t>Ā1.1.2.6.</w:t>
            </w:r>
            <w:r w:rsidR="00296994" w:rsidRPr="00700883">
              <w:rPr>
                <w:bCs/>
                <w:i/>
                <w:iCs/>
                <w:sz w:val="20"/>
                <w:szCs w:val="20"/>
              </w:rPr>
              <w:t xml:space="preserve"> Svītrots</w:t>
            </w:r>
            <w:r w:rsidR="00296994" w:rsidRPr="00700883">
              <w:rPr>
                <w:bCs/>
                <w:sz w:val="20"/>
                <w:szCs w:val="20"/>
              </w:rPr>
              <w:t xml:space="preserve"> (2</w:t>
            </w:r>
            <w:r w:rsidR="00296994">
              <w:rPr>
                <w:bCs/>
                <w:sz w:val="20"/>
                <w:szCs w:val="20"/>
              </w:rPr>
              <w:t>5</w:t>
            </w:r>
            <w:r w:rsidR="00296994" w:rsidRPr="00700883">
              <w:rPr>
                <w:bCs/>
                <w:sz w:val="20"/>
                <w:szCs w:val="20"/>
              </w:rPr>
              <w:t>.0</w:t>
            </w:r>
            <w:r w:rsidR="00296994">
              <w:rPr>
                <w:bCs/>
                <w:sz w:val="20"/>
                <w:szCs w:val="20"/>
              </w:rPr>
              <w:t>4</w:t>
            </w:r>
            <w:r w:rsidR="00296994" w:rsidRPr="00700883">
              <w:rPr>
                <w:bCs/>
                <w:sz w:val="20"/>
                <w:szCs w:val="20"/>
              </w:rPr>
              <w:t>.202</w:t>
            </w:r>
            <w:r w:rsidR="00296994">
              <w:rPr>
                <w:bCs/>
                <w:sz w:val="20"/>
                <w:szCs w:val="20"/>
              </w:rPr>
              <w:t>4</w:t>
            </w:r>
            <w:r w:rsidR="00296994" w:rsidRPr="00700883">
              <w:rPr>
                <w:bCs/>
                <w:sz w:val="20"/>
                <w:szCs w:val="20"/>
              </w:rPr>
              <w:t>.)</w:t>
            </w:r>
          </w:p>
        </w:tc>
        <w:tc>
          <w:tcPr>
            <w:tcW w:w="906" w:type="dxa"/>
          </w:tcPr>
          <w:p w14:paraId="1A7D401C" w14:textId="14FAEBB7" w:rsidR="00474650" w:rsidRPr="007E79A0" w:rsidRDefault="00474650" w:rsidP="003779E8">
            <w:pPr>
              <w:contextualSpacing/>
              <w:jc w:val="center"/>
              <w:rPr>
                <w:b/>
                <w:bCs/>
                <w:strike/>
                <w:sz w:val="20"/>
                <w:szCs w:val="20"/>
              </w:rPr>
            </w:pPr>
          </w:p>
        </w:tc>
        <w:tc>
          <w:tcPr>
            <w:tcW w:w="1156" w:type="dxa"/>
          </w:tcPr>
          <w:p w14:paraId="52112353" w14:textId="79317BBB" w:rsidR="00474650" w:rsidRPr="007E79A0" w:rsidRDefault="00474650" w:rsidP="003779E8">
            <w:pPr>
              <w:ind w:left="-43"/>
              <w:contextualSpacing/>
              <w:jc w:val="right"/>
              <w:rPr>
                <w:rFonts w:eastAsia="Times New Roman"/>
                <w:b/>
                <w:bCs/>
                <w:strike/>
                <w:sz w:val="20"/>
                <w:szCs w:val="20"/>
              </w:rPr>
            </w:pPr>
          </w:p>
        </w:tc>
        <w:tc>
          <w:tcPr>
            <w:tcW w:w="906" w:type="dxa"/>
          </w:tcPr>
          <w:p w14:paraId="768506FC" w14:textId="7A64B43C" w:rsidR="00474650" w:rsidRPr="007E79A0" w:rsidRDefault="00474650" w:rsidP="003779E8">
            <w:pPr>
              <w:ind w:left="-43"/>
              <w:contextualSpacing/>
              <w:jc w:val="right"/>
              <w:rPr>
                <w:b/>
                <w:bCs/>
                <w:strike/>
                <w:sz w:val="20"/>
                <w:szCs w:val="20"/>
              </w:rPr>
            </w:pP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04635304" w:rsidR="00474650" w:rsidRPr="007E79A0" w:rsidRDefault="00474650" w:rsidP="003779E8">
            <w:pPr>
              <w:ind w:left="-43"/>
              <w:contextualSpacing/>
              <w:jc w:val="right"/>
              <w:rPr>
                <w:b/>
                <w:bCs/>
                <w:strike/>
                <w:sz w:val="20"/>
                <w:szCs w:val="20"/>
              </w:rPr>
            </w:pPr>
          </w:p>
        </w:tc>
        <w:tc>
          <w:tcPr>
            <w:tcW w:w="780" w:type="dxa"/>
          </w:tcPr>
          <w:p w14:paraId="43E0715E" w14:textId="7174859C" w:rsidR="00474650" w:rsidRPr="007E79A0" w:rsidRDefault="00474650" w:rsidP="003779E8">
            <w:pPr>
              <w:ind w:left="-43"/>
              <w:contextualSpacing/>
              <w:jc w:val="center"/>
              <w:rPr>
                <w:b/>
                <w:bCs/>
                <w:strike/>
                <w:sz w:val="20"/>
                <w:szCs w:val="20"/>
              </w:rPr>
            </w:pPr>
          </w:p>
        </w:tc>
        <w:tc>
          <w:tcPr>
            <w:tcW w:w="4016" w:type="dxa"/>
          </w:tcPr>
          <w:p w14:paraId="1469F114" w14:textId="1E36A49D" w:rsidR="00474650" w:rsidRPr="007E79A0" w:rsidRDefault="00474650" w:rsidP="002238DE">
            <w:pPr>
              <w:ind w:left="-43"/>
              <w:contextualSpacing/>
              <w:jc w:val="both"/>
              <w:rPr>
                <w:b/>
                <w:bCs/>
                <w:strike/>
                <w:sz w:val="20"/>
                <w:szCs w:val="20"/>
              </w:rPr>
            </w:pPr>
          </w:p>
        </w:tc>
        <w:tc>
          <w:tcPr>
            <w:tcW w:w="1282" w:type="dxa"/>
          </w:tcPr>
          <w:p w14:paraId="3F523C25" w14:textId="3155E717" w:rsidR="00474650" w:rsidRPr="007E79A0" w:rsidRDefault="00474650" w:rsidP="003779E8">
            <w:pPr>
              <w:ind w:left="-43"/>
              <w:contextualSpacing/>
              <w:jc w:val="center"/>
              <w:rPr>
                <w:b/>
                <w:bCs/>
                <w:strike/>
                <w:sz w:val="16"/>
                <w:szCs w:val="16"/>
              </w:rPr>
            </w:pPr>
          </w:p>
        </w:tc>
        <w:tc>
          <w:tcPr>
            <w:tcW w:w="905" w:type="dxa"/>
          </w:tcPr>
          <w:p w14:paraId="50DA33E7" w14:textId="478F1ED8" w:rsidR="00474650" w:rsidRPr="007E79A0" w:rsidRDefault="00474650" w:rsidP="003779E8">
            <w:pPr>
              <w:ind w:left="-43"/>
              <w:contextualSpacing/>
              <w:jc w:val="center"/>
              <w:rPr>
                <w:b/>
                <w:bCs/>
                <w:strike/>
                <w:sz w:val="16"/>
                <w:szCs w:val="16"/>
              </w:rPr>
            </w:pPr>
          </w:p>
        </w:tc>
      </w:tr>
      <w:tr w:rsidR="00474650" w:rsidRPr="004B56E8" w14:paraId="02EA38B8" w14:textId="6EF78787" w:rsidTr="00474650">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474650">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77D8C79E" w:rsidR="00474650" w:rsidRPr="00074280" w:rsidRDefault="00474650" w:rsidP="002C2C28">
            <w:pPr>
              <w:ind w:left="-43"/>
              <w:contextualSpacing/>
              <w:jc w:val="center"/>
              <w:rPr>
                <w:bCs/>
                <w:sz w:val="20"/>
                <w:szCs w:val="20"/>
              </w:rPr>
            </w:pPr>
            <w:r w:rsidRPr="00074280">
              <w:rPr>
                <w:bCs/>
                <w:sz w:val="20"/>
                <w:szCs w:val="20"/>
              </w:rPr>
              <w:t>2022.- 202</w:t>
            </w:r>
            <w:r w:rsidRPr="008051D9">
              <w:rPr>
                <w:bCs/>
                <w:sz w:val="20"/>
                <w:szCs w:val="20"/>
              </w:rPr>
              <w:t>5</w:t>
            </w:r>
            <w:r w:rsidRPr="00074280">
              <w:rPr>
                <w:bCs/>
                <w:sz w:val="20"/>
                <w:szCs w:val="20"/>
              </w:rPr>
              <w:t>.</w:t>
            </w:r>
          </w:p>
        </w:tc>
        <w:tc>
          <w:tcPr>
            <w:tcW w:w="4016" w:type="dxa"/>
          </w:tcPr>
          <w:p w14:paraId="0F8B6BDA" w14:textId="6B6C7B0A"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20FB542A" w:rsidR="00474650" w:rsidRPr="00A65FEB" w:rsidRDefault="00474650" w:rsidP="002C2C28">
            <w:pPr>
              <w:ind w:left="-43"/>
              <w:contextualSpacing/>
              <w:jc w:val="center"/>
              <w:rPr>
                <w:sz w:val="16"/>
                <w:szCs w:val="16"/>
              </w:rPr>
            </w:pPr>
            <w:r w:rsidRPr="00A65FEB">
              <w:rPr>
                <w:sz w:val="16"/>
                <w:szCs w:val="16"/>
              </w:rPr>
              <w:t>P/A “CKS”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474650">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5166B1B8"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 xml:space="preserve">Tiek īstenoti pasākumi pāreja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474650">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474650">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474650">
        <w:trPr>
          <w:trHeight w:val="60"/>
        </w:trPr>
        <w:tc>
          <w:tcPr>
            <w:tcW w:w="610" w:type="dxa"/>
          </w:tcPr>
          <w:p w14:paraId="406066E5" w14:textId="527341BB" w:rsidR="00474650" w:rsidRPr="00A65FEB" w:rsidRDefault="00474650" w:rsidP="005C3F7E">
            <w:pPr>
              <w:contextualSpacing/>
              <w:rPr>
                <w:sz w:val="20"/>
                <w:szCs w:val="20"/>
              </w:rPr>
            </w:pPr>
            <w:r>
              <w:rPr>
                <w:sz w:val="20"/>
                <w:szCs w:val="20"/>
              </w:rPr>
              <w:lastRenderedPageBreak/>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33CA98F9" w:rsidR="00474650" w:rsidRPr="00074280" w:rsidRDefault="00474650"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282" w:type="dxa"/>
          </w:tcPr>
          <w:p w14:paraId="1323B531" w14:textId="50B021AC" w:rsidR="00474650" w:rsidRPr="005C24F7" w:rsidRDefault="00474650" w:rsidP="005C3F7E">
            <w:pPr>
              <w:ind w:left="-43"/>
              <w:contextualSpacing/>
              <w:jc w:val="center"/>
              <w:rPr>
                <w:bCs/>
                <w:sz w:val="16"/>
                <w:szCs w:val="16"/>
              </w:rPr>
            </w:pPr>
            <w:r w:rsidRPr="00512D5A">
              <w:rPr>
                <w:bCs/>
                <w:sz w:val="16"/>
                <w:szCs w:val="16"/>
              </w:rPr>
              <w:t>P/A “CKS”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474650">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474650" w:rsidRPr="00512D5A" w:rsidRDefault="00474650"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474650">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474650" w:rsidRPr="00512D5A" w:rsidRDefault="00474650"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474650">
        <w:trPr>
          <w:trHeight w:val="60"/>
        </w:trPr>
        <w:tc>
          <w:tcPr>
            <w:tcW w:w="610" w:type="dxa"/>
          </w:tcPr>
          <w:p w14:paraId="21196DD6" w14:textId="6E484E0B" w:rsidR="00474650" w:rsidRDefault="00474650" w:rsidP="00882759">
            <w:pPr>
              <w:contextualSpacing/>
              <w:rPr>
                <w:sz w:val="20"/>
                <w:szCs w:val="20"/>
              </w:rPr>
            </w:pPr>
            <w:r>
              <w:rPr>
                <w:sz w:val="20"/>
                <w:szCs w:val="20"/>
              </w:rPr>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474650" w:rsidRPr="00512D5A" w:rsidRDefault="00474650"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474650">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69F05EAA" w:rsidR="00474650" w:rsidRPr="008051D9" w:rsidRDefault="00474650"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474650" w:rsidRPr="00512D5A" w:rsidRDefault="00474650" w:rsidP="002573FA">
            <w:pPr>
              <w:ind w:left="-43"/>
              <w:contextualSpacing/>
              <w:jc w:val="center"/>
              <w:rPr>
                <w:sz w:val="16"/>
                <w:szCs w:val="16"/>
              </w:rPr>
            </w:pPr>
            <w:r w:rsidRPr="00512D5A">
              <w:rPr>
                <w:sz w:val="16"/>
                <w:szCs w:val="16"/>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474650">
        <w:trPr>
          <w:trHeight w:val="60"/>
        </w:trPr>
        <w:tc>
          <w:tcPr>
            <w:tcW w:w="610" w:type="dxa"/>
          </w:tcPr>
          <w:p w14:paraId="42944B57" w14:textId="3BD8F535" w:rsidR="00474650" w:rsidRPr="00512D5A" w:rsidRDefault="00474650" w:rsidP="002573FA">
            <w:pPr>
              <w:contextualSpacing/>
              <w:rPr>
                <w:sz w:val="20"/>
                <w:szCs w:val="20"/>
              </w:rPr>
            </w:pPr>
            <w:r w:rsidRPr="00512D5A">
              <w:rPr>
                <w:sz w:val="20"/>
                <w:szCs w:val="20"/>
              </w:rPr>
              <w:t>1.21.</w:t>
            </w:r>
          </w:p>
        </w:tc>
        <w:tc>
          <w:tcPr>
            <w:tcW w:w="2357" w:type="dxa"/>
          </w:tcPr>
          <w:p w14:paraId="4E1B2F55" w14:textId="199151B4" w:rsidR="00474650" w:rsidRPr="00512D5A" w:rsidRDefault="00474650" w:rsidP="00512D5A">
            <w:pPr>
              <w:contextualSpacing/>
              <w:jc w:val="both"/>
              <w:rPr>
                <w:sz w:val="20"/>
                <w:szCs w:val="20"/>
              </w:rPr>
            </w:pPr>
            <w:r w:rsidRPr="00512D5A">
              <w:rPr>
                <w:sz w:val="20"/>
                <w:szCs w:val="20"/>
              </w:rPr>
              <w:t>Ā1.1.2.7. Ūdenssaimniecības tīklu savienojuma izveide starp Ādažiem un Carnikavu</w:t>
            </w:r>
          </w:p>
        </w:tc>
        <w:tc>
          <w:tcPr>
            <w:tcW w:w="906" w:type="dxa"/>
          </w:tcPr>
          <w:p w14:paraId="03F3AAD9" w14:textId="24F60537" w:rsidR="00474650" w:rsidRPr="00512D5A" w:rsidRDefault="00474650" w:rsidP="002573FA">
            <w:pPr>
              <w:contextualSpacing/>
              <w:jc w:val="center"/>
              <w:rPr>
                <w:sz w:val="20"/>
                <w:szCs w:val="20"/>
              </w:rPr>
            </w:pPr>
            <w:r w:rsidRPr="00512D5A">
              <w:rPr>
                <w:sz w:val="20"/>
                <w:szCs w:val="20"/>
              </w:rPr>
              <w:t>VTP1</w:t>
            </w:r>
          </w:p>
        </w:tc>
        <w:tc>
          <w:tcPr>
            <w:tcW w:w="1156" w:type="dxa"/>
          </w:tcPr>
          <w:p w14:paraId="35EDE794" w14:textId="0550C967" w:rsidR="00474650" w:rsidRPr="00512D5A" w:rsidRDefault="00474650" w:rsidP="002573FA">
            <w:pPr>
              <w:ind w:left="-43"/>
              <w:contextualSpacing/>
              <w:jc w:val="right"/>
              <w:rPr>
                <w:rFonts w:eastAsia="Times New Roman"/>
                <w:sz w:val="20"/>
                <w:szCs w:val="20"/>
              </w:rPr>
            </w:pPr>
            <w:r w:rsidRPr="00512D5A">
              <w:rPr>
                <w:rFonts w:eastAsia="Times New Roman"/>
                <w:sz w:val="20"/>
                <w:szCs w:val="20"/>
              </w:rPr>
              <w:t>3 000 000</w:t>
            </w:r>
          </w:p>
        </w:tc>
        <w:tc>
          <w:tcPr>
            <w:tcW w:w="906" w:type="dxa"/>
          </w:tcPr>
          <w:p w14:paraId="02D9DAB5" w14:textId="29808C96" w:rsidR="00474650" w:rsidRPr="00512D5A" w:rsidRDefault="00474650" w:rsidP="002573FA">
            <w:pPr>
              <w:ind w:left="-43"/>
              <w:contextualSpacing/>
              <w:jc w:val="right"/>
              <w:rPr>
                <w:sz w:val="20"/>
                <w:szCs w:val="20"/>
              </w:rPr>
            </w:pPr>
            <w:r w:rsidRPr="00512D5A">
              <w:rPr>
                <w:sz w:val="20"/>
                <w:szCs w:val="20"/>
              </w:rPr>
              <w:t>100</w:t>
            </w:r>
          </w:p>
        </w:tc>
        <w:tc>
          <w:tcPr>
            <w:tcW w:w="906" w:type="dxa"/>
          </w:tcPr>
          <w:p w14:paraId="7AA7FF3B" w14:textId="77777777" w:rsidR="00474650" w:rsidRPr="00512D5A" w:rsidRDefault="00474650" w:rsidP="002573FA">
            <w:pPr>
              <w:ind w:left="-43"/>
              <w:contextualSpacing/>
              <w:jc w:val="right"/>
              <w:rPr>
                <w:sz w:val="20"/>
                <w:szCs w:val="20"/>
              </w:rPr>
            </w:pPr>
          </w:p>
        </w:tc>
        <w:tc>
          <w:tcPr>
            <w:tcW w:w="874" w:type="dxa"/>
          </w:tcPr>
          <w:p w14:paraId="19F78475" w14:textId="77777777" w:rsidR="00474650" w:rsidRPr="00512D5A" w:rsidRDefault="00474650" w:rsidP="002573FA">
            <w:pPr>
              <w:ind w:left="-43"/>
              <w:contextualSpacing/>
              <w:jc w:val="right"/>
              <w:rPr>
                <w:sz w:val="20"/>
                <w:szCs w:val="20"/>
              </w:rPr>
            </w:pPr>
          </w:p>
        </w:tc>
        <w:tc>
          <w:tcPr>
            <w:tcW w:w="815" w:type="dxa"/>
          </w:tcPr>
          <w:p w14:paraId="47A13706" w14:textId="77777777" w:rsidR="00474650" w:rsidRPr="00512D5A" w:rsidRDefault="00474650" w:rsidP="002573FA">
            <w:pPr>
              <w:ind w:left="-43"/>
              <w:contextualSpacing/>
              <w:jc w:val="right"/>
              <w:rPr>
                <w:sz w:val="20"/>
                <w:szCs w:val="20"/>
              </w:rPr>
            </w:pPr>
          </w:p>
        </w:tc>
        <w:tc>
          <w:tcPr>
            <w:tcW w:w="780" w:type="dxa"/>
          </w:tcPr>
          <w:p w14:paraId="0EC8B5B4" w14:textId="76721A93" w:rsidR="00474650" w:rsidRPr="00512D5A" w:rsidRDefault="00474650" w:rsidP="002573FA">
            <w:pPr>
              <w:ind w:left="-43"/>
              <w:contextualSpacing/>
              <w:jc w:val="center"/>
              <w:rPr>
                <w:sz w:val="20"/>
                <w:szCs w:val="20"/>
              </w:rPr>
            </w:pPr>
            <w:r w:rsidRPr="00512D5A">
              <w:rPr>
                <w:sz w:val="20"/>
                <w:szCs w:val="20"/>
              </w:rPr>
              <w:t>2027.</w:t>
            </w:r>
          </w:p>
        </w:tc>
        <w:tc>
          <w:tcPr>
            <w:tcW w:w="4016" w:type="dxa"/>
          </w:tcPr>
          <w:p w14:paraId="44EF69AC" w14:textId="6C76D129" w:rsidR="00474650" w:rsidRPr="00512D5A" w:rsidRDefault="00474650" w:rsidP="000F568A">
            <w:pPr>
              <w:ind w:left="-43"/>
              <w:contextualSpacing/>
              <w:rPr>
                <w:sz w:val="20"/>
                <w:szCs w:val="20"/>
              </w:rPr>
            </w:pPr>
            <w:r w:rsidRPr="00512D5A">
              <w:rPr>
                <w:sz w:val="20"/>
                <w:szCs w:val="20"/>
              </w:rPr>
              <w:t>Izveidots ūdenssaimniecības tīklu savienojums starp Ādažu pilsētu un Carnikavas ciemu</w:t>
            </w:r>
          </w:p>
        </w:tc>
        <w:tc>
          <w:tcPr>
            <w:tcW w:w="1282" w:type="dxa"/>
          </w:tcPr>
          <w:p w14:paraId="2FB5B690" w14:textId="22E40F8E" w:rsidR="00474650" w:rsidRPr="00512D5A" w:rsidRDefault="00474650" w:rsidP="002573FA">
            <w:pPr>
              <w:ind w:left="-43"/>
              <w:contextualSpacing/>
              <w:jc w:val="center"/>
              <w:rPr>
                <w:sz w:val="16"/>
                <w:szCs w:val="16"/>
              </w:rPr>
            </w:pPr>
            <w:r w:rsidRPr="00512D5A">
              <w:rPr>
                <w:sz w:val="16"/>
                <w:szCs w:val="16"/>
              </w:rPr>
              <w:t>SIA “Ādažu ūdens”</w:t>
            </w:r>
          </w:p>
        </w:tc>
        <w:tc>
          <w:tcPr>
            <w:tcW w:w="905" w:type="dxa"/>
          </w:tcPr>
          <w:p w14:paraId="69298C4D" w14:textId="11B2E953" w:rsidR="00474650" w:rsidRPr="00512D5A" w:rsidRDefault="00474650" w:rsidP="002573FA">
            <w:pPr>
              <w:ind w:left="-43"/>
              <w:contextualSpacing/>
              <w:jc w:val="center"/>
              <w:rPr>
                <w:sz w:val="16"/>
                <w:szCs w:val="16"/>
              </w:rPr>
            </w:pPr>
            <w:r w:rsidRPr="00512D5A">
              <w:rPr>
                <w:sz w:val="16"/>
                <w:szCs w:val="16"/>
              </w:rPr>
              <w:t>Ādažu Carnikavas</w:t>
            </w:r>
          </w:p>
        </w:tc>
      </w:tr>
      <w:tr w:rsidR="0020726A" w:rsidRPr="004B56E8" w14:paraId="19B79781" w14:textId="77777777" w:rsidTr="00474650">
        <w:trPr>
          <w:trHeight w:val="60"/>
        </w:trPr>
        <w:tc>
          <w:tcPr>
            <w:tcW w:w="610" w:type="dxa"/>
          </w:tcPr>
          <w:p w14:paraId="6AA2D11F" w14:textId="181A32D7" w:rsidR="0020726A" w:rsidRPr="00512D5A" w:rsidRDefault="0020726A" w:rsidP="0020726A">
            <w:pPr>
              <w:contextualSpacing/>
              <w:rPr>
                <w:sz w:val="20"/>
                <w:szCs w:val="20"/>
              </w:rPr>
            </w:pPr>
            <w:r w:rsidRPr="00512D5A">
              <w:rPr>
                <w:sz w:val="20"/>
                <w:szCs w:val="20"/>
              </w:rPr>
              <w:t>1.22.</w:t>
            </w:r>
          </w:p>
        </w:tc>
        <w:tc>
          <w:tcPr>
            <w:tcW w:w="2357" w:type="dxa"/>
          </w:tcPr>
          <w:p w14:paraId="033D8402" w14:textId="3C26BFD2" w:rsidR="0020726A" w:rsidRPr="00512D5A" w:rsidRDefault="0020726A"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20726A" w:rsidRPr="00512D5A" w:rsidRDefault="0020726A" w:rsidP="0020726A">
            <w:pPr>
              <w:contextualSpacing/>
              <w:jc w:val="center"/>
              <w:rPr>
                <w:sz w:val="20"/>
                <w:szCs w:val="20"/>
              </w:rPr>
            </w:pPr>
            <w:r w:rsidRPr="00512D5A">
              <w:rPr>
                <w:sz w:val="20"/>
                <w:szCs w:val="20"/>
              </w:rPr>
              <w:t>VTP1</w:t>
            </w:r>
          </w:p>
        </w:tc>
        <w:tc>
          <w:tcPr>
            <w:tcW w:w="1156" w:type="dxa"/>
          </w:tcPr>
          <w:p w14:paraId="4D019269" w14:textId="568FF664" w:rsidR="0020726A" w:rsidRPr="00512D5A" w:rsidRDefault="0020726A"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20726A" w:rsidRPr="00512D5A" w:rsidRDefault="0020726A" w:rsidP="0020726A">
            <w:pPr>
              <w:ind w:left="-43"/>
              <w:contextualSpacing/>
              <w:jc w:val="right"/>
              <w:rPr>
                <w:sz w:val="20"/>
                <w:szCs w:val="20"/>
              </w:rPr>
            </w:pPr>
            <w:r w:rsidRPr="00512D5A">
              <w:rPr>
                <w:sz w:val="20"/>
                <w:szCs w:val="20"/>
              </w:rPr>
              <w:t>100</w:t>
            </w:r>
          </w:p>
        </w:tc>
        <w:tc>
          <w:tcPr>
            <w:tcW w:w="906" w:type="dxa"/>
          </w:tcPr>
          <w:p w14:paraId="4216DCEE" w14:textId="77777777" w:rsidR="0020726A" w:rsidRPr="00512D5A" w:rsidRDefault="0020726A" w:rsidP="0020726A">
            <w:pPr>
              <w:ind w:left="-43"/>
              <w:contextualSpacing/>
              <w:jc w:val="right"/>
              <w:rPr>
                <w:sz w:val="20"/>
                <w:szCs w:val="20"/>
              </w:rPr>
            </w:pPr>
          </w:p>
        </w:tc>
        <w:tc>
          <w:tcPr>
            <w:tcW w:w="874" w:type="dxa"/>
          </w:tcPr>
          <w:p w14:paraId="02267CAB" w14:textId="77777777" w:rsidR="0020726A" w:rsidRPr="00512D5A" w:rsidRDefault="0020726A" w:rsidP="0020726A">
            <w:pPr>
              <w:ind w:left="-43"/>
              <w:contextualSpacing/>
              <w:jc w:val="right"/>
              <w:rPr>
                <w:sz w:val="20"/>
                <w:szCs w:val="20"/>
              </w:rPr>
            </w:pPr>
          </w:p>
        </w:tc>
        <w:tc>
          <w:tcPr>
            <w:tcW w:w="815" w:type="dxa"/>
          </w:tcPr>
          <w:p w14:paraId="1989564F" w14:textId="77777777" w:rsidR="0020726A" w:rsidRPr="00512D5A" w:rsidRDefault="0020726A" w:rsidP="0020726A">
            <w:pPr>
              <w:ind w:left="-43"/>
              <w:contextualSpacing/>
              <w:jc w:val="right"/>
              <w:rPr>
                <w:sz w:val="20"/>
                <w:szCs w:val="20"/>
              </w:rPr>
            </w:pPr>
          </w:p>
        </w:tc>
        <w:tc>
          <w:tcPr>
            <w:tcW w:w="780" w:type="dxa"/>
          </w:tcPr>
          <w:p w14:paraId="44C0D24B" w14:textId="48021EBA" w:rsidR="0020726A" w:rsidRPr="00512D5A" w:rsidRDefault="0020726A" w:rsidP="0020726A">
            <w:pPr>
              <w:ind w:left="-43"/>
              <w:contextualSpacing/>
              <w:jc w:val="center"/>
              <w:rPr>
                <w:sz w:val="20"/>
                <w:szCs w:val="20"/>
              </w:rPr>
            </w:pPr>
            <w:r w:rsidRPr="00512D5A">
              <w:rPr>
                <w:sz w:val="20"/>
                <w:szCs w:val="20"/>
              </w:rPr>
              <w:t>2027.</w:t>
            </w:r>
          </w:p>
        </w:tc>
        <w:tc>
          <w:tcPr>
            <w:tcW w:w="4016" w:type="dxa"/>
          </w:tcPr>
          <w:p w14:paraId="34505D91" w14:textId="6118E1A7" w:rsidR="0020726A" w:rsidRPr="00512D5A" w:rsidRDefault="0020726A"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LANGAS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126DA0DB" w:rsidR="0020726A" w:rsidRPr="00512D5A" w:rsidRDefault="0020726A" w:rsidP="00512D5A">
            <w:pPr>
              <w:jc w:val="center"/>
              <w:rPr>
                <w:sz w:val="16"/>
                <w:szCs w:val="16"/>
              </w:rPr>
            </w:pPr>
            <w:r w:rsidRPr="00512D5A">
              <w:rPr>
                <w:sz w:val="16"/>
                <w:szCs w:val="16"/>
              </w:rPr>
              <w:t>P/A “CKS”</w:t>
            </w:r>
          </w:p>
        </w:tc>
        <w:tc>
          <w:tcPr>
            <w:tcW w:w="905" w:type="dxa"/>
          </w:tcPr>
          <w:p w14:paraId="5F1A9449" w14:textId="12C0A20A" w:rsidR="0020726A" w:rsidRPr="00512D5A" w:rsidRDefault="0020726A" w:rsidP="0020726A">
            <w:pPr>
              <w:ind w:left="-43"/>
              <w:contextualSpacing/>
              <w:jc w:val="center"/>
              <w:rPr>
                <w:sz w:val="16"/>
                <w:szCs w:val="16"/>
              </w:rPr>
            </w:pPr>
            <w:r w:rsidRPr="00512D5A">
              <w:rPr>
                <w:sz w:val="16"/>
                <w:szCs w:val="16"/>
              </w:rPr>
              <w:t>Carnikavas</w:t>
            </w:r>
          </w:p>
        </w:tc>
      </w:tr>
      <w:bookmarkEnd w:id="3"/>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10" w:name="_Toc78304776"/>
      <w:r w:rsidRPr="00386BDD">
        <w:rPr>
          <w:b/>
          <w:bCs/>
          <w:color w:val="auto"/>
        </w:rPr>
        <w:lastRenderedPageBreak/>
        <w:t>VTP2: Darbspējīgas polderu un citas meliorācijas sistēmas</w:t>
      </w:r>
      <w:bookmarkEnd w:id="10"/>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t>VTP2</w:t>
            </w:r>
          </w:p>
        </w:tc>
        <w:tc>
          <w:tcPr>
            <w:tcW w:w="1204" w:type="dxa"/>
          </w:tcPr>
          <w:p w14:paraId="51749B7C" w14:textId="2CE5D816" w:rsidR="00474650" w:rsidRPr="00A65FEB" w:rsidRDefault="00474650" w:rsidP="00E32B2C">
            <w:pPr>
              <w:ind w:left="-43"/>
              <w:contextualSpacing/>
              <w:jc w:val="right"/>
              <w:rPr>
                <w:bCs/>
                <w:sz w:val="20"/>
                <w:szCs w:val="20"/>
              </w:rPr>
            </w:pPr>
            <w:r w:rsidRPr="00A65FEB">
              <w:rPr>
                <w:bCs/>
                <w:sz w:val="20"/>
                <w:szCs w:val="20"/>
              </w:rPr>
              <w:t>207 803</w:t>
            </w:r>
          </w:p>
        </w:tc>
        <w:tc>
          <w:tcPr>
            <w:tcW w:w="940" w:type="dxa"/>
          </w:tcPr>
          <w:p w14:paraId="017DC84E" w14:textId="2D40CA06" w:rsidR="00474650" w:rsidRPr="00A65FEB" w:rsidRDefault="00474650" w:rsidP="00E32B2C">
            <w:pPr>
              <w:ind w:left="-43"/>
              <w:contextualSpacing/>
              <w:jc w:val="right"/>
              <w:rPr>
                <w:bCs/>
                <w:sz w:val="20"/>
                <w:szCs w:val="20"/>
              </w:rPr>
            </w:pPr>
            <w:r w:rsidRPr="00A65FEB">
              <w:rPr>
                <w:bCs/>
                <w:sz w:val="20"/>
                <w:szCs w:val="20"/>
              </w:rPr>
              <w:t>51,09</w:t>
            </w:r>
          </w:p>
        </w:tc>
        <w:tc>
          <w:tcPr>
            <w:tcW w:w="940" w:type="dxa"/>
          </w:tcPr>
          <w:p w14:paraId="517A0D29" w14:textId="5B90A299" w:rsidR="00474650" w:rsidRPr="00A65FEB" w:rsidRDefault="00474650" w:rsidP="00E32B2C">
            <w:pPr>
              <w:ind w:left="-43"/>
              <w:contextualSpacing/>
              <w:jc w:val="right"/>
              <w:rPr>
                <w:bCs/>
                <w:sz w:val="20"/>
                <w:szCs w:val="20"/>
              </w:rPr>
            </w:pPr>
            <w:r w:rsidRPr="00A65FEB">
              <w:rPr>
                <w:bCs/>
                <w:sz w:val="20"/>
                <w:szCs w:val="20"/>
              </w:rPr>
              <w:t>39,91</w:t>
            </w:r>
          </w:p>
        </w:tc>
        <w:tc>
          <w:tcPr>
            <w:tcW w:w="808" w:type="dxa"/>
          </w:tcPr>
          <w:p w14:paraId="5257B9E8" w14:textId="56BAA790" w:rsidR="00474650" w:rsidRPr="00A65FEB" w:rsidRDefault="00474650" w:rsidP="00E32B2C">
            <w:pPr>
              <w:ind w:left="-43"/>
              <w:contextualSpacing/>
              <w:jc w:val="right"/>
              <w:rPr>
                <w:bCs/>
                <w:sz w:val="20"/>
                <w:szCs w:val="20"/>
              </w:rPr>
            </w:pPr>
            <w:r w:rsidRPr="00A65FEB">
              <w:rPr>
                <w:bCs/>
                <w:sz w:val="20"/>
                <w:szCs w:val="20"/>
              </w:rPr>
              <w:t>9</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494A1A01" w:rsidR="00474650" w:rsidRPr="004A1BA1" w:rsidRDefault="00474650"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3691" w:type="dxa"/>
          </w:tcPr>
          <w:p w14:paraId="011D116E" w14:textId="77777777" w:rsidR="00474650" w:rsidRPr="00A65FEB" w:rsidRDefault="00474650"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35" w:type="dxa"/>
          </w:tcPr>
          <w:p w14:paraId="533247E8" w14:textId="73211AA2" w:rsidR="00474650" w:rsidRPr="005C24F7" w:rsidRDefault="00474650" w:rsidP="00E32B2C">
            <w:pPr>
              <w:ind w:left="-43"/>
              <w:contextualSpacing/>
              <w:jc w:val="center"/>
              <w:rPr>
                <w:bCs/>
                <w:sz w:val="16"/>
                <w:szCs w:val="16"/>
              </w:rPr>
            </w:pPr>
            <w:r w:rsidRPr="005C24F7">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77777777" w:rsidR="00474650" w:rsidRPr="00A65FEB" w:rsidRDefault="00474650"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5F131E72" w:rsidR="00474650" w:rsidRPr="00074280" w:rsidRDefault="00474650" w:rsidP="00D9438D">
            <w:pPr>
              <w:ind w:left="-43"/>
              <w:contextualSpacing/>
              <w:jc w:val="center"/>
              <w:rPr>
                <w:bCs/>
                <w:sz w:val="20"/>
                <w:szCs w:val="20"/>
              </w:rPr>
            </w:pPr>
            <w:r w:rsidRPr="00074280">
              <w:rPr>
                <w:bCs/>
                <w:sz w:val="20"/>
                <w:szCs w:val="20"/>
              </w:rPr>
              <w:t>2024.- 2027.</w:t>
            </w:r>
          </w:p>
        </w:tc>
        <w:tc>
          <w:tcPr>
            <w:tcW w:w="3691" w:type="dxa"/>
          </w:tcPr>
          <w:p w14:paraId="182AADD7" w14:textId="4940B0C8" w:rsidR="00474650" w:rsidRPr="00A65FEB" w:rsidRDefault="00474650"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izbūve un vieda vadība (attālināta kontrole).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22A8C8CC" w:rsidR="00474650" w:rsidRPr="00A65FEB" w:rsidRDefault="00474650"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r w:rsidRPr="008051D9">
              <w:rPr>
                <w:bCs/>
                <w:sz w:val="20"/>
                <w:szCs w:val="20"/>
              </w:rPr>
              <w:t>(Viena kārta no pasākuma Nr. Ā2.1.1.4.</w:t>
            </w:r>
            <w:r w:rsidR="008B1E39">
              <w:rPr>
                <w:bCs/>
                <w:sz w:val="20"/>
                <w:szCs w:val="20"/>
              </w:rPr>
              <w:t xml:space="preserve"> </w:t>
            </w:r>
            <w:r w:rsidR="008B1E39" w:rsidRPr="00512D5A">
              <w:rPr>
                <w:bCs/>
                <w:sz w:val="20"/>
                <w:szCs w:val="20"/>
              </w:rPr>
              <w:t>SAM 2.1.3.2.</w:t>
            </w:r>
            <w:r w:rsidRPr="008051D9">
              <w:rPr>
                <w:bCs/>
                <w:sz w:val="20"/>
                <w:szCs w:val="20"/>
              </w:rPr>
              <w:t>)</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5864FD1" w14:textId="1617ACA7" w:rsidR="005A063B" w:rsidRPr="00512D5A" w:rsidRDefault="005A063B" w:rsidP="00D9438D">
            <w:pPr>
              <w:ind w:left="-43"/>
              <w:contextualSpacing/>
              <w:jc w:val="right"/>
              <w:rPr>
                <w:bCs/>
                <w:sz w:val="20"/>
                <w:szCs w:val="20"/>
              </w:rPr>
            </w:pPr>
            <w:r w:rsidRPr="00512D5A">
              <w:rPr>
                <w:bCs/>
                <w:sz w:val="20"/>
                <w:szCs w:val="20"/>
              </w:rPr>
              <w:t>4 800 000</w:t>
            </w:r>
          </w:p>
        </w:tc>
        <w:tc>
          <w:tcPr>
            <w:tcW w:w="940" w:type="dxa"/>
          </w:tcPr>
          <w:p w14:paraId="7CB0D1A6" w14:textId="34B42A5F" w:rsidR="00474650" w:rsidRPr="00512D5A" w:rsidRDefault="005A063B" w:rsidP="00D9438D">
            <w:pPr>
              <w:ind w:left="-43"/>
              <w:contextualSpacing/>
              <w:jc w:val="right"/>
              <w:rPr>
                <w:bCs/>
                <w:sz w:val="20"/>
                <w:szCs w:val="20"/>
              </w:rPr>
            </w:pPr>
            <w:r w:rsidRPr="00512D5A">
              <w:rPr>
                <w:bCs/>
                <w:sz w:val="20"/>
                <w:szCs w:val="20"/>
              </w:rPr>
              <w:t>15</w:t>
            </w:r>
          </w:p>
        </w:tc>
        <w:tc>
          <w:tcPr>
            <w:tcW w:w="940" w:type="dxa"/>
          </w:tcPr>
          <w:p w14:paraId="2667CD82" w14:textId="34364029" w:rsidR="00474650" w:rsidRPr="00512D5A" w:rsidRDefault="005A063B" w:rsidP="00D9438D">
            <w:pPr>
              <w:ind w:left="-43"/>
              <w:contextualSpacing/>
              <w:jc w:val="right"/>
              <w:rPr>
                <w:bCs/>
                <w:sz w:val="20"/>
                <w:szCs w:val="20"/>
              </w:rPr>
            </w:pPr>
            <w:r w:rsidRPr="00512D5A">
              <w:rPr>
                <w:bCs/>
                <w:sz w:val="20"/>
                <w:szCs w:val="20"/>
              </w:rPr>
              <w:t>85</w:t>
            </w:r>
          </w:p>
        </w:tc>
        <w:tc>
          <w:tcPr>
            <w:tcW w:w="808" w:type="dxa"/>
          </w:tcPr>
          <w:p w14:paraId="7743C5F8" w14:textId="77777777" w:rsidR="00474650" w:rsidRPr="00296994" w:rsidRDefault="00474650" w:rsidP="00D9438D">
            <w:pPr>
              <w:ind w:left="-43"/>
              <w:contextualSpacing/>
              <w:jc w:val="right"/>
              <w:rPr>
                <w:bCs/>
                <w:sz w:val="20"/>
                <w:szCs w:val="20"/>
              </w:rPr>
            </w:pPr>
          </w:p>
        </w:tc>
        <w:tc>
          <w:tcPr>
            <w:tcW w:w="808" w:type="dxa"/>
          </w:tcPr>
          <w:p w14:paraId="7E0EC1D0" w14:textId="20483871" w:rsidR="00474650" w:rsidRPr="00512D5A" w:rsidRDefault="00474650" w:rsidP="00D9438D">
            <w:pPr>
              <w:ind w:left="-43"/>
              <w:contextualSpacing/>
              <w:jc w:val="right"/>
              <w:rPr>
                <w:bCs/>
                <w:strike/>
                <w:sz w:val="20"/>
                <w:szCs w:val="20"/>
              </w:rPr>
            </w:pPr>
          </w:p>
        </w:tc>
        <w:tc>
          <w:tcPr>
            <w:tcW w:w="808" w:type="dxa"/>
          </w:tcPr>
          <w:p w14:paraId="172E392F" w14:textId="5007DBAB" w:rsidR="00474650" w:rsidRPr="00296994" w:rsidRDefault="005A063B" w:rsidP="00D9438D">
            <w:pPr>
              <w:ind w:left="-43"/>
              <w:contextualSpacing/>
              <w:jc w:val="center"/>
              <w:rPr>
                <w:bCs/>
                <w:sz w:val="20"/>
                <w:szCs w:val="20"/>
              </w:rPr>
            </w:pPr>
            <w:r w:rsidRPr="00512D5A">
              <w:rPr>
                <w:bCs/>
                <w:sz w:val="20"/>
                <w:szCs w:val="20"/>
              </w:rPr>
              <w:t>2024.</w:t>
            </w:r>
            <w:r w:rsidR="00474650" w:rsidRPr="00296994">
              <w:rPr>
                <w:bCs/>
                <w:sz w:val="20"/>
                <w:szCs w:val="20"/>
              </w:rPr>
              <w:t>-2027.</w:t>
            </w:r>
          </w:p>
        </w:tc>
        <w:tc>
          <w:tcPr>
            <w:tcW w:w="3691" w:type="dxa"/>
          </w:tcPr>
          <w:p w14:paraId="635473D9" w14:textId="77777777" w:rsidR="00474650" w:rsidRPr="00A65FEB" w:rsidRDefault="00474650" w:rsidP="002238DE">
            <w:pPr>
              <w:ind w:left="-43"/>
              <w:contextualSpacing/>
              <w:jc w:val="both"/>
              <w:rPr>
                <w:bCs/>
                <w:sz w:val="20"/>
                <w:szCs w:val="20"/>
              </w:rPr>
            </w:pPr>
            <w:r w:rsidRPr="00A65FEB">
              <w:rPr>
                <w:bCs/>
                <w:sz w:val="20"/>
                <w:szCs w:val="20"/>
              </w:rPr>
              <w:t xml:space="preserve">Izstrādāti </w:t>
            </w:r>
            <w:proofErr w:type="spellStart"/>
            <w:r w:rsidRPr="00A65FEB">
              <w:rPr>
                <w:bCs/>
                <w:sz w:val="20"/>
                <w:szCs w:val="20"/>
              </w:rPr>
              <w:t>pretplūdu</w:t>
            </w:r>
            <w:proofErr w:type="spellEnd"/>
            <w:r w:rsidRPr="00A65FEB">
              <w:rPr>
                <w:bCs/>
                <w:sz w:val="20"/>
                <w:szCs w:val="20"/>
              </w:rPr>
              <w:t xml:space="preserve"> aizsarggrāvju būvprojekti un izbūvēts </w:t>
            </w:r>
            <w:proofErr w:type="spellStart"/>
            <w:r w:rsidRPr="00A65FEB">
              <w:rPr>
                <w:bCs/>
                <w:sz w:val="20"/>
                <w:szCs w:val="20"/>
              </w:rPr>
              <w:t>pretplūdu</w:t>
            </w:r>
            <w:proofErr w:type="spellEnd"/>
            <w:r w:rsidRPr="00A65FEB">
              <w:rPr>
                <w:bCs/>
                <w:sz w:val="20"/>
                <w:szCs w:val="20"/>
              </w:rPr>
              <w:t xml:space="preserve"> dambis no Gaujas tilta līdz Gaujas – Daugavas kanālam:</w:t>
            </w:r>
          </w:p>
          <w:p w14:paraId="39ED3961" w14:textId="77777777" w:rsidR="00474650" w:rsidRPr="00A65FEB" w:rsidRDefault="00474650" w:rsidP="002238DE">
            <w:pPr>
              <w:pStyle w:val="Sarakstarindkopa"/>
              <w:numPr>
                <w:ilvl w:val="0"/>
                <w:numId w:val="6"/>
              </w:numPr>
              <w:jc w:val="both"/>
              <w:rPr>
                <w:bCs/>
                <w:sz w:val="20"/>
                <w:szCs w:val="20"/>
              </w:rPr>
            </w:pPr>
            <w:r w:rsidRPr="00A65FEB">
              <w:rPr>
                <w:bCs/>
                <w:sz w:val="20"/>
                <w:szCs w:val="20"/>
              </w:rPr>
              <w:t xml:space="preserve">jauna aizsargdambja būvniecība Gaujas kreisajā krastā (no </w:t>
            </w:r>
            <w:proofErr w:type="spellStart"/>
            <w:r w:rsidRPr="00A65FEB">
              <w:rPr>
                <w:bCs/>
                <w:sz w:val="20"/>
                <w:szCs w:val="20"/>
              </w:rPr>
              <w:t>Kadagas</w:t>
            </w:r>
            <w:proofErr w:type="spellEnd"/>
            <w:r w:rsidRPr="00A65FEB">
              <w:rPr>
                <w:bCs/>
                <w:sz w:val="20"/>
                <w:szCs w:val="20"/>
              </w:rPr>
              <w:t xml:space="preserve"> tilta līdz Gaujas – Daugavas kanālam),</w:t>
            </w:r>
          </w:p>
          <w:p w14:paraId="5CBF0724" w14:textId="77777777" w:rsidR="00474650" w:rsidRPr="00A65FEB" w:rsidRDefault="00474650" w:rsidP="002238DE">
            <w:pPr>
              <w:pStyle w:val="Sarakstarindkopa"/>
              <w:numPr>
                <w:ilvl w:val="0"/>
                <w:numId w:val="6"/>
              </w:numPr>
              <w:jc w:val="both"/>
              <w:rPr>
                <w:bCs/>
                <w:sz w:val="20"/>
                <w:szCs w:val="20"/>
              </w:rPr>
            </w:pPr>
            <w:r w:rsidRPr="00A65FEB">
              <w:rPr>
                <w:bCs/>
                <w:sz w:val="20"/>
                <w:szCs w:val="20"/>
              </w:rPr>
              <w:t xml:space="preserve">jaunas poldera sūkņu stacijas Nr.2 (pie </w:t>
            </w:r>
            <w:proofErr w:type="spellStart"/>
            <w:r w:rsidRPr="00A65FEB">
              <w:rPr>
                <w:bCs/>
                <w:sz w:val="20"/>
                <w:szCs w:val="20"/>
              </w:rPr>
              <w:t>Vējupes</w:t>
            </w:r>
            <w:proofErr w:type="spellEnd"/>
            <w:r w:rsidRPr="00A65FEB">
              <w:rPr>
                <w:bCs/>
                <w:sz w:val="20"/>
                <w:szCs w:val="20"/>
              </w:rPr>
              <w:t xml:space="preserve"> caurtekas-regulatora) būvniecība,</w:t>
            </w:r>
          </w:p>
          <w:p w14:paraId="2781E62B" w14:textId="77777777" w:rsidR="00474650" w:rsidRPr="00A65FEB" w:rsidRDefault="00474650" w:rsidP="002238DE">
            <w:pPr>
              <w:pStyle w:val="Sarakstarindkopa"/>
              <w:numPr>
                <w:ilvl w:val="0"/>
                <w:numId w:val="6"/>
              </w:numPr>
              <w:jc w:val="both"/>
              <w:rPr>
                <w:bCs/>
                <w:sz w:val="20"/>
                <w:szCs w:val="20"/>
              </w:rPr>
            </w:pPr>
            <w:r w:rsidRPr="00A65FEB">
              <w:rPr>
                <w:bCs/>
                <w:sz w:val="20"/>
                <w:szCs w:val="20"/>
              </w:rPr>
              <w:t>Gaujas kreisā krasta atsevišķu posmu stiprināšanu,</w:t>
            </w:r>
          </w:p>
          <w:p w14:paraId="3D67BD4A" w14:textId="77777777" w:rsidR="00474650" w:rsidRPr="00A65FEB" w:rsidRDefault="00474650" w:rsidP="002238DE">
            <w:pPr>
              <w:pStyle w:val="Sarakstarindkopa"/>
              <w:numPr>
                <w:ilvl w:val="0"/>
                <w:numId w:val="6"/>
              </w:numPr>
              <w:jc w:val="both"/>
              <w:rPr>
                <w:bCs/>
                <w:sz w:val="20"/>
                <w:szCs w:val="20"/>
              </w:rPr>
            </w:pPr>
            <w:proofErr w:type="spellStart"/>
            <w:r w:rsidRPr="00A65FEB">
              <w:rPr>
                <w:bCs/>
                <w:sz w:val="20"/>
                <w:szCs w:val="20"/>
              </w:rPr>
              <w:t>Kadagas</w:t>
            </w:r>
            <w:proofErr w:type="spellEnd"/>
            <w:r w:rsidRPr="00A65FEB">
              <w:rPr>
                <w:bCs/>
                <w:sz w:val="20"/>
                <w:szCs w:val="20"/>
              </w:rPr>
              <w:t xml:space="preserve"> ceļa pārbūvei (no </w:t>
            </w:r>
            <w:proofErr w:type="spellStart"/>
            <w:r w:rsidRPr="00A65FEB">
              <w:rPr>
                <w:bCs/>
                <w:sz w:val="20"/>
                <w:szCs w:val="20"/>
              </w:rPr>
              <w:t>Kadagas</w:t>
            </w:r>
            <w:proofErr w:type="spellEnd"/>
            <w:r w:rsidRPr="00A65FEB">
              <w:rPr>
                <w:bCs/>
                <w:sz w:val="20"/>
                <w:szCs w:val="20"/>
              </w:rPr>
              <w:t xml:space="preserve"> tilta līdz pagriezienam uz “</w:t>
            </w:r>
            <w:proofErr w:type="spellStart"/>
            <w:r w:rsidRPr="00A65FEB">
              <w:rPr>
                <w:bCs/>
                <w:sz w:val="20"/>
                <w:szCs w:val="20"/>
              </w:rPr>
              <w:t>Abzaļiem</w:t>
            </w:r>
            <w:proofErr w:type="spellEnd"/>
            <w:r w:rsidRPr="00A65FEB">
              <w:rPr>
                <w:bCs/>
                <w:sz w:val="20"/>
                <w:szCs w:val="20"/>
              </w:rPr>
              <w:t>”).</w:t>
            </w:r>
          </w:p>
          <w:p w14:paraId="4FD5862A" w14:textId="5883043D" w:rsidR="00474650" w:rsidRPr="00A65FEB" w:rsidRDefault="00474650" w:rsidP="002238DE">
            <w:pPr>
              <w:ind w:left="-43"/>
              <w:contextualSpacing/>
              <w:jc w:val="both"/>
              <w:rPr>
                <w:bCs/>
                <w:sz w:val="20"/>
                <w:szCs w:val="20"/>
              </w:rPr>
            </w:pPr>
            <w:r w:rsidRPr="00A65FEB">
              <w:rPr>
                <w:bCs/>
                <w:sz w:val="20"/>
                <w:szCs w:val="20"/>
              </w:rPr>
              <w:t xml:space="preserve">Pasargātas teritorijas no applūšanas, t.sk. </w:t>
            </w:r>
            <w:r w:rsidR="008B1E39" w:rsidRPr="00512D5A">
              <w:rPr>
                <w:bCs/>
                <w:sz w:val="20"/>
                <w:szCs w:val="20"/>
              </w:rPr>
              <w:t>Ādažu v</w:t>
            </w:r>
            <w:r w:rsidRPr="00296994">
              <w:rPr>
                <w:bCs/>
                <w:sz w:val="20"/>
                <w:szCs w:val="20"/>
              </w:rPr>
              <w:t>idusskola</w:t>
            </w:r>
            <w:r w:rsidRPr="00A65FEB">
              <w:rPr>
                <w:bCs/>
                <w:sz w:val="20"/>
                <w:szCs w:val="20"/>
              </w:rPr>
              <w:t>.</w:t>
            </w:r>
          </w:p>
        </w:tc>
        <w:tc>
          <w:tcPr>
            <w:tcW w:w="1335" w:type="dxa"/>
          </w:tcPr>
          <w:p w14:paraId="4D88E1A2" w14:textId="1D9B54F3" w:rsidR="00474650" w:rsidRPr="00A65FEB" w:rsidRDefault="00474650" w:rsidP="00D9438D">
            <w:pPr>
              <w:ind w:left="-43"/>
              <w:contextualSpacing/>
              <w:jc w:val="center"/>
              <w:rPr>
                <w:bCs/>
                <w:sz w:val="16"/>
                <w:szCs w:val="16"/>
              </w:rPr>
            </w:pPr>
            <w:r w:rsidRPr="00A65FEB">
              <w:rPr>
                <w:bCs/>
                <w:sz w:val="16"/>
                <w:szCs w:val="16"/>
              </w:rPr>
              <w:t>ĀPN,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 xml:space="preserve">(Viena </w:t>
            </w:r>
            <w:r w:rsidRPr="008051D9">
              <w:rPr>
                <w:bCs/>
                <w:sz w:val="20"/>
                <w:szCs w:val="20"/>
              </w:rPr>
              <w:lastRenderedPageBreak/>
              <w:t>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lastRenderedPageBreak/>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lastRenderedPageBreak/>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lastRenderedPageBreak/>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56992E7B" w:rsidR="00474650" w:rsidRPr="00A65FEB" w:rsidRDefault="00474650" w:rsidP="00406C42">
            <w:pPr>
              <w:ind w:left="-43"/>
              <w:contextualSpacing/>
              <w:jc w:val="center"/>
              <w:rPr>
                <w:sz w:val="20"/>
                <w:szCs w:val="20"/>
              </w:rPr>
            </w:pPr>
            <w:r w:rsidRPr="00A65FEB">
              <w:rPr>
                <w:sz w:val="20"/>
                <w:szCs w:val="20"/>
              </w:rPr>
              <w:t>202</w:t>
            </w:r>
            <w:r w:rsidRPr="008051D9">
              <w:rPr>
                <w:sz w:val="20"/>
                <w:szCs w:val="20"/>
              </w:rPr>
              <w:t>4</w:t>
            </w:r>
            <w:r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4D9909FC" w:rsidR="00474650" w:rsidRPr="00074280" w:rsidRDefault="00474650" w:rsidP="00406C42">
            <w:pPr>
              <w:ind w:left="-43"/>
              <w:contextualSpacing/>
              <w:jc w:val="center"/>
              <w:rPr>
                <w:bCs/>
                <w:sz w:val="20"/>
                <w:szCs w:val="20"/>
              </w:rPr>
            </w:pPr>
            <w:r w:rsidRPr="00074280">
              <w:rPr>
                <w:bCs/>
                <w:sz w:val="20"/>
                <w:szCs w:val="20"/>
              </w:rPr>
              <w:t>202</w:t>
            </w:r>
            <w:r w:rsidRPr="008051D9">
              <w:rPr>
                <w:bCs/>
                <w:sz w:val="20"/>
                <w:szCs w:val="20"/>
              </w:rPr>
              <w:t>5</w:t>
            </w:r>
            <w:r w:rsidRPr="00074280">
              <w:rPr>
                <w:bCs/>
                <w:sz w:val="20"/>
                <w:szCs w:val="20"/>
              </w:rPr>
              <w:t>.-2027.</w:t>
            </w:r>
          </w:p>
        </w:tc>
        <w:tc>
          <w:tcPr>
            <w:tcW w:w="3691" w:type="dxa"/>
          </w:tcPr>
          <w:p w14:paraId="5A7693A8" w14:textId="122334BA" w:rsidR="00474650" w:rsidRPr="00A65FEB" w:rsidRDefault="00474650" w:rsidP="00406C42">
            <w:pPr>
              <w:ind w:left="-43"/>
              <w:contextualSpacing/>
              <w:jc w:val="both"/>
              <w:rPr>
                <w:sz w:val="20"/>
                <w:szCs w:val="20"/>
              </w:rPr>
            </w:pPr>
            <w:r w:rsidRPr="00A65FEB">
              <w:rPr>
                <w:sz w:val="20"/>
                <w:szCs w:val="20"/>
              </w:rPr>
              <w:t>Pasargātas teritorijas “Pārgaujas” teritorijā 2,2 km garumā.</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7591B5D6"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40" w:type="dxa"/>
          </w:tcPr>
          <w:p w14:paraId="64D0C202" w14:textId="37838240" w:rsidR="00474650" w:rsidRDefault="00474650" w:rsidP="00A43536">
            <w:pPr>
              <w:contextualSpacing/>
              <w:jc w:val="center"/>
              <w:rPr>
                <w:sz w:val="20"/>
                <w:szCs w:val="20"/>
              </w:rPr>
            </w:pPr>
            <w:r>
              <w:rPr>
                <w:sz w:val="20"/>
                <w:szCs w:val="20"/>
              </w:rPr>
              <w:t>VTP2</w:t>
            </w:r>
          </w:p>
        </w:tc>
        <w:tc>
          <w:tcPr>
            <w:tcW w:w="1204" w:type="dxa"/>
          </w:tcPr>
          <w:p w14:paraId="37AFB65F" w14:textId="6DF56230" w:rsidR="00474650" w:rsidRPr="00A65FEB" w:rsidRDefault="00474650" w:rsidP="00A43536">
            <w:pPr>
              <w:ind w:left="-43"/>
              <w:contextualSpacing/>
              <w:jc w:val="right"/>
              <w:rPr>
                <w:sz w:val="20"/>
                <w:szCs w:val="20"/>
              </w:rPr>
            </w:pPr>
            <w:r w:rsidRPr="00A65FEB">
              <w:rPr>
                <w:sz w:val="20"/>
                <w:szCs w:val="20"/>
              </w:rPr>
              <w:t>120 000</w:t>
            </w:r>
          </w:p>
        </w:tc>
        <w:tc>
          <w:tcPr>
            <w:tcW w:w="940" w:type="dxa"/>
          </w:tcPr>
          <w:p w14:paraId="6AF426B6" w14:textId="6C2C7ED5" w:rsidR="00474650" w:rsidRPr="00A65FEB" w:rsidRDefault="00474650" w:rsidP="00A43536">
            <w:pPr>
              <w:ind w:left="-43"/>
              <w:contextualSpacing/>
              <w:jc w:val="right"/>
              <w:rPr>
                <w:sz w:val="20"/>
                <w:szCs w:val="20"/>
              </w:rPr>
            </w:pPr>
            <w:r w:rsidRPr="00A65FEB">
              <w:rPr>
                <w:sz w:val="20"/>
                <w:szCs w:val="20"/>
              </w:rPr>
              <w:t>x</w:t>
            </w:r>
          </w:p>
        </w:tc>
        <w:tc>
          <w:tcPr>
            <w:tcW w:w="940" w:type="dxa"/>
          </w:tcPr>
          <w:p w14:paraId="337E09E8" w14:textId="77777777" w:rsidR="00474650" w:rsidRPr="00A65FEB" w:rsidRDefault="00474650" w:rsidP="00A43536">
            <w:pPr>
              <w:ind w:left="-43"/>
              <w:contextualSpacing/>
              <w:jc w:val="right"/>
              <w:rPr>
                <w:sz w:val="20"/>
                <w:szCs w:val="20"/>
              </w:rPr>
            </w:pPr>
          </w:p>
        </w:tc>
        <w:tc>
          <w:tcPr>
            <w:tcW w:w="808" w:type="dxa"/>
          </w:tcPr>
          <w:p w14:paraId="054ED171" w14:textId="77777777" w:rsidR="00474650" w:rsidRPr="00A65FEB" w:rsidRDefault="00474650" w:rsidP="00A43536">
            <w:pPr>
              <w:ind w:left="-43"/>
              <w:contextualSpacing/>
              <w:jc w:val="right"/>
              <w:rPr>
                <w:sz w:val="20"/>
                <w:szCs w:val="20"/>
              </w:rPr>
            </w:pPr>
          </w:p>
        </w:tc>
        <w:tc>
          <w:tcPr>
            <w:tcW w:w="808" w:type="dxa"/>
          </w:tcPr>
          <w:p w14:paraId="3BC58C74" w14:textId="75564685" w:rsidR="00474650" w:rsidRPr="00A65FEB" w:rsidRDefault="00474650" w:rsidP="00A43536">
            <w:pPr>
              <w:ind w:left="-43"/>
              <w:contextualSpacing/>
              <w:jc w:val="right"/>
              <w:rPr>
                <w:sz w:val="20"/>
                <w:szCs w:val="20"/>
              </w:rPr>
            </w:pPr>
            <w:r w:rsidRPr="00A65FEB">
              <w:rPr>
                <w:sz w:val="20"/>
                <w:szCs w:val="20"/>
              </w:rPr>
              <w:t>x</w:t>
            </w:r>
          </w:p>
        </w:tc>
        <w:tc>
          <w:tcPr>
            <w:tcW w:w="808" w:type="dxa"/>
          </w:tcPr>
          <w:p w14:paraId="24AA2505" w14:textId="0320F892" w:rsidR="00474650" w:rsidRPr="00074280" w:rsidRDefault="00474650" w:rsidP="00A43536">
            <w:pPr>
              <w:ind w:left="-43"/>
              <w:contextualSpacing/>
              <w:jc w:val="center"/>
              <w:rPr>
                <w:bCs/>
                <w:sz w:val="20"/>
                <w:szCs w:val="20"/>
              </w:rPr>
            </w:pPr>
            <w:r w:rsidRPr="00074280">
              <w:rPr>
                <w:bCs/>
                <w:sz w:val="20"/>
                <w:szCs w:val="20"/>
              </w:rPr>
              <w:t>2021.- 202</w:t>
            </w:r>
            <w:r w:rsidRPr="008051D9">
              <w:rPr>
                <w:bCs/>
                <w:sz w:val="20"/>
                <w:szCs w:val="20"/>
              </w:rPr>
              <w:t>5.</w:t>
            </w:r>
          </w:p>
        </w:tc>
        <w:tc>
          <w:tcPr>
            <w:tcW w:w="3691" w:type="dxa"/>
          </w:tcPr>
          <w:p w14:paraId="2E5AF35B" w14:textId="3F8D8B7A" w:rsidR="00474650" w:rsidRPr="00A65FEB" w:rsidRDefault="00474650"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35" w:type="dxa"/>
          </w:tcPr>
          <w:p w14:paraId="7236A8EC" w14:textId="0116AE85" w:rsidR="00474650" w:rsidRPr="00A65FEB" w:rsidRDefault="00474650" w:rsidP="00A65FEB">
            <w:pPr>
              <w:ind w:left="-43"/>
              <w:contextualSpacing/>
              <w:jc w:val="center"/>
              <w:rPr>
                <w:sz w:val="16"/>
                <w:szCs w:val="16"/>
              </w:rPr>
            </w:pPr>
            <w:r w:rsidRPr="00A65FEB">
              <w:rPr>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A65FEB" w:rsidRDefault="00474650" w:rsidP="00620F59">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7A61C6BB" w:rsidR="00474650" w:rsidRPr="008051D9" w:rsidRDefault="00474650" w:rsidP="000F568A">
            <w:pPr>
              <w:contextualSpacing/>
              <w:jc w:val="both"/>
              <w:rPr>
                <w:sz w:val="20"/>
                <w:szCs w:val="20"/>
              </w:rPr>
            </w:pPr>
            <w:r w:rsidRPr="008051D9">
              <w:rPr>
                <w:sz w:val="20"/>
                <w:szCs w:val="20"/>
              </w:rPr>
              <w:t xml:space="preserve">Ā2.1.1.4. Īstenots SAM 2.1.3.2. pasākuma “Nacionālas nozīmes plūdu </w:t>
            </w:r>
            <w:r w:rsidRPr="008051D9">
              <w:rPr>
                <w:sz w:val="20"/>
                <w:szCs w:val="20"/>
              </w:rPr>
              <w:lastRenderedPageBreak/>
              <w:t>un krasta erozijas pasākumi” projekts 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lastRenderedPageBreak/>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1C8007CD" w:rsidR="00474650" w:rsidRPr="008051D9" w:rsidRDefault="00474650" w:rsidP="00596C21">
            <w:pPr>
              <w:ind w:left="-43"/>
              <w:contextualSpacing/>
              <w:jc w:val="center"/>
              <w:rPr>
                <w:sz w:val="20"/>
                <w:szCs w:val="20"/>
              </w:rPr>
            </w:pPr>
            <w:r w:rsidRPr="008051D9">
              <w:rPr>
                <w:sz w:val="20"/>
                <w:szCs w:val="20"/>
              </w:rPr>
              <w:t>2024.-2027.</w:t>
            </w:r>
          </w:p>
        </w:tc>
        <w:tc>
          <w:tcPr>
            <w:tcW w:w="3691" w:type="dxa"/>
          </w:tcPr>
          <w:p w14:paraId="76B80375" w14:textId="77777777" w:rsidR="00474650" w:rsidRPr="008051D9" w:rsidRDefault="00474650" w:rsidP="000F568A">
            <w:pPr>
              <w:jc w:val="both"/>
              <w:rPr>
                <w:sz w:val="20"/>
                <w:szCs w:val="20"/>
              </w:rPr>
            </w:pPr>
            <w:r w:rsidRPr="008051D9">
              <w:rPr>
                <w:sz w:val="20"/>
                <w:szCs w:val="20"/>
              </w:rPr>
              <w:t>SAM 2.1.3.2. “Nacionālas nozīmes plūdu un krasta erozijas pasākumi” ietvaros plānots īstenot šādas aktivitātes:</w:t>
            </w:r>
          </w:p>
          <w:p w14:paraId="0C69A45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lastRenderedPageBreak/>
              <w:t>Jauna aizsargdambja un s</w:t>
            </w:r>
            <w:r w:rsidRPr="008051D9">
              <w:rPr>
                <w:rFonts w:hint="eastAsia"/>
                <w:sz w:val="20"/>
                <w:szCs w:val="20"/>
              </w:rPr>
              <w:t>ū</w:t>
            </w:r>
            <w:r w:rsidRPr="008051D9">
              <w:rPr>
                <w:sz w:val="20"/>
                <w:szCs w:val="20"/>
              </w:rPr>
              <w:t>k</w:t>
            </w:r>
            <w:r w:rsidRPr="008051D9">
              <w:rPr>
                <w:rFonts w:hint="eastAsia"/>
                <w:sz w:val="20"/>
                <w:szCs w:val="20"/>
              </w:rPr>
              <w:t>ņ</w:t>
            </w:r>
            <w:r w:rsidRPr="008051D9">
              <w:rPr>
                <w:sz w:val="20"/>
                <w:szCs w:val="20"/>
              </w:rPr>
              <w:t>u stacijas izb</w:t>
            </w:r>
            <w:r w:rsidRPr="008051D9">
              <w:rPr>
                <w:rFonts w:hint="eastAsia"/>
                <w:sz w:val="20"/>
                <w:szCs w:val="20"/>
              </w:rPr>
              <w:t>ū</w:t>
            </w:r>
            <w:r w:rsidRPr="008051D9">
              <w:rPr>
                <w:sz w:val="20"/>
                <w:szCs w:val="20"/>
              </w:rPr>
              <w:t>ve,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jums Ādažu novadā.</w:t>
            </w:r>
          </w:p>
          <w:p w14:paraId="4BD2EC7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Daugavas kanālam līdz </w:t>
            </w:r>
            <w:proofErr w:type="spellStart"/>
            <w:r w:rsidRPr="008051D9">
              <w:rPr>
                <w:sz w:val="20"/>
                <w:szCs w:val="20"/>
              </w:rPr>
              <w:t>Āņiem</w:t>
            </w:r>
            <w:proofErr w:type="spellEnd"/>
            <w:r w:rsidRPr="008051D9">
              <w:rPr>
                <w:sz w:val="20"/>
                <w:szCs w:val="20"/>
              </w:rPr>
              <w:t>), Ādažu novadā.</w:t>
            </w:r>
          </w:p>
          <w:p w14:paraId="75C71813"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lastRenderedPageBreak/>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512D5A" w:rsidRDefault="0020726A" w:rsidP="0020726A">
            <w:pPr>
              <w:contextualSpacing/>
              <w:rPr>
                <w:sz w:val="20"/>
                <w:szCs w:val="20"/>
              </w:rPr>
            </w:pPr>
            <w:r w:rsidRPr="00512D5A">
              <w:rPr>
                <w:sz w:val="20"/>
                <w:szCs w:val="20"/>
              </w:rPr>
              <w:t>2.12.</w:t>
            </w:r>
          </w:p>
        </w:tc>
        <w:tc>
          <w:tcPr>
            <w:tcW w:w="2413" w:type="dxa"/>
          </w:tcPr>
          <w:p w14:paraId="7825F9C7" w14:textId="3075D477" w:rsidR="0020726A" w:rsidRPr="00512D5A" w:rsidRDefault="0020726A"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0726A" w:rsidRPr="00512D5A" w:rsidRDefault="0020726A" w:rsidP="0020726A">
            <w:pPr>
              <w:contextualSpacing/>
              <w:jc w:val="center"/>
              <w:rPr>
                <w:sz w:val="20"/>
                <w:szCs w:val="20"/>
              </w:rPr>
            </w:pPr>
            <w:r w:rsidRPr="00512D5A">
              <w:rPr>
                <w:sz w:val="20"/>
                <w:szCs w:val="20"/>
              </w:rPr>
              <w:t>VTP2</w:t>
            </w:r>
          </w:p>
        </w:tc>
        <w:tc>
          <w:tcPr>
            <w:tcW w:w="1204" w:type="dxa"/>
          </w:tcPr>
          <w:p w14:paraId="7ADE8C14" w14:textId="3BAB361D" w:rsidR="0020726A" w:rsidRPr="00512D5A" w:rsidRDefault="0020726A" w:rsidP="0020726A">
            <w:pPr>
              <w:jc w:val="right"/>
              <w:rPr>
                <w:sz w:val="20"/>
                <w:szCs w:val="20"/>
              </w:rPr>
            </w:pPr>
            <w:r w:rsidRPr="00512D5A">
              <w:rPr>
                <w:sz w:val="20"/>
                <w:szCs w:val="20"/>
              </w:rPr>
              <w:t>1 000 000</w:t>
            </w:r>
          </w:p>
        </w:tc>
        <w:tc>
          <w:tcPr>
            <w:tcW w:w="940" w:type="dxa"/>
          </w:tcPr>
          <w:p w14:paraId="46B0C510" w14:textId="3247D2C6" w:rsidR="0020726A" w:rsidRPr="00512D5A" w:rsidRDefault="0020726A" w:rsidP="0020726A">
            <w:pPr>
              <w:ind w:left="-43"/>
              <w:contextualSpacing/>
              <w:jc w:val="right"/>
              <w:rPr>
                <w:sz w:val="20"/>
                <w:szCs w:val="20"/>
              </w:rPr>
            </w:pPr>
            <w:r w:rsidRPr="00512D5A">
              <w:rPr>
                <w:sz w:val="20"/>
                <w:szCs w:val="20"/>
              </w:rPr>
              <w:t>x</w:t>
            </w:r>
          </w:p>
        </w:tc>
        <w:tc>
          <w:tcPr>
            <w:tcW w:w="940" w:type="dxa"/>
          </w:tcPr>
          <w:p w14:paraId="0684E2F0" w14:textId="77777777" w:rsidR="0020726A" w:rsidRPr="00512D5A" w:rsidRDefault="0020726A" w:rsidP="0020726A">
            <w:pPr>
              <w:ind w:left="-43"/>
              <w:contextualSpacing/>
              <w:jc w:val="right"/>
              <w:rPr>
                <w:sz w:val="20"/>
                <w:szCs w:val="20"/>
              </w:rPr>
            </w:pPr>
          </w:p>
        </w:tc>
        <w:tc>
          <w:tcPr>
            <w:tcW w:w="808" w:type="dxa"/>
          </w:tcPr>
          <w:p w14:paraId="3302C8C9" w14:textId="77777777" w:rsidR="0020726A" w:rsidRPr="00512D5A" w:rsidRDefault="0020726A" w:rsidP="0020726A">
            <w:pPr>
              <w:ind w:left="-43"/>
              <w:contextualSpacing/>
              <w:jc w:val="right"/>
              <w:rPr>
                <w:sz w:val="20"/>
                <w:szCs w:val="20"/>
              </w:rPr>
            </w:pPr>
          </w:p>
        </w:tc>
        <w:tc>
          <w:tcPr>
            <w:tcW w:w="808" w:type="dxa"/>
          </w:tcPr>
          <w:p w14:paraId="0CDD9852" w14:textId="086DC06A" w:rsidR="0020726A" w:rsidRPr="00512D5A" w:rsidRDefault="0020726A" w:rsidP="0020726A">
            <w:pPr>
              <w:ind w:left="-43"/>
              <w:contextualSpacing/>
              <w:jc w:val="right"/>
              <w:rPr>
                <w:sz w:val="20"/>
                <w:szCs w:val="20"/>
              </w:rPr>
            </w:pPr>
            <w:r w:rsidRPr="00512D5A">
              <w:rPr>
                <w:sz w:val="20"/>
                <w:szCs w:val="20"/>
              </w:rPr>
              <w:t>x</w:t>
            </w:r>
          </w:p>
        </w:tc>
        <w:tc>
          <w:tcPr>
            <w:tcW w:w="808" w:type="dxa"/>
          </w:tcPr>
          <w:p w14:paraId="2C293857" w14:textId="42028A54" w:rsidR="0020726A" w:rsidRPr="00512D5A" w:rsidRDefault="0020726A" w:rsidP="0020726A">
            <w:pPr>
              <w:ind w:left="-43"/>
              <w:contextualSpacing/>
              <w:jc w:val="center"/>
              <w:rPr>
                <w:sz w:val="20"/>
                <w:szCs w:val="20"/>
              </w:rPr>
            </w:pPr>
            <w:r w:rsidRPr="00512D5A">
              <w:rPr>
                <w:sz w:val="20"/>
                <w:szCs w:val="20"/>
              </w:rPr>
              <w:t>2027.</w:t>
            </w:r>
          </w:p>
        </w:tc>
        <w:tc>
          <w:tcPr>
            <w:tcW w:w="3691" w:type="dxa"/>
          </w:tcPr>
          <w:p w14:paraId="44631E13" w14:textId="59BF3B74" w:rsidR="0020726A" w:rsidRPr="00512D5A" w:rsidRDefault="0020726A" w:rsidP="0020726A">
            <w:pPr>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0726A" w:rsidRPr="00512D5A" w:rsidRDefault="0020726A" w:rsidP="0020726A">
            <w:pPr>
              <w:ind w:left="-43"/>
              <w:contextualSpacing/>
              <w:jc w:val="center"/>
              <w:rPr>
                <w:sz w:val="16"/>
                <w:szCs w:val="16"/>
              </w:rPr>
            </w:pPr>
            <w:r w:rsidRPr="00512D5A">
              <w:rPr>
                <w:sz w:val="16"/>
                <w:szCs w:val="16"/>
              </w:rPr>
              <w:t>P/A “CKS”, APN</w:t>
            </w:r>
          </w:p>
        </w:tc>
        <w:tc>
          <w:tcPr>
            <w:tcW w:w="939" w:type="dxa"/>
          </w:tcPr>
          <w:p w14:paraId="02DD3E3F" w14:textId="48ADEED7" w:rsidR="0020726A" w:rsidRPr="00512D5A" w:rsidRDefault="0020726A" w:rsidP="0020726A">
            <w:pPr>
              <w:ind w:left="-43"/>
              <w:contextualSpacing/>
              <w:jc w:val="center"/>
              <w:rPr>
                <w:sz w:val="16"/>
                <w:szCs w:val="16"/>
              </w:rPr>
            </w:pPr>
            <w:r w:rsidRPr="00512D5A">
              <w:rPr>
                <w:sz w:val="16"/>
                <w:szCs w:val="16"/>
              </w:rPr>
              <w:t>Carnikavas</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11" w:name="_Toc78304777"/>
      <w:r w:rsidRPr="00386BDD">
        <w:rPr>
          <w:b/>
          <w:bCs/>
          <w:color w:val="auto"/>
        </w:rPr>
        <w:t>VTP3: Attīstīta, droša un mobila satiksmes infrastruktūra</w:t>
      </w:r>
      <w:bookmarkEnd w:id="11"/>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474650">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474650">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4461CDBB" w:rsidR="00474650" w:rsidRPr="004A1BA1" w:rsidRDefault="00474650"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60046F56" w:rsidR="00474650" w:rsidRPr="004A1BA1" w:rsidRDefault="00474650"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4089" w:type="dxa"/>
          </w:tcPr>
          <w:p w14:paraId="2A2EBB88" w14:textId="25301E2B" w:rsidR="00474650" w:rsidRPr="004A1BA1" w:rsidRDefault="00474650"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12" w:name="_Hlk77318862"/>
            <w:r w:rsidRPr="004A1BA1">
              <w:rPr>
                <w:rFonts w:eastAsia="Times New Roman"/>
                <w:sz w:val="20"/>
                <w:szCs w:val="20"/>
              </w:rPr>
              <w:t>Tehniskais projekts tika pabeigts 2021.gadā.</w:t>
            </w:r>
            <w:bookmarkEnd w:id="12"/>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474650">
        <w:trPr>
          <w:trHeight w:val="60"/>
        </w:trPr>
        <w:tc>
          <w:tcPr>
            <w:tcW w:w="622" w:type="dxa"/>
          </w:tcPr>
          <w:p w14:paraId="05869733" w14:textId="46BC74E4" w:rsidR="00474650" w:rsidRPr="004B56E8" w:rsidRDefault="00474650" w:rsidP="0092730B">
            <w:pPr>
              <w:contextualSpacing/>
              <w:rPr>
                <w:sz w:val="20"/>
                <w:szCs w:val="20"/>
              </w:rPr>
            </w:pPr>
            <w:r>
              <w:rPr>
                <w:sz w:val="20"/>
                <w:szCs w:val="20"/>
              </w:rPr>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w:t>
            </w:r>
            <w:r w:rsidRPr="008971F4">
              <w:rPr>
                <w:bCs/>
                <w:sz w:val="20"/>
                <w:szCs w:val="20"/>
              </w:rPr>
              <w:lastRenderedPageBreak/>
              <w:t>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lastRenderedPageBreak/>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5498EDF3" w:rsidR="00474650" w:rsidRPr="00A65FEB" w:rsidRDefault="00474650" w:rsidP="002A47CB">
            <w:pPr>
              <w:ind w:left="-43"/>
              <w:contextualSpacing/>
              <w:jc w:val="center"/>
              <w:rPr>
                <w:sz w:val="20"/>
                <w:szCs w:val="20"/>
              </w:rPr>
            </w:pPr>
            <w:r w:rsidRPr="00A65FEB">
              <w:rPr>
                <w:sz w:val="20"/>
                <w:szCs w:val="20"/>
              </w:rPr>
              <w:t>202</w:t>
            </w:r>
            <w:r w:rsidRPr="008051D9">
              <w:rPr>
                <w:sz w:val="20"/>
                <w:szCs w:val="20"/>
              </w:rPr>
              <w:t>5</w:t>
            </w:r>
            <w:r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474650">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77777777" w:rsidR="00474650" w:rsidRPr="00A65FEB" w:rsidRDefault="00474650" w:rsidP="0092730B">
            <w:pPr>
              <w:ind w:left="-43"/>
              <w:contextualSpacing/>
              <w:jc w:val="center"/>
              <w:rPr>
                <w:sz w:val="20"/>
                <w:szCs w:val="20"/>
              </w:rPr>
            </w:pPr>
            <w:r w:rsidRPr="00A65FEB">
              <w:rPr>
                <w:sz w:val="20"/>
                <w:szCs w:val="20"/>
              </w:rPr>
              <w:t>2021.</w:t>
            </w:r>
          </w:p>
        </w:tc>
        <w:tc>
          <w:tcPr>
            <w:tcW w:w="4089" w:type="dxa"/>
          </w:tcPr>
          <w:p w14:paraId="796DB7B2" w14:textId="6C8F7725" w:rsidR="00474650" w:rsidRPr="00A65FEB" w:rsidRDefault="00474650"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474650">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46E93B43" w:rsidR="00474650" w:rsidRPr="00A65FEB" w:rsidRDefault="00474650" w:rsidP="0092730B">
            <w:pPr>
              <w:ind w:left="-43"/>
              <w:contextualSpacing/>
              <w:jc w:val="center"/>
              <w:rPr>
                <w:sz w:val="20"/>
                <w:szCs w:val="20"/>
              </w:rPr>
            </w:pPr>
            <w:r w:rsidRPr="00A65FEB">
              <w:rPr>
                <w:sz w:val="20"/>
                <w:szCs w:val="20"/>
              </w:rPr>
              <w:t>2021.-2025.</w:t>
            </w:r>
          </w:p>
        </w:tc>
        <w:tc>
          <w:tcPr>
            <w:tcW w:w="4089" w:type="dxa"/>
          </w:tcPr>
          <w:p w14:paraId="3A0B523D" w14:textId="29DA57AD" w:rsidR="00474650" w:rsidRPr="00A65FEB" w:rsidRDefault="00474650"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474650">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6F6EC952" w:rsidR="00474650" w:rsidRPr="00A65FEB" w:rsidRDefault="00474650" w:rsidP="0092730B">
            <w:pPr>
              <w:ind w:left="-43"/>
              <w:contextualSpacing/>
              <w:jc w:val="center"/>
              <w:rPr>
                <w:sz w:val="20"/>
                <w:szCs w:val="20"/>
              </w:rPr>
            </w:pPr>
            <w:r w:rsidRPr="00A65FEB">
              <w:rPr>
                <w:sz w:val="20"/>
                <w:szCs w:val="20"/>
              </w:rPr>
              <w:t>2021. -2025.</w:t>
            </w:r>
          </w:p>
        </w:tc>
        <w:tc>
          <w:tcPr>
            <w:tcW w:w="4089" w:type="dxa"/>
          </w:tcPr>
          <w:p w14:paraId="55417C96" w14:textId="5FBD36E5" w:rsidR="00474650" w:rsidRPr="00A65FEB" w:rsidRDefault="00474650"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474650">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54F073F5" w:rsidR="00474650" w:rsidRPr="00A65FEB" w:rsidRDefault="00474650" w:rsidP="00766F08">
            <w:pPr>
              <w:ind w:left="-43"/>
              <w:contextualSpacing/>
              <w:jc w:val="center"/>
              <w:rPr>
                <w:sz w:val="20"/>
                <w:szCs w:val="20"/>
              </w:rPr>
            </w:pPr>
            <w:r w:rsidRPr="00A65FEB">
              <w:rPr>
                <w:sz w:val="20"/>
                <w:szCs w:val="20"/>
              </w:rPr>
              <w:t>2021.- 2024.</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474650" w:rsidRPr="00A65FEB" w:rsidRDefault="00474650"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474650">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43D9B8F4" w:rsidR="00474650" w:rsidRPr="002A47CB" w:rsidRDefault="00474650" w:rsidP="00766F08">
            <w:pPr>
              <w:ind w:left="-43"/>
              <w:contextualSpacing/>
              <w:jc w:val="right"/>
              <w:rPr>
                <w:sz w:val="20"/>
                <w:szCs w:val="20"/>
              </w:rPr>
            </w:pPr>
            <w:r w:rsidRPr="002A47CB">
              <w:rPr>
                <w:sz w:val="20"/>
                <w:szCs w:val="20"/>
              </w:rPr>
              <w:t>1 911 762</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279D6E19" w:rsidR="00474650" w:rsidRPr="00A65FEB" w:rsidRDefault="00474650" w:rsidP="00766F08">
            <w:pPr>
              <w:ind w:left="-43"/>
              <w:contextualSpacing/>
              <w:jc w:val="center"/>
              <w:rPr>
                <w:sz w:val="20"/>
                <w:szCs w:val="20"/>
              </w:rPr>
            </w:pPr>
            <w:r w:rsidRPr="00A65FEB">
              <w:rPr>
                <w:sz w:val="20"/>
                <w:szCs w:val="20"/>
              </w:rPr>
              <w:t>2021.- 2025.</w:t>
            </w:r>
          </w:p>
        </w:tc>
        <w:tc>
          <w:tcPr>
            <w:tcW w:w="4089" w:type="dxa"/>
          </w:tcPr>
          <w:p w14:paraId="2B81F0AE" w14:textId="543DBCC7" w:rsidR="00474650" w:rsidRPr="00A65FEB" w:rsidRDefault="00474650"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w:t>
            </w:r>
            <w:r w:rsidRPr="00A65FEB">
              <w:rPr>
                <w:sz w:val="20"/>
                <w:szCs w:val="20"/>
              </w:rPr>
              <w:lastRenderedPageBreak/>
              <w:t xml:space="preserve">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lastRenderedPageBreak/>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474650">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381358F9" w:rsidR="00474650" w:rsidRPr="00A65FEB" w:rsidRDefault="00474650" w:rsidP="00766F08">
            <w:pPr>
              <w:ind w:left="-43"/>
              <w:contextualSpacing/>
              <w:jc w:val="center"/>
              <w:rPr>
                <w:sz w:val="20"/>
                <w:szCs w:val="20"/>
              </w:rPr>
            </w:pPr>
            <w:r w:rsidRPr="00A65FEB">
              <w:rPr>
                <w:sz w:val="20"/>
                <w:szCs w:val="20"/>
              </w:rPr>
              <w:t>2021.</w:t>
            </w:r>
          </w:p>
        </w:tc>
        <w:tc>
          <w:tcPr>
            <w:tcW w:w="4089" w:type="dxa"/>
          </w:tcPr>
          <w:p w14:paraId="46C21E76" w14:textId="719EB42E"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474650">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35467F30" w:rsidR="00474650" w:rsidRPr="00A65FEB" w:rsidRDefault="00474650"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474650">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77777777" w:rsidR="00474650" w:rsidRPr="00A65FEB" w:rsidRDefault="00474650"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474650">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2658D693" w:rsidR="00474650" w:rsidRPr="00A65FEB" w:rsidRDefault="00474650" w:rsidP="00766F08">
            <w:pPr>
              <w:ind w:left="-43"/>
              <w:contextualSpacing/>
              <w:jc w:val="center"/>
              <w:rPr>
                <w:sz w:val="20"/>
                <w:szCs w:val="20"/>
              </w:rPr>
            </w:pPr>
            <w:r w:rsidRPr="00A65FEB">
              <w:rPr>
                <w:sz w:val="20"/>
                <w:szCs w:val="20"/>
              </w:rPr>
              <w:t>2025.-2027.</w:t>
            </w:r>
          </w:p>
        </w:tc>
        <w:tc>
          <w:tcPr>
            <w:tcW w:w="4089" w:type="dxa"/>
          </w:tcPr>
          <w:p w14:paraId="641CCAB0" w14:textId="77777777" w:rsidR="00474650" w:rsidRPr="00A65FEB" w:rsidRDefault="00474650"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474650" w:rsidRPr="00A65FEB" w:rsidRDefault="00474650"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474650">
        <w:trPr>
          <w:trHeight w:val="60"/>
        </w:trPr>
        <w:tc>
          <w:tcPr>
            <w:tcW w:w="622" w:type="dxa"/>
          </w:tcPr>
          <w:p w14:paraId="058C9E1C" w14:textId="48168A70" w:rsidR="00474650" w:rsidRPr="004B56E8" w:rsidRDefault="00474650" w:rsidP="00766F08">
            <w:pPr>
              <w:contextualSpacing/>
              <w:rPr>
                <w:sz w:val="20"/>
                <w:szCs w:val="20"/>
              </w:rPr>
            </w:pPr>
            <w:r>
              <w:rPr>
                <w:sz w:val="20"/>
                <w:szCs w:val="20"/>
              </w:rPr>
              <w:t>3.13.</w:t>
            </w:r>
          </w:p>
        </w:tc>
        <w:tc>
          <w:tcPr>
            <w:tcW w:w="2367" w:type="dxa"/>
          </w:tcPr>
          <w:p w14:paraId="7E9A4FC4" w14:textId="77777777" w:rsidR="00474650" w:rsidRPr="00774191" w:rsidRDefault="00474650" w:rsidP="00EA2F1A">
            <w:pPr>
              <w:contextualSpacing/>
              <w:jc w:val="both"/>
              <w:rPr>
                <w:bCs/>
                <w:sz w:val="20"/>
                <w:szCs w:val="20"/>
              </w:rPr>
            </w:pPr>
            <w:bookmarkStart w:id="13"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13"/>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t>Baltic</w:t>
            </w:r>
            <w:proofErr w:type="spellEnd"/>
            <w:r w:rsidRPr="002A47CB">
              <w:rPr>
                <w:rFonts w:eastAsia="Times New Roman"/>
                <w:sz w:val="20"/>
                <w:szCs w:val="20"/>
              </w:rPr>
              <w:t xml:space="preserve">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(īstenots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474650" w:rsidRPr="004A1BA1" w:rsidRDefault="00474650" w:rsidP="00074280">
            <w:pPr>
              <w:ind w:left="-43"/>
              <w:contextualSpacing/>
              <w:jc w:val="both"/>
              <w:rPr>
                <w:bCs/>
                <w:sz w:val="20"/>
                <w:szCs w:val="20"/>
              </w:rPr>
            </w:pPr>
            <w:r w:rsidRPr="004A1BA1">
              <w:rPr>
                <w:rFonts w:eastAsia="Times New Roman"/>
                <w:sz w:val="20"/>
                <w:szCs w:val="20"/>
              </w:rPr>
              <w:lastRenderedPageBreak/>
              <w:t xml:space="preserve">Viršu ielas atzars uz Sproģu ielu. </w:t>
            </w:r>
            <w:r w:rsidRPr="00074280">
              <w:rPr>
                <w:bCs/>
                <w:sz w:val="20"/>
                <w:szCs w:val="20"/>
              </w:rPr>
              <w:t xml:space="preserve">Liepu alejas asfaltbetona seguma atjaunošana. Kuģu ielas posma atjaunošana. Kļavu ielas divkāršā virsmas apstrāde. </w:t>
            </w:r>
            <w:r w:rsidRPr="00074280">
              <w:rPr>
                <w:bCs/>
                <w:sz w:val="18"/>
                <w:szCs w:val="18"/>
              </w:rPr>
              <w:t>Aizvēju iela, Laivu iela (īstenots 2022.gadā).</w:t>
            </w:r>
          </w:p>
          <w:p w14:paraId="62D5C11B" w14:textId="77777777" w:rsidR="00474650" w:rsidRPr="00A65FEB" w:rsidRDefault="00474650"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lastRenderedPageBreak/>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474650">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474650">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474650">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14"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14"/>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474650">
        <w:trPr>
          <w:trHeight w:val="60"/>
        </w:trPr>
        <w:tc>
          <w:tcPr>
            <w:tcW w:w="622" w:type="dxa"/>
          </w:tcPr>
          <w:p w14:paraId="6570F5C2" w14:textId="4C119D59" w:rsidR="00474650" w:rsidRPr="004B56E8" w:rsidRDefault="00474650" w:rsidP="001A38E7">
            <w:pPr>
              <w:contextualSpacing/>
              <w:rPr>
                <w:sz w:val="20"/>
                <w:szCs w:val="20"/>
              </w:rPr>
            </w:pPr>
            <w:r>
              <w:rPr>
                <w:sz w:val="20"/>
                <w:szCs w:val="20"/>
              </w:rPr>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474650">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0AA83508"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6F88BE83" w14:textId="07C54020" w:rsidR="00474650" w:rsidRPr="00A65FEB" w:rsidRDefault="00474650" w:rsidP="001A38E7">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474650">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2C01CBA7" w:rsidR="00474650" w:rsidRPr="00A65FEB" w:rsidRDefault="00474650" w:rsidP="00E861F6">
            <w:pPr>
              <w:ind w:left="-43"/>
              <w:contextualSpacing/>
              <w:jc w:val="center"/>
              <w:rPr>
                <w:sz w:val="20"/>
                <w:szCs w:val="20"/>
              </w:rPr>
            </w:pPr>
            <w:r w:rsidRPr="00A65FEB">
              <w:rPr>
                <w:sz w:val="20"/>
                <w:szCs w:val="20"/>
              </w:rPr>
              <w:t>2025.-2027.</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474650">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 xml:space="preserve">Auto </w:t>
            </w:r>
            <w:r w:rsidRPr="00A65FEB">
              <w:rPr>
                <w:bCs/>
                <w:i/>
                <w:iCs/>
                <w:sz w:val="20"/>
                <w:szCs w:val="20"/>
              </w:rPr>
              <w:lastRenderedPageBreak/>
              <w:t>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lastRenderedPageBreak/>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 xml:space="preserve">Lilastes stāvlaukuma paplašināšana un labiekārtošana. Apstiprināts LAD projekts. </w:t>
            </w:r>
            <w:r w:rsidRPr="00A65FEB">
              <w:rPr>
                <w:rFonts w:eastAsia="Times New Roman"/>
                <w:bCs/>
                <w:sz w:val="20"/>
                <w:szCs w:val="20"/>
              </w:rPr>
              <w:lastRenderedPageBreak/>
              <w:t>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lastRenderedPageBreak/>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474650">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CDB1753" w:rsidR="00474650" w:rsidRPr="00A65FEB" w:rsidRDefault="00474650"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7F1E2A65" w14:textId="1C1A8334"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5AE2FF64" w:rsidR="00474650" w:rsidRPr="00A65FEB" w:rsidRDefault="00474650" w:rsidP="00E861F6">
            <w:pPr>
              <w:ind w:left="-43"/>
              <w:contextualSpacing/>
              <w:jc w:val="center"/>
              <w:rPr>
                <w:bCs/>
                <w:sz w:val="20"/>
                <w:szCs w:val="20"/>
              </w:rPr>
            </w:pPr>
            <w:r w:rsidRPr="00A65FEB">
              <w:rPr>
                <w:bCs/>
                <w:sz w:val="20"/>
                <w:szCs w:val="20"/>
              </w:rPr>
              <w:t>2022.- 2026.</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741E4593"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w:t>
            </w:r>
            <w:r w:rsidRPr="008051D9" w:rsidDel="00F051B1">
              <w:rPr>
                <w:bCs/>
                <w:sz w:val="20"/>
                <w:szCs w:val="20"/>
              </w:rPr>
              <w:t xml:space="preserve"> </w:t>
            </w:r>
            <w:r w:rsidRPr="008051D9">
              <w:rPr>
                <w:bCs/>
                <w:sz w:val="20"/>
                <w:szCs w:val="20"/>
              </w:rPr>
              <w:t>, 2023. gadā uzsākta</w:t>
            </w:r>
            <w:r w:rsidRPr="00A65FEB">
              <w:rPr>
                <w:bCs/>
                <w:sz w:val="20"/>
                <w:szCs w:val="20"/>
              </w:rPr>
              <w:t xml:space="preserve"> projek</w:t>
            </w:r>
            <w:r w:rsidRPr="000E7AEB">
              <w:rPr>
                <w:b/>
                <w:sz w:val="20"/>
                <w:szCs w:val="20"/>
              </w:rPr>
              <w:t>t</w:t>
            </w:r>
            <w:r w:rsidRPr="00A65FEB">
              <w:rPr>
                <w:bCs/>
                <w:sz w:val="20"/>
                <w:szCs w:val="20"/>
              </w:rPr>
              <w:t xml:space="preserve">ēšana un 2024.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474650">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15"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15"/>
          </w:p>
        </w:tc>
        <w:tc>
          <w:tcPr>
            <w:tcW w:w="922" w:type="dxa"/>
          </w:tcPr>
          <w:p w14:paraId="76DA8682" w14:textId="77777777" w:rsidR="00474650" w:rsidRDefault="00474650" w:rsidP="00E861F6">
            <w:pPr>
              <w:contextualSpacing/>
              <w:jc w:val="center"/>
              <w:rPr>
                <w:sz w:val="20"/>
                <w:szCs w:val="20"/>
              </w:rPr>
            </w:pPr>
            <w:r>
              <w:rPr>
                <w:sz w:val="20"/>
                <w:szCs w:val="20"/>
              </w:rPr>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6BC94E9D" w:rsidR="00474650" w:rsidRPr="00A65FEB" w:rsidRDefault="00474650" w:rsidP="00E861F6">
            <w:pPr>
              <w:ind w:left="-43"/>
              <w:contextualSpacing/>
              <w:jc w:val="both"/>
              <w:rPr>
                <w:sz w:val="20"/>
                <w:szCs w:val="20"/>
              </w:rPr>
            </w:pPr>
            <w:r w:rsidRPr="00A65FEB">
              <w:rPr>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474650">
        <w:trPr>
          <w:trHeight w:val="60"/>
        </w:trPr>
        <w:tc>
          <w:tcPr>
            <w:tcW w:w="622" w:type="dxa"/>
          </w:tcPr>
          <w:p w14:paraId="412D9D7D" w14:textId="5F9B80F0" w:rsidR="00474650" w:rsidRPr="004B56E8" w:rsidRDefault="00474650" w:rsidP="002606D9">
            <w:pPr>
              <w:contextualSpacing/>
              <w:rPr>
                <w:sz w:val="20"/>
                <w:szCs w:val="20"/>
              </w:rPr>
            </w:pPr>
            <w:r>
              <w:rPr>
                <w:sz w:val="20"/>
                <w:szCs w:val="20"/>
              </w:rPr>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77777777" w:rsidR="00474650" w:rsidRPr="004B56E8" w:rsidRDefault="00474650" w:rsidP="002606D9">
            <w:pPr>
              <w:tabs>
                <w:tab w:val="left" w:pos="750"/>
              </w:tabs>
              <w:jc w:val="right"/>
              <w:rPr>
                <w:rFonts w:eastAsia="Times New Roman"/>
                <w:sz w:val="20"/>
                <w:szCs w:val="20"/>
              </w:rPr>
            </w:pPr>
            <w:r w:rsidRPr="004B56E8">
              <w:rPr>
                <w:rFonts w:eastAsia="Times New Roman"/>
                <w:sz w:val="20"/>
                <w:szCs w:val="20"/>
              </w:rPr>
              <w:t>112 500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068C04B4" w:rsidR="00474650" w:rsidRPr="004A1BA1" w:rsidRDefault="00474650" w:rsidP="002606D9">
            <w:pPr>
              <w:ind w:left="-43"/>
              <w:contextualSpacing/>
              <w:jc w:val="center"/>
              <w:rPr>
                <w:sz w:val="20"/>
                <w:szCs w:val="20"/>
              </w:rPr>
            </w:pPr>
            <w:r w:rsidRPr="004A1BA1">
              <w:rPr>
                <w:sz w:val="20"/>
                <w:szCs w:val="20"/>
              </w:rPr>
              <w:t>2024</w:t>
            </w:r>
            <w:r w:rsidRPr="004A1BA1">
              <w:rPr>
                <w:b/>
                <w:bCs/>
                <w:sz w:val="20"/>
                <w:szCs w:val="20"/>
              </w:rPr>
              <w:t>.-</w:t>
            </w:r>
            <w:r w:rsidRPr="00074280">
              <w:rPr>
                <w:sz w:val="20"/>
                <w:szCs w:val="20"/>
              </w:rPr>
              <w:t>2027.</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474650">
        <w:trPr>
          <w:trHeight w:val="60"/>
        </w:trPr>
        <w:tc>
          <w:tcPr>
            <w:tcW w:w="622" w:type="dxa"/>
          </w:tcPr>
          <w:p w14:paraId="62DFE742" w14:textId="4DCAD166" w:rsidR="00474650" w:rsidRDefault="00474650" w:rsidP="002606D9">
            <w:pPr>
              <w:contextualSpacing/>
              <w:rPr>
                <w:sz w:val="20"/>
                <w:szCs w:val="20"/>
              </w:rPr>
            </w:pPr>
            <w:r>
              <w:rPr>
                <w:sz w:val="20"/>
                <w:szCs w:val="20"/>
              </w:rPr>
              <w:lastRenderedPageBreak/>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77777777" w:rsidR="00474650" w:rsidRPr="004B56E8" w:rsidRDefault="00474650" w:rsidP="002606D9">
            <w:pPr>
              <w:tabs>
                <w:tab w:val="left" w:pos="750"/>
              </w:tabs>
              <w:jc w:val="right"/>
              <w:rPr>
                <w:rFonts w:eastAsia="Times New Roman"/>
                <w:sz w:val="20"/>
                <w:szCs w:val="20"/>
              </w:rPr>
            </w:pPr>
            <w:r>
              <w:rPr>
                <w:rFonts w:eastAsia="Times New Roman"/>
                <w:sz w:val="20"/>
                <w:szCs w:val="20"/>
              </w:rPr>
              <w:t>150 000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449D2955" w:rsidR="00474650" w:rsidRPr="004A1BA1" w:rsidDel="00943FBD" w:rsidRDefault="00474650" w:rsidP="002606D9">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474650">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3C237047" w:rsidR="00474650" w:rsidRPr="00A65FEB" w:rsidRDefault="00474650" w:rsidP="00027F41">
            <w:pPr>
              <w:tabs>
                <w:tab w:val="left" w:pos="750"/>
              </w:tabs>
              <w:jc w:val="right"/>
              <w:rPr>
                <w:rFonts w:eastAsia="Times New Roman"/>
                <w:bCs/>
                <w:sz w:val="20"/>
                <w:szCs w:val="20"/>
              </w:rPr>
            </w:pPr>
            <w:r w:rsidRPr="00A65FEB">
              <w:rPr>
                <w:bCs/>
                <w:sz w:val="20"/>
                <w:szCs w:val="20"/>
              </w:rPr>
              <w:t>1 000 000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474650">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1CDA3785" w:rsidR="00474650" w:rsidRPr="00F77205" w:rsidRDefault="00474650" w:rsidP="00027F41">
            <w:pPr>
              <w:ind w:left="-43"/>
              <w:contextualSpacing/>
              <w:jc w:val="both"/>
              <w:rPr>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474650">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474650">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6"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6"/>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77777777" w:rsidR="00474650" w:rsidRDefault="00474650" w:rsidP="002606D9">
            <w:pPr>
              <w:ind w:left="-43"/>
              <w:contextualSpacing/>
              <w:jc w:val="right"/>
              <w:rPr>
                <w:sz w:val="20"/>
                <w:szCs w:val="20"/>
              </w:rPr>
            </w:pPr>
            <w:r w:rsidRPr="004B56E8">
              <w:rPr>
                <w:sz w:val="20"/>
                <w:szCs w:val="20"/>
              </w:rPr>
              <w:t>376 674</w:t>
            </w:r>
          </w:p>
        </w:tc>
        <w:tc>
          <w:tcPr>
            <w:tcW w:w="921" w:type="dxa"/>
          </w:tcPr>
          <w:p w14:paraId="10710FDB" w14:textId="5FCACC20" w:rsidR="00474650" w:rsidRPr="00F77205" w:rsidRDefault="00474650" w:rsidP="002606D9">
            <w:pPr>
              <w:ind w:left="-43"/>
              <w:contextualSpacing/>
              <w:jc w:val="right"/>
              <w:rPr>
                <w:sz w:val="20"/>
                <w:szCs w:val="20"/>
              </w:rPr>
            </w:pPr>
            <w:r w:rsidRPr="00F77205">
              <w:rPr>
                <w:sz w:val="20"/>
                <w:szCs w:val="20"/>
              </w:rPr>
              <w:t>x</w:t>
            </w:r>
          </w:p>
        </w:tc>
        <w:tc>
          <w:tcPr>
            <w:tcW w:w="921" w:type="dxa"/>
          </w:tcPr>
          <w:p w14:paraId="5C7A1135" w14:textId="2F39E58A" w:rsidR="00474650" w:rsidRPr="00F77205" w:rsidRDefault="00474650" w:rsidP="002606D9">
            <w:pPr>
              <w:ind w:left="-43"/>
              <w:contextualSpacing/>
              <w:jc w:val="right"/>
              <w:rPr>
                <w:sz w:val="20"/>
                <w:szCs w:val="20"/>
              </w:rPr>
            </w:pPr>
            <w:r w:rsidRPr="00F77205">
              <w:rPr>
                <w:sz w:val="20"/>
                <w:szCs w:val="20"/>
              </w:rPr>
              <w:t>x</w:t>
            </w:r>
          </w:p>
        </w:tc>
        <w:tc>
          <w:tcPr>
            <w:tcW w:w="833" w:type="dxa"/>
          </w:tcPr>
          <w:p w14:paraId="51F3177D" w14:textId="77777777" w:rsidR="00474650" w:rsidRPr="004B56E8" w:rsidRDefault="00474650" w:rsidP="002606D9">
            <w:pPr>
              <w:ind w:left="-43"/>
              <w:contextualSpacing/>
              <w:jc w:val="right"/>
              <w:rPr>
                <w:sz w:val="20"/>
                <w:szCs w:val="20"/>
              </w:rPr>
            </w:pPr>
          </w:p>
        </w:tc>
        <w:tc>
          <w:tcPr>
            <w:tcW w:w="820" w:type="dxa"/>
          </w:tcPr>
          <w:p w14:paraId="75D8EC33" w14:textId="77777777" w:rsidR="00474650" w:rsidRPr="004B56E8" w:rsidRDefault="00474650" w:rsidP="002606D9">
            <w:pPr>
              <w:ind w:left="-43"/>
              <w:contextualSpacing/>
              <w:jc w:val="right"/>
              <w:rPr>
                <w:sz w:val="20"/>
                <w:szCs w:val="20"/>
              </w:rPr>
            </w:pPr>
          </w:p>
        </w:tc>
        <w:tc>
          <w:tcPr>
            <w:tcW w:w="793" w:type="dxa"/>
          </w:tcPr>
          <w:p w14:paraId="1DEA5FE8" w14:textId="249486A3" w:rsidR="00474650" w:rsidRPr="004A1BA1" w:rsidRDefault="00474650" w:rsidP="002606D9">
            <w:pPr>
              <w:ind w:left="-43"/>
              <w:contextualSpacing/>
              <w:jc w:val="center"/>
              <w:rPr>
                <w:sz w:val="20"/>
                <w:szCs w:val="20"/>
              </w:rPr>
            </w:pPr>
            <w:r w:rsidRPr="00074280">
              <w:rPr>
                <w:sz w:val="20"/>
                <w:szCs w:val="20"/>
              </w:rPr>
              <w:t>2025.</w:t>
            </w:r>
            <w:r w:rsidRPr="004A1BA1">
              <w:rPr>
                <w:sz w:val="20"/>
                <w:szCs w:val="20"/>
              </w:rPr>
              <w:t>- 2027.</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474650">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7"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7"/>
          </w:p>
        </w:tc>
        <w:tc>
          <w:tcPr>
            <w:tcW w:w="922" w:type="dxa"/>
          </w:tcPr>
          <w:p w14:paraId="197C5064" w14:textId="77777777" w:rsidR="00474650" w:rsidRDefault="00474650" w:rsidP="002606D9">
            <w:pPr>
              <w:contextualSpacing/>
              <w:jc w:val="center"/>
              <w:rPr>
                <w:sz w:val="20"/>
                <w:szCs w:val="20"/>
              </w:rPr>
            </w:pPr>
            <w:r>
              <w:rPr>
                <w:sz w:val="20"/>
                <w:szCs w:val="20"/>
              </w:rPr>
              <w:t>VTP3</w:t>
            </w:r>
          </w:p>
        </w:tc>
        <w:tc>
          <w:tcPr>
            <w:tcW w:w="1179" w:type="dxa"/>
          </w:tcPr>
          <w:p w14:paraId="5124BE9B" w14:textId="77777777" w:rsidR="00474650" w:rsidRPr="002675E9" w:rsidRDefault="00474650" w:rsidP="002606D9">
            <w:pPr>
              <w:ind w:left="-43"/>
              <w:contextualSpacing/>
              <w:jc w:val="right"/>
              <w:rPr>
                <w:sz w:val="20"/>
                <w:szCs w:val="20"/>
              </w:rPr>
            </w:pPr>
            <w:r w:rsidRPr="004B56E8">
              <w:rPr>
                <w:sz w:val="20"/>
                <w:szCs w:val="20"/>
              </w:rPr>
              <w:t>1 280 585</w:t>
            </w:r>
          </w:p>
        </w:tc>
        <w:tc>
          <w:tcPr>
            <w:tcW w:w="921" w:type="dxa"/>
          </w:tcPr>
          <w:p w14:paraId="09B11595"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69959D5D" w14:textId="77777777" w:rsidR="00474650" w:rsidRPr="004B56E8" w:rsidRDefault="00474650" w:rsidP="002606D9">
            <w:pPr>
              <w:ind w:left="-43"/>
              <w:contextualSpacing/>
              <w:jc w:val="right"/>
              <w:rPr>
                <w:sz w:val="20"/>
                <w:szCs w:val="20"/>
              </w:rPr>
            </w:pPr>
          </w:p>
        </w:tc>
        <w:tc>
          <w:tcPr>
            <w:tcW w:w="833" w:type="dxa"/>
          </w:tcPr>
          <w:p w14:paraId="2BC2E762" w14:textId="77777777" w:rsidR="00474650" w:rsidRPr="004B56E8" w:rsidRDefault="00474650" w:rsidP="002606D9">
            <w:pPr>
              <w:ind w:left="-43"/>
              <w:contextualSpacing/>
              <w:jc w:val="right"/>
              <w:rPr>
                <w:sz w:val="20"/>
                <w:szCs w:val="20"/>
              </w:rPr>
            </w:pPr>
          </w:p>
        </w:tc>
        <w:tc>
          <w:tcPr>
            <w:tcW w:w="820" w:type="dxa"/>
          </w:tcPr>
          <w:p w14:paraId="6F3351F9" w14:textId="77777777" w:rsidR="00474650" w:rsidRPr="004B56E8" w:rsidRDefault="00474650" w:rsidP="002606D9">
            <w:pPr>
              <w:ind w:left="-43"/>
              <w:contextualSpacing/>
              <w:jc w:val="right"/>
              <w:rPr>
                <w:sz w:val="20"/>
                <w:szCs w:val="20"/>
              </w:rPr>
            </w:pPr>
          </w:p>
        </w:tc>
        <w:tc>
          <w:tcPr>
            <w:tcW w:w="793" w:type="dxa"/>
          </w:tcPr>
          <w:p w14:paraId="1EDCA037" w14:textId="70FDF2F4" w:rsidR="00474650" w:rsidRPr="004A1BA1" w:rsidRDefault="00474650" w:rsidP="002606D9">
            <w:pPr>
              <w:ind w:left="-43"/>
              <w:contextualSpacing/>
              <w:jc w:val="center"/>
              <w:rPr>
                <w:sz w:val="20"/>
                <w:szCs w:val="20"/>
              </w:rPr>
            </w:pPr>
            <w:r w:rsidRPr="00074280">
              <w:rPr>
                <w:sz w:val="20"/>
                <w:szCs w:val="20"/>
              </w:rPr>
              <w:t>2025.-</w:t>
            </w:r>
            <w:r w:rsidRPr="004A1BA1">
              <w:rPr>
                <w:sz w:val="20"/>
                <w:szCs w:val="20"/>
              </w:rPr>
              <w:t>2027.</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474650">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474650" w:rsidRDefault="00474650" w:rsidP="002606D9">
            <w:pPr>
              <w:contextualSpacing/>
              <w:jc w:val="center"/>
              <w:rPr>
                <w:sz w:val="20"/>
                <w:szCs w:val="20"/>
              </w:rPr>
            </w:pPr>
            <w:r>
              <w:rPr>
                <w:sz w:val="20"/>
                <w:szCs w:val="20"/>
              </w:rPr>
              <w:t>VTP3</w:t>
            </w:r>
          </w:p>
        </w:tc>
        <w:tc>
          <w:tcPr>
            <w:tcW w:w="1179" w:type="dxa"/>
          </w:tcPr>
          <w:p w14:paraId="35F642A4" w14:textId="77777777" w:rsidR="00474650" w:rsidRPr="004B56E8" w:rsidRDefault="00474650" w:rsidP="002606D9">
            <w:pPr>
              <w:tabs>
                <w:tab w:val="left" w:pos="750"/>
              </w:tabs>
              <w:jc w:val="right"/>
              <w:rPr>
                <w:sz w:val="20"/>
                <w:szCs w:val="20"/>
              </w:rPr>
            </w:pPr>
            <w:r w:rsidRPr="004B56E8">
              <w:rPr>
                <w:sz w:val="20"/>
                <w:szCs w:val="20"/>
              </w:rPr>
              <w:t>1 134 969</w:t>
            </w:r>
          </w:p>
        </w:tc>
        <w:tc>
          <w:tcPr>
            <w:tcW w:w="921" w:type="dxa"/>
          </w:tcPr>
          <w:p w14:paraId="43676DDC" w14:textId="77777777" w:rsidR="00474650" w:rsidRPr="004B56E8" w:rsidRDefault="00474650" w:rsidP="002606D9">
            <w:pPr>
              <w:ind w:left="-43"/>
              <w:contextualSpacing/>
              <w:jc w:val="right"/>
              <w:rPr>
                <w:sz w:val="20"/>
                <w:szCs w:val="20"/>
              </w:rPr>
            </w:pPr>
            <w:r w:rsidRPr="004B56E8">
              <w:rPr>
                <w:sz w:val="20"/>
                <w:szCs w:val="20"/>
              </w:rPr>
              <w:t>30</w:t>
            </w:r>
          </w:p>
        </w:tc>
        <w:tc>
          <w:tcPr>
            <w:tcW w:w="921" w:type="dxa"/>
          </w:tcPr>
          <w:p w14:paraId="71EE7A6B" w14:textId="77777777" w:rsidR="00474650" w:rsidRPr="004B56E8" w:rsidRDefault="00474650" w:rsidP="002606D9">
            <w:pPr>
              <w:ind w:left="-43"/>
              <w:contextualSpacing/>
              <w:jc w:val="right"/>
              <w:rPr>
                <w:sz w:val="20"/>
                <w:szCs w:val="20"/>
              </w:rPr>
            </w:pPr>
            <w:r w:rsidRPr="004B56E8">
              <w:rPr>
                <w:sz w:val="20"/>
                <w:szCs w:val="20"/>
              </w:rPr>
              <w:t>70</w:t>
            </w:r>
          </w:p>
        </w:tc>
        <w:tc>
          <w:tcPr>
            <w:tcW w:w="833" w:type="dxa"/>
          </w:tcPr>
          <w:p w14:paraId="64DB517B" w14:textId="77777777" w:rsidR="00474650" w:rsidRPr="004B56E8" w:rsidRDefault="00474650" w:rsidP="002606D9">
            <w:pPr>
              <w:ind w:left="-43"/>
              <w:contextualSpacing/>
              <w:jc w:val="right"/>
              <w:rPr>
                <w:sz w:val="20"/>
                <w:szCs w:val="20"/>
              </w:rPr>
            </w:pPr>
          </w:p>
        </w:tc>
        <w:tc>
          <w:tcPr>
            <w:tcW w:w="820" w:type="dxa"/>
          </w:tcPr>
          <w:p w14:paraId="4CD1CA34" w14:textId="77777777" w:rsidR="00474650" w:rsidRPr="004B56E8" w:rsidRDefault="00474650" w:rsidP="002606D9">
            <w:pPr>
              <w:ind w:left="-43"/>
              <w:contextualSpacing/>
              <w:jc w:val="right"/>
              <w:rPr>
                <w:sz w:val="20"/>
                <w:szCs w:val="20"/>
              </w:rPr>
            </w:pPr>
          </w:p>
        </w:tc>
        <w:tc>
          <w:tcPr>
            <w:tcW w:w="793" w:type="dxa"/>
          </w:tcPr>
          <w:p w14:paraId="274703A9" w14:textId="595E6F61" w:rsidR="00474650" w:rsidRPr="004A1BA1" w:rsidRDefault="00474650" w:rsidP="002606D9">
            <w:pPr>
              <w:ind w:left="-43"/>
              <w:contextualSpacing/>
              <w:jc w:val="center"/>
              <w:rPr>
                <w:sz w:val="20"/>
                <w:szCs w:val="20"/>
              </w:rPr>
            </w:pPr>
            <w:r w:rsidRPr="004A1BA1">
              <w:rPr>
                <w:sz w:val="20"/>
                <w:szCs w:val="20"/>
              </w:rPr>
              <w:t>2027.</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474650">
        <w:trPr>
          <w:trHeight w:val="60"/>
        </w:trPr>
        <w:tc>
          <w:tcPr>
            <w:tcW w:w="622" w:type="dxa"/>
          </w:tcPr>
          <w:p w14:paraId="3B75F0E9" w14:textId="5752EF2D" w:rsidR="00474650" w:rsidRPr="004B56E8" w:rsidRDefault="00474650" w:rsidP="002606D9">
            <w:pPr>
              <w:contextualSpacing/>
              <w:rPr>
                <w:sz w:val="20"/>
                <w:szCs w:val="20"/>
              </w:rPr>
            </w:pPr>
            <w:r>
              <w:rPr>
                <w:sz w:val="20"/>
                <w:szCs w:val="20"/>
              </w:rPr>
              <w:lastRenderedPageBreak/>
              <w:t>3.31.</w:t>
            </w:r>
          </w:p>
        </w:tc>
        <w:tc>
          <w:tcPr>
            <w:tcW w:w="2367" w:type="dxa"/>
          </w:tcPr>
          <w:p w14:paraId="36A7F981"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474650" w:rsidRDefault="00474650" w:rsidP="002606D9">
            <w:pPr>
              <w:contextualSpacing/>
              <w:jc w:val="center"/>
              <w:rPr>
                <w:sz w:val="20"/>
                <w:szCs w:val="20"/>
              </w:rPr>
            </w:pPr>
            <w:r>
              <w:rPr>
                <w:sz w:val="20"/>
                <w:szCs w:val="20"/>
              </w:rPr>
              <w:t>VTP3</w:t>
            </w:r>
          </w:p>
        </w:tc>
        <w:tc>
          <w:tcPr>
            <w:tcW w:w="1179" w:type="dxa"/>
          </w:tcPr>
          <w:p w14:paraId="7024C4E8" w14:textId="77777777" w:rsidR="00474650" w:rsidRPr="004B56E8" w:rsidRDefault="00474650" w:rsidP="002606D9">
            <w:pPr>
              <w:tabs>
                <w:tab w:val="left" w:pos="750"/>
              </w:tabs>
              <w:jc w:val="right"/>
              <w:rPr>
                <w:sz w:val="20"/>
                <w:szCs w:val="20"/>
              </w:rPr>
            </w:pPr>
            <w:r w:rsidRPr="004B56E8">
              <w:rPr>
                <w:sz w:val="20"/>
                <w:szCs w:val="20"/>
              </w:rPr>
              <w:t>199 250</w:t>
            </w:r>
          </w:p>
        </w:tc>
        <w:tc>
          <w:tcPr>
            <w:tcW w:w="921" w:type="dxa"/>
          </w:tcPr>
          <w:p w14:paraId="4DA2DF9B"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7C6929BA" w14:textId="77777777" w:rsidR="00474650" w:rsidRPr="004B56E8" w:rsidRDefault="00474650" w:rsidP="002606D9">
            <w:pPr>
              <w:ind w:left="-43"/>
              <w:contextualSpacing/>
              <w:jc w:val="right"/>
              <w:rPr>
                <w:sz w:val="20"/>
                <w:szCs w:val="20"/>
              </w:rPr>
            </w:pPr>
          </w:p>
        </w:tc>
        <w:tc>
          <w:tcPr>
            <w:tcW w:w="833" w:type="dxa"/>
          </w:tcPr>
          <w:p w14:paraId="6972BE67" w14:textId="77777777" w:rsidR="00474650" w:rsidRPr="004B56E8" w:rsidRDefault="00474650" w:rsidP="002606D9">
            <w:pPr>
              <w:ind w:left="-43"/>
              <w:contextualSpacing/>
              <w:jc w:val="right"/>
              <w:rPr>
                <w:sz w:val="20"/>
                <w:szCs w:val="20"/>
              </w:rPr>
            </w:pPr>
          </w:p>
        </w:tc>
        <w:tc>
          <w:tcPr>
            <w:tcW w:w="820" w:type="dxa"/>
          </w:tcPr>
          <w:p w14:paraId="71FF5CBE" w14:textId="77777777" w:rsidR="00474650" w:rsidRPr="004B56E8" w:rsidRDefault="00474650" w:rsidP="002606D9">
            <w:pPr>
              <w:ind w:left="-43"/>
              <w:contextualSpacing/>
              <w:jc w:val="right"/>
              <w:rPr>
                <w:sz w:val="20"/>
                <w:szCs w:val="20"/>
              </w:rPr>
            </w:pPr>
          </w:p>
        </w:tc>
        <w:tc>
          <w:tcPr>
            <w:tcW w:w="793" w:type="dxa"/>
          </w:tcPr>
          <w:p w14:paraId="6C95D15E" w14:textId="4CEB5701" w:rsidR="00474650" w:rsidRPr="00F77205" w:rsidRDefault="00474650"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474650">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6C8A24E8" w:rsidR="00474650" w:rsidRPr="008971F4" w:rsidRDefault="00474650" w:rsidP="002606D9">
            <w:pPr>
              <w:contextualSpacing/>
              <w:jc w:val="both"/>
              <w:rPr>
                <w:bCs/>
                <w:sz w:val="20"/>
                <w:szCs w:val="20"/>
              </w:rPr>
            </w:pPr>
            <w:bookmarkStart w:id="18"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sidR="00701669">
              <w:rPr>
                <w:bCs/>
                <w:sz w:val="20"/>
                <w:szCs w:val="20"/>
              </w:rPr>
              <w:t>9</w:t>
            </w:r>
            <w:r>
              <w:rPr>
                <w:bCs/>
                <w:sz w:val="20"/>
                <w:szCs w:val="20"/>
              </w:rPr>
              <w:t>.</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8"/>
          </w:p>
        </w:tc>
        <w:tc>
          <w:tcPr>
            <w:tcW w:w="922" w:type="dxa"/>
          </w:tcPr>
          <w:p w14:paraId="41ED177A" w14:textId="77777777" w:rsidR="00474650" w:rsidRDefault="00474650" w:rsidP="002606D9">
            <w:pPr>
              <w:contextualSpacing/>
              <w:jc w:val="center"/>
              <w:rPr>
                <w:sz w:val="20"/>
                <w:szCs w:val="20"/>
              </w:rPr>
            </w:pPr>
            <w:r>
              <w:rPr>
                <w:sz w:val="20"/>
                <w:szCs w:val="20"/>
              </w:rPr>
              <w:t>VTP3</w:t>
            </w:r>
          </w:p>
        </w:tc>
        <w:tc>
          <w:tcPr>
            <w:tcW w:w="1179" w:type="dxa"/>
          </w:tcPr>
          <w:p w14:paraId="3FAA809B" w14:textId="77777777" w:rsidR="00474650" w:rsidRPr="004B56E8" w:rsidRDefault="00474650" w:rsidP="002606D9">
            <w:pPr>
              <w:tabs>
                <w:tab w:val="left" w:pos="750"/>
              </w:tabs>
              <w:jc w:val="right"/>
              <w:rPr>
                <w:sz w:val="20"/>
                <w:szCs w:val="20"/>
              </w:rPr>
            </w:pPr>
            <w:r w:rsidRPr="004B56E8">
              <w:rPr>
                <w:sz w:val="20"/>
                <w:szCs w:val="20"/>
              </w:rPr>
              <w:t>390 000</w:t>
            </w:r>
          </w:p>
        </w:tc>
        <w:tc>
          <w:tcPr>
            <w:tcW w:w="921" w:type="dxa"/>
          </w:tcPr>
          <w:p w14:paraId="0B14999F"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30561E09" w14:textId="77777777" w:rsidR="00474650" w:rsidRPr="004B56E8" w:rsidRDefault="00474650" w:rsidP="002606D9">
            <w:pPr>
              <w:ind w:left="-43"/>
              <w:contextualSpacing/>
              <w:jc w:val="right"/>
              <w:rPr>
                <w:sz w:val="20"/>
                <w:szCs w:val="20"/>
              </w:rPr>
            </w:pPr>
          </w:p>
        </w:tc>
        <w:tc>
          <w:tcPr>
            <w:tcW w:w="833" w:type="dxa"/>
          </w:tcPr>
          <w:p w14:paraId="72CB1EBA" w14:textId="77777777" w:rsidR="00474650" w:rsidRPr="004B56E8" w:rsidRDefault="00474650" w:rsidP="002606D9">
            <w:pPr>
              <w:ind w:left="-43"/>
              <w:contextualSpacing/>
              <w:jc w:val="right"/>
              <w:rPr>
                <w:sz w:val="20"/>
                <w:szCs w:val="20"/>
              </w:rPr>
            </w:pPr>
          </w:p>
        </w:tc>
        <w:tc>
          <w:tcPr>
            <w:tcW w:w="820" w:type="dxa"/>
          </w:tcPr>
          <w:p w14:paraId="7566AF24" w14:textId="77777777" w:rsidR="00474650" w:rsidRPr="004B56E8" w:rsidRDefault="00474650" w:rsidP="002606D9">
            <w:pPr>
              <w:ind w:left="-43"/>
              <w:contextualSpacing/>
              <w:jc w:val="right"/>
              <w:rPr>
                <w:sz w:val="20"/>
                <w:szCs w:val="20"/>
              </w:rPr>
            </w:pPr>
          </w:p>
        </w:tc>
        <w:tc>
          <w:tcPr>
            <w:tcW w:w="793" w:type="dxa"/>
          </w:tcPr>
          <w:p w14:paraId="7F59F5BB" w14:textId="38CCEEF0" w:rsidR="00474650" w:rsidRPr="00074280" w:rsidRDefault="00474650" w:rsidP="002606D9">
            <w:pPr>
              <w:ind w:left="-43"/>
              <w:contextualSpacing/>
              <w:jc w:val="center"/>
              <w:rPr>
                <w:sz w:val="20"/>
                <w:szCs w:val="20"/>
              </w:rPr>
            </w:pPr>
            <w:r w:rsidRPr="00074280">
              <w:rPr>
                <w:sz w:val="20"/>
                <w:szCs w:val="20"/>
              </w:rPr>
              <w:t>2025.-2027.</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474650">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7B759B33" w:rsidR="00474650" w:rsidRPr="00074280" w:rsidRDefault="00474650" w:rsidP="002606D9">
            <w:pPr>
              <w:ind w:left="-43"/>
              <w:contextualSpacing/>
              <w:jc w:val="center"/>
              <w:rPr>
                <w:sz w:val="20"/>
                <w:szCs w:val="20"/>
              </w:rPr>
            </w:pPr>
            <w:r w:rsidRPr="00074280">
              <w:rPr>
                <w:sz w:val="20"/>
                <w:szCs w:val="20"/>
              </w:rPr>
              <w:t>202</w:t>
            </w:r>
            <w:r w:rsidRPr="008051D9">
              <w:rPr>
                <w:sz w:val="20"/>
                <w:szCs w:val="20"/>
              </w:rPr>
              <w:t>5</w:t>
            </w:r>
            <w:r w:rsidRPr="00074280">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474650">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3DD3A1E5" w:rsidR="00474650" w:rsidRPr="004A1BA1" w:rsidRDefault="00474650" w:rsidP="002606D9">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22" w:type="dxa"/>
          </w:tcPr>
          <w:p w14:paraId="5CBBFA56" w14:textId="77777777" w:rsidR="00474650" w:rsidRPr="004A1BA1" w:rsidRDefault="00474650" w:rsidP="002606D9">
            <w:pPr>
              <w:contextualSpacing/>
              <w:jc w:val="center"/>
              <w:rPr>
                <w:sz w:val="20"/>
                <w:szCs w:val="20"/>
              </w:rPr>
            </w:pPr>
            <w:r w:rsidRPr="004A1BA1">
              <w:rPr>
                <w:sz w:val="20"/>
                <w:szCs w:val="20"/>
              </w:rPr>
              <w:t>VTP3</w:t>
            </w:r>
          </w:p>
        </w:tc>
        <w:tc>
          <w:tcPr>
            <w:tcW w:w="1179" w:type="dxa"/>
          </w:tcPr>
          <w:p w14:paraId="327FA7E2" w14:textId="77777777" w:rsidR="00474650" w:rsidRPr="004A1BA1" w:rsidRDefault="00474650" w:rsidP="002606D9">
            <w:pPr>
              <w:ind w:left="-43"/>
              <w:contextualSpacing/>
              <w:jc w:val="right"/>
              <w:rPr>
                <w:sz w:val="20"/>
                <w:szCs w:val="20"/>
              </w:rPr>
            </w:pPr>
            <w:r w:rsidRPr="004A1BA1">
              <w:rPr>
                <w:sz w:val="20"/>
                <w:szCs w:val="20"/>
              </w:rPr>
              <w:t>1 000 000</w:t>
            </w:r>
          </w:p>
        </w:tc>
        <w:tc>
          <w:tcPr>
            <w:tcW w:w="921" w:type="dxa"/>
          </w:tcPr>
          <w:p w14:paraId="66585F7E" w14:textId="77777777" w:rsidR="00474650" w:rsidRPr="004A1BA1" w:rsidRDefault="00474650" w:rsidP="002606D9">
            <w:pPr>
              <w:ind w:left="-43"/>
              <w:contextualSpacing/>
              <w:jc w:val="right"/>
              <w:rPr>
                <w:sz w:val="20"/>
                <w:szCs w:val="20"/>
              </w:rPr>
            </w:pPr>
            <w:r w:rsidRPr="004A1BA1">
              <w:rPr>
                <w:sz w:val="20"/>
                <w:szCs w:val="20"/>
              </w:rPr>
              <w:t>x</w:t>
            </w:r>
          </w:p>
        </w:tc>
        <w:tc>
          <w:tcPr>
            <w:tcW w:w="921" w:type="dxa"/>
          </w:tcPr>
          <w:p w14:paraId="67544F2B" w14:textId="77777777" w:rsidR="00474650" w:rsidRPr="004A1BA1" w:rsidRDefault="00474650" w:rsidP="002606D9">
            <w:pPr>
              <w:ind w:left="-43"/>
              <w:contextualSpacing/>
              <w:jc w:val="right"/>
              <w:rPr>
                <w:sz w:val="20"/>
                <w:szCs w:val="20"/>
              </w:rPr>
            </w:pPr>
          </w:p>
        </w:tc>
        <w:tc>
          <w:tcPr>
            <w:tcW w:w="833" w:type="dxa"/>
          </w:tcPr>
          <w:p w14:paraId="286E2221" w14:textId="77777777" w:rsidR="00474650" w:rsidRPr="004A1BA1" w:rsidRDefault="00474650" w:rsidP="002606D9">
            <w:pPr>
              <w:ind w:left="-43"/>
              <w:contextualSpacing/>
              <w:jc w:val="right"/>
              <w:rPr>
                <w:sz w:val="20"/>
                <w:szCs w:val="20"/>
              </w:rPr>
            </w:pPr>
          </w:p>
        </w:tc>
        <w:tc>
          <w:tcPr>
            <w:tcW w:w="820" w:type="dxa"/>
          </w:tcPr>
          <w:p w14:paraId="242008FB" w14:textId="77777777" w:rsidR="00474650" w:rsidRPr="004A1BA1" w:rsidRDefault="00474650" w:rsidP="002606D9">
            <w:pPr>
              <w:ind w:left="-43"/>
              <w:contextualSpacing/>
              <w:jc w:val="right"/>
              <w:rPr>
                <w:sz w:val="20"/>
                <w:szCs w:val="20"/>
              </w:rPr>
            </w:pPr>
            <w:r w:rsidRPr="004A1BA1">
              <w:rPr>
                <w:sz w:val="20"/>
                <w:szCs w:val="20"/>
              </w:rPr>
              <w:t>x</w:t>
            </w:r>
          </w:p>
        </w:tc>
        <w:tc>
          <w:tcPr>
            <w:tcW w:w="793" w:type="dxa"/>
          </w:tcPr>
          <w:p w14:paraId="7C055979" w14:textId="7AF6B2D2" w:rsidR="00474650" w:rsidRPr="004A1BA1" w:rsidRDefault="00474650" w:rsidP="002606D9">
            <w:pPr>
              <w:ind w:left="-43"/>
              <w:contextualSpacing/>
              <w:jc w:val="center"/>
              <w:rPr>
                <w:sz w:val="20"/>
                <w:szCs w:val="20"/>
              </w:rPr>
            </w:pPr>
            <w:r w:rsidRPr="00074280">
              <w:rPr>
                <w:bCs/>
                <w:sz w:val="20"/>
                <w:szCs w:val="20"/>
              </w:rPr>
              <w:t>2025.</w:t>
            </w:r>
            <w:r w:rsidRPr="004A1BA1">
              <w:rPr>
                <w:bCs/>
                <w:sz w:val="20"/>
                <w:szCs w:val="20"/>
              </w:rPr>
              <w:t>-2027.</w:t>
            </w:r>
          </w:p>
        </w:tc>
        <w:tc>
          <w:tcPr>
            <w:tcW w:w="4089" w:type="dxa"/>
          </w:tcPr>
          <w:p w14:paraId="7446846B" w14:textId="653710F5" w:rsidR="00474650" w:rsidRPr="004A1BA1" w:rsidRDefault="00474650" w:rsidP="002606D9">
            <w:pPr>
              <w:ind w:left="-43"/>
              <w:contextualSpacing/>
              <w:jc w:val="both"/>
              <w:rPr>
                <w:sz w:val="20"/>
                <w:szCs w:val="20"/>
              </w:rPr>
            </w:pPr>
            <w:r w:rsidRPr="004A1BA1">
              <w:rPr>
                <w:bCs/>
                <w:sz w:val="20"/>
                <w:szCs w:val="20"/>
              </w:rPr>
              <w:t xml:space="preserve">Līdz 2022.gadam vēl nav izprojektēts </w:t>
            </w:r>
            <w:r w:rsidRPr="00074280">
              <w:rPr>
                <w:sz w:val="20"/>
                <w:szCs w:val="20"/>
              </w:rPr>
              <w:t xml:space="preserve">posms no Inču ielas līdz Vārpiņu ielai. Paralēlais ceļš </w:t>
            </w:r>
            <w:proofErr w:type="spellStart"/>
            <w:r w:rsidRPr="00074280">
              <w:rPr>
                <w:sz w:val="20"/>
                <w:szCs w:val="20"/>
              </w:rPr>
              <w:t>Stapriņos</w:t>
            </w:r>
            <w:proofErr w:type="spellEnd"/>
            <w:r w:rsidRPr="00074280">
              <w:rPr>
                <w:sz w:val="20"/>
                <w:szCs w:val="20"/>
              </w:rPr>
              <w:t>. No Vārpiņu ielas līdz Ataru ceļam privātuzņēmums 2021.gadā izstrādāja projektu.</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474650">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F77205">
              <w:rPr>
                <w:sz w:val="20"/>
                <w:szCs w:val="20"/>
              </w:rPr>
              <w:t>202</w:t>
            </w:r>
            <w:r w:rsidRPr="008051D9">
              <w:rPr>
                <w:sz w:val="20"/>
                <w:szCs w:val="20"/>
              </w:rPr>
              <w:t>5</w:t>
            </w:r>
            <w:r w:rsidRPr="00F77205">
              <w:rPr>
                <w:sz w:val="20"/>
                <w:szCs w:val="20"/>
              </w:rPr>
              <w:t>.- 202</w:t>
            </w:r>
            <w:r w:rsidRPr="008051D9">
              <w:rPr>
                <w:sz w:val="20"/>
                <w:szCs w:val="20"/>
              </w:rPr>
              <w:t>7</w:t>
            </w:r>
            <w:r w:rsidRPr="00F77205">
              <w:rPr>
                <w:sz w:val="20"/>
                <w:szCs w:val="20"/>
              </w:rPr>
              <w:t>.</w:t>
            </w:r>
          </w:p>
        </w:tc>
        <w:tc>
          <w:tcPr>
            <w:tcW w:w="4089" w:type="dxa"/>
          </w:tcPr>
          <w:p w14:paraId="16012A56" w14:textId="77777777" w:rsidR="00474650" w:rsidRPr="00F77205" w:rsidRDefault="00474650" w:rsidP="002606D9">
            <w:pPr>
              <w:ind w:left="-43"/>
              <w:contextualSpacing/>
              <w:jc w:val="both"/>
              <w:rPr>
                <w:sz w:val="20"/>
                <w:szCs w:val="20"/>
              </w:rPr>
            </w:pPr>
            <w:r w:rsidRPr="00F77205">
              <w:rPr>
                <w:sz w:val="20"/>
                <w:szCs w:val="20"/>
              </w:rPr>
              <w:t>Ceļa infrastruktūras uzlabošana Pirmā ielā.</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474650">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474650">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3EF90EB0" w14:textId="77777777" w:rsidR="00474650" w:rsidRPr="00F77205" w:rsidRDefault="00474650"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474650">
        <w:trPr>
          <w:trHeight w:val="60"/>
        </w:trPr>
        <w:tc>
          <w:tcPr>
            <w:tcW w:w="622" w:type="dxa"/>
          </w:tcPr>
          <w:p w14:paraId="1CD01F5B" w14:textId="2AC90C2D" w:rsidR="00474650" w:rsidRPr="004B56E8" w:rsidRDefault="00474650" w:rsidP="0044251F">
            <w:pPr>
              <w:contextualSpacing/>
              <w:rPr>
                <w:sz w:val="20"/>
                <w:szCs w:val="20"/>
              </w:rPr>
            </w:pPr>
            <w:r>
              <w:rPr>
                <w:sz w:val="20"/>
                <w:szCs w:val="20"/>
              </w:rPr>
              <w:lastRenderedPageBreak/>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77777777" w:rsidR="00474650" w:rsidRPr="00F77205" w:rsidRDefault="00474650" w:rsidP="0044251F">
            <w:pPr>
              <w:tabs>
                <w:tab w:val="left" w:pos="750"/>
              </w:tabs>
              <w:jc w:val="right"/>
              <w:rPr>
                <w:sz w:val="20"/>
                <w:szCs w:val="20"/>
              </w:rPr>
            </w:pPr>
            <w:r w:rsidRPr="00F77205">
              <w:rPr>
                <w:sz w:val="20"/>
                <w:szCs w:val="20"/>
              </w:rPr>
              <w:t>150 000</w:t>
            </w:r>
          </w:p>
        </w:tc>
        <w:tc>
          <w:tcPr>
            <w:tcW w:w="921" w:type="dxa"/>
          </w:tcPr>
          <w:p w14:paraId="303278C5" w14:textId="1175DFED" w:rsidR="00474650" w:rsidRPr="00F77205" w:rsidRDefault="00474650" w:rsidP="0044251F">
            <w:pPr>
              <w:ind w:left="-43"/>
              <w:contextualSpacing/>
              <w:jc w:val="right"/>
              <w:rPr>
                <w:sz w:val="20"/>
                <w:szCs w:val="20"/>
              </w:rPr>
            </w:pPr>
            <w:r w:rsidRPr="00F77205">
              <w:rPr>
                <w:sz w:val="20"/>
                <w:szCs w:val="20"/>
              </w:rPr>
              <w:t>x</w:t>
            </w:r>
          </w:p>
        </w:tc>
        <w:tc>
          <w:tcPr>
            <w:tcW w:w="921" w:type="dxa"/>
          </w:tcPr>
          <w:p w14:paraId="1B4FF3A9" w14:textId="77777777" w:rsidR="00474650" w:rsidRPr="00F77205" w:rsidRDefault="00474650" w:rsidP="0044251F">
            <w:pPr>
              <w:ind w:left="-43"/>
              <w:contextualSpacing/>
              <w:jc w:val="right"/>
              <w:rPr>
                <w:sz w:val="20"/>
                <w:szCs w:val="20"/>
              </w:rPr>
            </w:pPr>
          </w:p>
        </w:tc>
        <w:tc>
          <w:tcPr>
            <w:tcW w:w="833" w:type="dxa"/>
          </w:tcPr>
          <w:p w14:paraId="654368EB" w14:textId="77777777" w:rsidR="00474650" w:rsidRPr="00F77205" w:rsidRDefault="00474650" w:rsidP="0044251F">
            <w:pPr>
              <w:ind w:left="-43"/>
              <w:contextualSpacing/>
              <w:jc w:val="right"/>
              <w:rPr>
                <w:sz w:val="20"/>
                <w:szCs w:val="20"/>
              </w:rPr>
            </w:pPr>
          </w:p>
        </w:tc>
        <w:tc>
          <w:tcPr>
            <w:tcW w:w="820" w:type="dxa"/>
          </w:tcPr>
          <w:p w14:paraId="661CE6FF" w14:textId="752DBF8D" w:rsidR="00474650" w:rsidRPr="00F77205" w:rsidRDefault="00474650" w:rsidP="0044251F">
            <w:pPr>
              <w:ind w:left="-43"/>
              <w:contextualSpacing/>
              <w:jc w:val="right"/>
              <w:rPr>
                <w:sz w:val="20"/>
                <w:szCs w:val="20"/>
              </w:rPr>
            </w:pPr>
            <w:r w:rsidRPr="00F77205">
              <w:rPr>
                <w:sz w:val="20"/>
                <w:szCs w:val="20"/>
              </w:rPr>
              <w:t>x</w:t>
            </w:r>
          </w:p>
        </w:tc>
        <w:tc>
          <w:tcPr>
            <w:tcW w:w="793" w:type="dxa"/>
          </w:tcPr>
          <w:p w14:paraId="7DD6A67D" w14:textId="3290C43F" w:rsidR="00474650" w:rsidRPr="00074280" w:rsidRDefault="00474650" w:rsidP="0044251F">
            <w:pPr>
              <w:ind w:left="-43"/>
              <w:contextualSpacing/>
              <w:jc w:val="center"/>
              <w:rPr>
                <w:sz w:val="20"/>
                <w:szCs w:val="20"/>
              </w:rPr>
            </w:pPr>
            <w:r w:rsidRPr="00074280">
              <w:rPr>
                <w:sz w:val="20"/>
                <w:szCs w:val="20"/>
              </w:rPr>
              <w:t>2024.</w:t>
            </w:r>
            <w:r>
              <w:rPr>
                <w:sz w:val="20"/>
                <w:szCs w:val="20"/>
              </w:rPr>
              <w:t>-</w:t>
            </w:r>
            <w:r w:rsidRPr="008051D9">
              <w:rPr>
                <w:sz w:val="20"/>
                <w:szCs w:val="20"/>
              </w:rPr>
              <w:t>2025.</w:t>
            </w:r>
          </w:p>
        </w:tc>
        <w:tc>
          <w:tcPr>
            <w:tcW w:w="4089" w:type="dxa"/>
          </w:tcPr>
          <w:p w14:paraId="2EBE1228" w14:textId="4594E1F0" w:rsidR="00474650" w:rsidRPr="00F77205" w:rsidRDefault="00474650"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474650">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7C9BA35B" w:rsidR="00474650" w:rsidRPr="004A1BA1" w:rsidRDefault="00474650" w:rsidP="0044251F">
            <w:pPr>
              <w:ind w:left="-43"/>
              <w:contextualSpacing/>
              <w:jc w:val="center"/>
              <w:rPr>
                <w:sz w:val="20"/>
                <w:szCs w:val="20"/>
              </w:rPr>
            </w:pPr>
            <w:r w:rsidRPr="004A1BA1">
              <w:rPr>
                <w:sz w:val="20"/>
                <w:szCs w:val="20"/>
              </w:rPr>
              <w:t>202</w:t>
            </w:r>
            <w:r w:rsidRPr="008051D9">
              <w:rPr>
                <w:sz w:val="20"/>
                <w:szCs w:val="20"/>
              </w:rPr>
              <w:t>5</w:t>
            </w:r>
            <w:r w:rsidRPr="004A1BA1">
              <w:rPr>
                <w:sz w:val="20"/>
                <w:szCs w:val="20"/>
              </w:rPr>
              <w:t>.-2027.</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474650">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2A00F06E" w14:textId="10A5D1DB" w:rsidR="00474650" w:rsidRPr="00F77205" w:rsidRDefault="00474650"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474650">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77777777" w:rsidR="00474650" w:rsidRDefault="00474650" w:rsidP="0044251F">
            <w:pPr>
              <w:tabs>
                <w:tab w:val="left" w:pos="750"/>
              </w:tabs>
              <w:jc w:val="right"/>
              <w:rPr>
                <w:sz w:val="20"/>
                <w:szCs w:val="20"/>
              </w:rPr>
            </w:pPr>
            <w:r w:rsidRPr="004B56E8">
              <w:rPr>
                <w:sz w:val="20"/>
                <w:szCs w:val="20"/>
              </w:rPr>
              <w:t>75 000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2B120780" w:rsidR="00474650" w:rsidRPr="00F77205" w:rsidRDefault="00474650" w:rsidP="0044251F">
            <w:pPr>
              <w:ind w:left="-43"/>
              <w:contextualSpacing/>
              <w:jc w:val="center"/>
              <w:rPr>
                <w:sz w:val="20"/>
                <w:szCs w:val="20"/>
              </w:rPr>
            </w:pPr>
            <w:r w:rsidRPr="00F77205">
              <w:rPr>
                <w:sz w:val="20"/>
                <w:szCs w:val="20"/>
              </w:rPr>
              <w:t>2024.-2027.</w:t>
            </w:r>
          </w:p>
        </w:tc>
        <w:tc>
          <w:tcPr>
            <w:tcW w:w="4089" w:type="dxa"/>
          </w:tcPr>
          <w:p w14:paraId="4B538FA8" w14:textId="100F03D0" w:rsidR="00474650" w:rsidRPr="00F77205" w:rsidRDefault="00474650"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474650">
        <w:trPr>
          <w:trHeight w:val="60"/>
        </w:trPr>
        <w:tc>
          <w:tcPr>
            <w:tcW w:w="622" w:type="dxa"/>
          </w:tcPr>
          <w:p w14:paraId="4618BF0A" w14:textId="77777777" w:rsidR="00474650" w:rsidRPr="004B56E8" w:rsidRDefault="00474650" w:rsidP="0044251F">
            <w:pPr>
              <w:contextualSpacing/>
              <w:rPr>
                <w:sz w:val="20"/>
                <w:szCs w:val="20"/>
              </w:rPr>
            </w:pPr>
            <w:r>
              <w:rPr>
                <w:sz w:val="20"/>
                <w:szCs w:val="20"/>
              </w:rPr>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6C57A87" w:rsidR="00474650" w:rsidRPr="00F77205" w:rsidRDefault="00474650"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474650">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10FA7E7D" w:rsidR="00474650" w:rsidRPr="00F77205" w:rsidRDefault="00474650" w:rsidP="0044251F">
            <w:pPr>
              <w:ind w:left="-43"/>
              <w:contextualSpacing/>
              <w:jc w:val="center"/>
              <w:rPr>
                <w:sz w:val="20"/>
                <w:szCs w:val="20"/>
              </w:rPr>
            </w:pPr>
            <w:r w:rsidRPr="00F77205">
              <w:rPr>
                <w:sz w:val="20"/>
                <w:szCs w:val="20"/>
              </w:rPr>
              <w:t>202</w:t>
            </w:r>
            <w:r w:rsidRPr="008051D9">
              <w:rPr>
                <w:sz w:val="20"/>
                <w:szCs w:val="20"/>
              </w:rPr>
              <w:t>4</w:t>
            </w:r>
            <w:r w:rsidRPr="00F77205">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474650">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w:t>
            </w:r>
            <w:r w:rsidRPr="008D47B6">
              <w:rPr>
                <w:bCs/>
                <w:sz w:val="20"/>
                <w:szCs w:val="20"/>
              </w:rPr>
              <w:lastRenderedPageBreak/>
              <w:t xml:space="preserve">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lastRenderedPageBreak/>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7C6DD139" w:rsidR="00474650" w:rsidRPr="00F77205" w:rsidRDefault="00474650" w:rsidP="0044251F">
            <w:pPr>
              <w:ind w:left="-43"/>
              <w:contextualSpacing/>
              <w:jc w:val="center"/>
              <w:rPr>
                <w:sz w:val="20"/>
                <w:szCs w:val="20"/>
              </w:rPr>
            </w:pPr>
            <w:r w:rsidRPr="00F77205">
              <w:rPr>
                <w:sz w:val="20"/>
                <w:szCs w:val="20"/>
              </w:rPr>
              <w:t>2023.-2027.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474650">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22BFA9A3" w:rsidR="00474650" w:rsidRPr="00F77205" w:rsidRDefault="00474650" w:rsidP="0044251F">
            <w:pPr>
              <w:ind w:left="-43"/>
              <w:contextualSpacing/>
              <w:jc w:val="center"/>
              <w:rPr>
                <w:sz w:val="20"/>
                <w:szCs w:val="20"/>
              </w:rPr>
            </w:pPr>
            <w:r w:rsidRPr="00F77205">
              <w:rPr>
                <w:sz w:val="20"/>
                <w:szCs w:val="20"/>
              </w:rPr>
              <w:t>2025.-2027.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474650">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2DDBA95C" w:rsidR="00474650" w:rsidRPr="00F77205" w:rsidRDefault="00474650" w:rsidP="0044251F">
            <w:pPr>
              <w:ind w:left="-43"/>
              <w:contextualSpacing/>
              <w:jc w:val="center"/>
              <w:rPr>
                <w:sz w:val="20"/>
                <w:szCs w:val="20"/>
              </w:rPr>
            </w:pPr>
            <w:r w:rsidRPr="00F77205">
              <w:rPr>
                <w:sz w:val="20"/>
                <w:szCs w:val="20"/>
              </w:rPr>
              <w:t>2024.-2027.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474650">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71015049" w:rsidR="00474650" w:rsidRPr="00F77205" w:rsidRDefault="00474650" w:rsidP="0044251F">
            <w:pPr>
              <w:ind w:left="-43"/>
              <w:contextualSpacing/>
              <w:jc w:val="center"/>
              <w:rPr>
                <w:sz w:val="20"/>
                <w:szCs w:val="20"/>
              </w:rPr>
            </w:pPr>
            <w:r w:rsidRPr="00F77205">
              <w:rPr>
                <w:sz w:val="20"/>
                <w:szCs w:val="20"/>
              </w:rPr>
              <w:t>2025.-2027.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474650">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474650">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474650">
        <w:trPr>
          <w:trHeight w:val="60"/>
        </w:trPr>
        <w:tc>
          <w:tcPr>
            <w:tcW w:w="622" w:type="dxa"/>
          </w:tcPr>
          <w:p w14:paraId="7307C138" w14:textId="77777777" w:rsidR="00474650" w:rsidRPr="004B56E8" w:rsidRDefault="00474650" w:rsidP="0044251F">
            <w:pPr>
              <w:contextualSpacing/>
              <w:rPr>
                <w:sz w:val="20"/>
                <w:szCs w:val="20"/>
              </w:rPr>
            </w:pPr>
            <w:r>
              <w:rPr>
                <w:sz w:val="20"/>
                <w:szCs w:val="20"/>
              </w:rPr>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474650">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 xml:space="preserve">-auto uzlādes staciju izbūve pie </w:t>
            </w:r>
            <w:r w:rsidRPr="008971F4">
              <w:rPr>
                <w:bCs/>
                <w:sz w:val="20"/>
                <w:szCs w:val="20"/>
              </w:rPr>
              <w:lastRenderedPageBreak/>
              <w:t>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lastRenderedPageBreak/>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443F9D6C" w:rsidR="00474650" w:rsidRPr="004A1BA1" w:rsidRDefault="00474650" w:rsidP="0044251F">
            <w:pPr>
              <w:ind w:left="-43"/>
              <w:contextualSpacing/>
              <w:jc w:val="center"/>
              <w:rPr>
                <w:sz w:val="20"/>
                <w:szCs w:val="20"/>
              </w:rPr>
            </w:pPr>
            <w:r w:rsidRPr="00074280">
              <w:rPr>
                <w:sz w:val="20"/>
                <w:szCs w:val="20"/>
              </w:rPr>
              <w:t>2024.</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 xml:space="preserve">-auto </w:t>
            </w:r>
            <w:r w:rsidRPr="00F77205">
              <w:rPr>
                <w:sz w:val="20"/>
                <w:szCs w:val="20"/>
              </w:rPr>
              <w:lastRenderedPageBreak/>
              <w:t>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lastRenderedPageBreak/>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474650">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41C77B9E" w:rsidR="00474650" w:rsidRPr="00F77205" w:rsidRDefault="00474650"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29F0ABE7"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2024.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474650">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474650">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669FB455" w:rsidR="00474650" w:rsidRPr="004A1BA1" w:rsidRDefault="00474650" w:rsidP="008B1A61">
            <w:pPr>
              <w:ind w:left="-43"/>
              <w:contextualSpacing/>
              <w:jc w:val="center"/>
              <w:rPr>
                <w:sz w:val="20"/>
                <w:szCs w:val="20"/>
              </w:rPr>
            </w:pPr>
            <w:r w:rsidRPr="00074280">
              <w:rPr>
                <w:sz w:val="20"/>
                <w:szCs w:val="20"/>
              </w:rPr>
              <w:t>202</w:t>
            </w:r>
            <w:r w:rsidRPr="008051D9">
              <w:rPr>
                <w:sz w:val="20"/>
                <w:szCs w:val="20"/>
              </w:rPr>
              <w:t>4</w:t>
            </w:r>
            <w:r w:rsidRPr="00074280">
              <w:rPr>
                <w:sz w:val="20"/>
                <w:szCs w:val="20"/>
              </w:rPr>
              <w:t>.</w:t>
            </w:r>
            <w:r w:rsidRPr="004A1BA1">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474650">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42778B49"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Pr>
                <w:bCs/>
                <w:sz w:val="20"/>
                <w:szCs w:val="20"/>
              </w:rPr>
              <w:t xml:space="preserve"> </w:t>
            </w:r>
            <w:r w:rsidRPr="009634A6">
              <w:rPr>
                <w:b/>
                <w:sz w:val="20"/>
                <w:szCs w:val="20"/>
              </w:rPr>
              <w:t>(</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projekta ietvaros)</w:t>
            </w:r>
          </w:p>
        </w:tc>
        <w:tc>
          <w:tcPr>
            <w:tcW w:w="922" w:type="dxa"/>
          </w:tcPr>
          <w:p w14:paraId="06F12AB2" w14:textId="77777777" w:rsidR="00474650" w:rsidRDefault="00474650" w:rsidP="008B1A61">
            <w:pPr>
              <w:contextualSpacing/>
              <w:jc w:val="center"/>
              <w:rPr>
                <w:sz w:val="20"/>
                <w:szCs w:val="20"/>
              </w:rPr>
            </w:pPr>
            <w:r>
              <w:rPr>
                <w:sz w:val="20"/>
                <w:szCs w:val="20"/>
              </w:rPr>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76DB93E3" w:rsidR="00474650" w:rsidRPr="004A1BA1" w:rsidRDefault="00474650" w:rsidP="008B1A61">
            <w:pPr>
              <w:ind w:left="-43"/>
              <w:contextualSpacing/>
              <w:jc w:val="center"/>
              <w:rPr>
                <w:sz w:val="20"/>
                <w:szCs w:val="20"/>
              </w:rPr>
            </w:pPr>
            <w:r w:rsidRPr="00074280">
              <w:rPr>
                <w:sz w:val="20"/>
                <w:szCs w:val="20"/>
              </w:rPr>
              <w:t>2025.</w:t>
            </w:r>
            <w:r w:rsidRPr="004A1BA1">
              <w:rPr>
                <w:sz w:val="20"/>
                <w:szCs w:val="20"/>
              </w:rPr>
              <w:t>-2027.</w:t>
            </w:r>
          </w:p>
        </w:tc>
        <w:tc>
          <w:tcPr>
            <w:tcW w:w="4089" w:type="dxa"/>
          </w:tcPr>
          <w:p w14:paraId="698722AF" w14:textId="544E97EA" w:rsidR="00474650" w:rsidRPr="000075BF" w:rsidRDefault="00474650" w:rsidP="008B1A61">
            <w:pPr>
              <w:ind w:left="-43"/>
              <w:contextualSpacing/>
              <w:jc w:val="both"/>
              <w:rPr>
                <w:sz w:val="20"/>
                <w:szCs w:val="20"/>
              </w:rPr>
            </w:pPr>
            <w:r w:rsidRPr="000075BF">
              <w:rPr>
                <w:sz w:val="20"/>
                <w:szCs w:val="20"/>
              </w:rPr>
              <w:t>Stāvvietas 2.kārtas izbūve Gaujas ielas 31, Ādažos teritorijā (paplašināšana). 2024.gadā plānots uzsākt projektēšanu.</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474650">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474650">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0003C552" w:rsidR="00474650" w:rsidRPr="00B14226" w:rsidRDefault="00474650" w:rsidP="003B3773">
            <w:pPr>
              <w:ind w:left="-43"/>
              <w:contextualSpacing/>
              <w:jc w:val="center"/>
              <w:rPr>
                <w:sz w:val="20"/>
                <w:szCs w:val="20"/>
              </w:rPr>
            </w:pPr>
            <w:r w:rsidRPr="00074280">
              <w:rPr>
                <w:sz w:val="20"/>
                <w:szCs w:val="20"/>
              </w:rPr>
              <w:t>2025.-</w:t>
            </w:r>
            <w:r w:rsidRPr="00B1422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474650">
        <w:trPr>
          <w:trHeight w:val="60"/>
        </w:trPr>
        <w:tc>
          <w:tcPr>
            <w:tcW w:w="622" w:type="dxa"/>
          </w:tcPr>
          <w:p w14:paraId="45229EF8" w14:textId="51B01ED3" w:rsidR="00474650" w:rsidRPr="004B56E8" w:rsidRDefault="00474650" w:rsidP="003B3773">
            <w:pPr>
              <w:contextualSpacing/>
              <w:rPr>
                <w:sz w:val="20"/>
                <w:szCs w:val="20"/>
              </w:rPr>
            </w:pPr>
            <w:r>
              <w:rPr>
                <w:sz w:val="20"/>
                <w:szCs w:val="20"/>
              </w:rPr>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w:t>
            </w:r>
            <w:r w:rsidRPr="008971F4">
              <w:rPr>
                <w:bCs/>
                <w:sz w:val="20"/>
                <w:szCs w:val="20"/>
              </w:rPr>
              <w:lastRenderedPageBreak/>
              <w:t>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lastRenderedPageBreak/>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445C9E2B" w14:textId="174D413E" w:rsidR="00474650" w:rsidRPr="000075BF" w:rsidRDefault="00474650" w:rsidP="003B3773">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xml:space="preserve">, 1,5 </w:t>
            </w:r>
            <w:r w:rsidRPr="000075BF">
              <w:rPr>
                <w:sz w:val="20"/>
                <w:szCs w:val="20"/>
              </w:rPr>
              <w:lastRenderedPageBreak/>
              <w:t xml:space="preserve">km). Uzlabots visu satiksmes dalībnieku drošības līmenis. Norobežojošas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Izvērtēt iespējas ierīkot viedo apgaismojumu (apgaismojums, kas reaģē uz sensoriem). Gājēju pāreju uz Austrumu ielas sākumu plānots izbūvēt 202</w:t>
            </w:r>
            <w:r w:rsidRPr="008051D9">
              <w:rPr>
                <w:sz w:val="20"/>
                <w:szCs w:val="20"/>
              </w:rPr>
              <w:t>4</w:t>
            </w:r>
            <w:r w:rsidRPr="000075BF">
              <w:rPr>
                <w:sz w:val="20"/>
                <w:szCs w:val="20"/>
              </w:rPr>
              <w:t>.gadā.</w:t>
            </w:r>
          </w:p>
          <w:p w14:paraId="302CB967" w14:textId="77777777" w:rsidR="00474650" w:rsidRPr="000075BF" w:rsidRDefault="00474650" w:rsidP="003B3773">
            <w:pPr>
              <w:ind w:left="-43"/>
              <w:contextualSpacing/>
              <w:jc w:val="both"/>
              <w:rPr>
                <w:sz w:val="20"/>
                <w:szCs w:val="20"/>
              </w:rPr>
            </w:pPr>
            <w:r w:rsidRPr="000075BF">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lastRenderedPageBreak/>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474650">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474650">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474650">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474650">
        <w:trPr>
          <w:trHeight w:val="60"/>
        </w:trPr>
        <w:tc>
          <w:tcPr>
            <w:tcW w:w="622" w:type="dxa"/>
          </w:tcPr>
          <w:p w14:paraId="399CA95B" w14:textId="7E3CEA5F" w:rsidR="00474650" w:rsidRPr="004B56E8" w:rsidRDefault="00474650" w:rsidP="00EA712A">
            <w:pPr>
              <w:contextualSpacing/>
              <w:rPr>
                <w:sz w:val="20"/>
                <w:szCs w:val="20"/>
              </w:rPr>
            </w:pPr>
            <w:r>
              <w:rPr>
                <w:sz w:val="20"/>
                <w:szCs w:val="20"/>
              </w:rPr>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2D54021C" w:rsidR="00474650" w:rsidRPr="00B252F9" w:rsidRDefault="00474650" w:rsidP="00EA712A">
            <w:pPr>
              <w:ind w:left="-43"/>
              <w:contextualSpacing/>
              <w:jc w:val="center"/>
              <w:rPr>
                <w:bCs/>
                <w:sz w:val="20"/>
                <w:szCs w:val="20"/>
              </w:rPr>
            </w:pPr>
            <w:r w:rsidRPr="00B252F9">
              <w:rPr>
                <w:bCs/>
                <w:sz w:val="20"/>
                <w:szCs w:val="20"/>
              </w:rPr>
              <w:t>2025.-2027.</w:t>
            </w:r>
          </w:p>
        </w:tc>
        <w:tc>
          <w:tcPr>
            <w:tcW w:w="4089" w:type="dxa"/>
          </w:tcPr>
          <w:p w14:paraId="34A0D74F" w14:textId="24F8D3BF" w:rsidR="00474650" w:rsidRPr="00B252F9" w:rsidRDefault="00474650" w:rsidP="00EA712A">
            <w:pPr>
              <w:ind w:left="-43"/>
              <w:contextualSpacing/>
              <w:jc w:val="both"/>
              <w:rPr>
                <w:bCs/>
                <w:sz w:val="20"/>
                <w:szCs w:val="20"/>
              </w:rPr>
            </w:pPr>
            <w:r w:rsidRPr="00B252F9">
              <w:rPr>
                <w:bCs/>
                <w:sz w:val="20"/>
                <w:szCs w:val="20"/>
              </w:rPr>
              <w:t xml:space="preserve">Izstrādāts projekts un izbūvēts tilts – caurteka pie Dadzīšu ielas un </w:t>
            </w:r>
            <w:proofErr w:type="spellStart"/>
            <w:r w:rsidRPr="00B252F9">
              <w:rPr>
                <w:bCs/>
                <w:sz w:val="20"/>
                <w:szCs w:val="20"/>
              </w:rPr>
              <w:t>Krastupes</w:t>
            </w:r>
            <w:proofErr w:type="spellEnd"/>
            <w:r w:rsidRPr="00B252F9">
              <w:rPr>
                <w:bCs/>
                <w:sz w:val="20"/>
                <w:szCs w:val="20"/>
              </w:rPr>
              <w:t xml:space="preserve"> ielas savienojuma. 2023.gadā plānots skiču projekts.</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474650">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474650">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09CCB5D4" w:rsidR="00474650" w:rsidRPr="004B56E8" w:rsidRDefault="00474650" w:rsidP="003B3773">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5900606E" w:rsidR="00474650" w:rsidRPr="000075BF" w:rsidRDefault="00474650" w:rsidP="003B3773">
            <w:pPr>
              <w:ind w:left="-43"/>
              <w:contextualSpacing/>
              <w:jc w:val="center"/>
              <w:rPr>
                <w:sz w:val="20"/>
                <w:szCs w:val="20"/>
              </w:rPr>
            </w:pPr>
            <w:r w:rsidRPr="000075BF">
              <w:rPr>
                <w:sz w:val="20"/>
                <w:szCs w:val="20"/>
              </w:rPr>
              <w:t>202</w:t>
            </w:r>
            <w:r w:rsidRPr="004A0EDC">
              <w:rPr>
                <w:b/>
                <w:bCs/>
                <w:strike/>
                <w:sz w:val="20"/>
                <w:szCs w:val="20"/>
                <w:rPrChange w:id="19" w:author="Inga Pērkone" w:date="2024-10-08T20:59:00Z" w16du:dateUtc="2024-10-08T17:59:00Z">
                  <w:rPr>
                    <w:sz w:val="20"/>
                    <w:szCs w:val="20"/>
                  </w:rPr>
                </w:rPrChange>
              </w:rPr>
              <w:t>5</w:t>
            </w:r>
            <w:ins w:id="20" w:author="Inga Pērkone" w:date="2024-10-08T20:59:00Z" w16du:dateUtc="2024-10-08T17:59:00Z">
              <w:r w:rsidR="004A0EDC" w:rsidRPr="004A0EDC">
                <w:rPr>
                  <w:b/>
                  <w:bCs/>
                  <w:sz w:val="20"/>
                  <w:szCs w:val="20"/>
                  <w:rPrChange w:id="21" w:author="Inga Pērkone" w:date="2024-10-08T20:59:00Z" w16du:dateUtc="2024-10-08T17:59:00Z">
                    <w:rPr>
                      <w:sz w:val="20"/>
                      <w:szCs w:val="20"/>
                    </w:rPr>
                  </w:rPrChange>
                </w:rPr>
                <w:t>6</w:t>
              </w:r>
            </w:ins>
            <w:r w:rsidRPr="000075BF">
              <w:rPr>
                <w:sz w:val="20"/>
                <w:szCs w:val="20"/>
              </w:rPr>
              <w:t>.-2027.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474650">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 xml:space="preserve">Ā3.1.3.4. Projekts “Siltumnīcefekta gāzu emisiju samazināšana Ādažu novada pašvaldības publisko teritoriju apgaismojuma </w:t>
            </w:r>
            <w:r w:rsidRPr="00B252F9">
              <w:rPr>
                <w:bCs/>
                <w:sz w:val="20"/>
                <w:szCs w:val="20"/>
              </w:rPr>
              <w:lastRenderedPageBreak/>
              <w:t>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lastRenderedPageBreak/>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B252F9">
              <w:rPr>
                <w:bCs/>
                <w:sz w:val="20"/>
                <w:szCs w:val="20"/>
              </w:rPr>
              <w:t>2023.-2024.</w:t>
            </w:r>
          </w:p>
        </w:tc>
        <w:tc>
          <w:tcPr>
            <w:tcW w:w="4089" w:type="dxa"/>
          </w:tcPr>
          <w:p w14:paraId="5E0E8F60" w14:textId="06A4B568" w:rsidR="00474650" w:rsidRPr="00B252F9" w:rsidRDefault="00474650" w:rsidP="00743B69">
            <w:pPr>
              <w:ind w:left="-43"/>
              <w:contextualSpacing/>
              <w:jc w:val="both"/>
              <w:rPr>
                <w:bCs/>
                <w:sz w:val="20"/>
                <w:szCs w:val="20"/>
              </w:rPr>
            </w:pPr>
            <w:r w:rsidRPr="00B252F9">
              <w:rPr>
                <w:bCs/>
                <w:sz w:val="20"/>
                <w:szCs w:val="20"/>
              </w:rPr>
              <w:t xml:space="preserve">Projekta mērķis ir siltumnīcefekta gāzu emisiju samazināšana un energoefektivitātes uzlabošana Ādažu novada pašvaldības publisko teritoriju apgaismojuma infrastruktūrā, izmantojot tehnoloģijas un videi draudzīgus paņēmienus, kas </w:t>
            </w:r>
            <w:r w:rsidRPr="00B252F9">
              <w:rPr>
                <w:bCs/>
                <w:sz w:val="20"/>
                <w:szCs w:val="20"/>
              </w:rPr>
              <w:lastRenderedPageBreak/>
              <w:t>ļauj samazināt esošo elektroenerģijas patēriņu Ādažu novadā.</w:t>
            </w:r>
            <w:r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lastRenderedPageBreak/>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474650">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474650">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52E6F5D2" w:rsidR="00474650" w:rsidRPr="00B252F9" w:rsidRDefault="00474650"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 xml:space="preserve">Ūbeļu un </w:t>
            </w:r>
            <w:proofErr w:type="spellStart"/>
            <w:r w:rsidRPr="00B252F9">
              <w:rPr>
                <w:bCs/>
                <w:i/>
                <w:sz w:val="20"/>
                <w:szCs w:val="20"/>
              </w:rPr>
              <w:t>Krastupes</w:t>
            </w:r>
            <w:proofErr w:type="spellEnd"/>
            <w:r w:rsidRPr="00B252F9">
              <w:rPr>
                <w:bCs/>
                <w:i/>
                <w:sz w:val="20"/>
                <w:szCs w:val="20"/>
              </w:rPr>
              <w:t xml:space="preserve"> ielas Podniekos pie jaunajām izglītības iestādēm</w:t>
            </w:r>
            <w:r w:rsidRPr="00B252F9">
              <w:rPr>
                <w:bCs/>
                <w:sz w:val="20"/>
                <w:szCs w:val="20"/>
              </w:rPr>
              <w:t>)</w:t>
            </w:r>
          </w:p>
        </w:tc>
        <w:tc>
          <w:tcPr>
            <w:tcW w:w="922" w:type="dxa"/>
          </w:tcPr>
          <w:p w14:paraId="62F1B9FF" w14:textId="77777777" w:rsidR="00474650" w:rsidRPr="00B252F9" w:rsidRDefault="00474650" w:rsidP="00DC20F3">
            <w:pPr>
              <w:contextualSpacing/>
              <w:jc w:val="center"/>
              <w:rPr>
                <w:bCs/>
                <w:sz w:val="20"/>
                <w:szCs w:val="20"/>
              </w:rPr>
            </w:pPr>
            <w:r w:rsidRPr="00B252F9">
              <w:rPr>
                <w:bCs/>
                <w:sz w:val="20"/>
                <w:szCs w:val="20"/>
              </w:rPr>
              <w:t>VTP3</w:t>
            </w:r>
          </w:p>
        </w:tc>
        <w:tc>
          <w:tcPr>
            <w:tcW w:w="1179" w:type="dxa"/>
          </w:tcPr>
          <w:p w14:paraId="6E795090" w14:textId="7054EF1E" w:rsidR="00474650" w:rsidRPr="00B252F9" w:rsidRDefault="00474650" w:rsidP="00DC20F3">
            <w:pPr>
              <w:tabs>
                <w:tab w:val="left" w:pos="750"/>
              </w:tabs>
              <w:jc w:val="right"/>
              <w:rPr>
                <w:bCs/>
                <w:sz w:val="20"/>
                <w:szCs w:val="20"/>
              </w:rPr>
            </w:pPr>
            <w:r w:rsidRPr="008051D9">
              <w:rPr>
                <w:bCs/>
                <w:sz w:val="20"/>
                <w:szCs w:val="20"/>
              </w:rPr>
              <w:t>2 155</w:t>
            </w:r>
            <w:r>
              <w:rPr>
                <w:bCs/>
                <w:sz w:val="20"/>
                <w:szCs w:val="20"/>
              </w:rPr>
              <w:t xml:space="preserve"> </w:t>
            </w:r>
            <w:r w:rsidRPr="00B252F9">
              <w:rPr>
                <w:bCs/>
                <w:sz w:val="20"/>
                <w:szCs w:val="20"/>
              </w:rPr>
              <w:t>000</w:t>
            </w:r>
          </w:p>
        </w:tc>
        <w:tc>
          <w:tcPr>
            <w:tcW w:w="921" w:type="dxa"/>
          </w:tcPr>
          <w:p w14:paraId="3F1497DA" w14:textId="0566357B" w:rsidR="00474650" w:rsidRPr="008051D9" w:rsidRDefault="00474650" w:rsidP="00DC20F3">
            <w:pPr>
              <w:ind w:left="-43"/>
              <w:contextualSpacing/>
              <w:jc w:val="right"/>
              <w:rPr>
                <w:bCs/>
                <w:strike/>
                <w:sz w:val="20"/>
                <w:szCs w:val="20"/>
              </w:rPr>
            </w:pPr>
            <w:r w:rsidRPr="008051D9">
              <w:rPr>
                <w:bCs/>
                <w:sz w:val="20"/>
                <w:szCs w:val="20"/>
              </w:rPr>
              <w:t>x</w:t>
            </w:r>
          </w:p>
        </w:tc>
        <w:tc>
          <w:tcPr>
            <w:tcW w:w="921" w:type="dxa"/>
          </w:tcPr>
          <w:p w14:paraId="141263A2" w14:textId="41612C84" w:rsidR="00474650" w:rsidRPr="008051D9" w:rsidRDefault="00474650" w:rsidP="00DC20F3">
            <w:pPr>
              <w:ind w:left="-43"/>
              <w:contextualSpacing/>
              <w:jc w:val="right"/>
              <w:rPr>
                <w:bCs/>
                <w:sz w:val="20"/>
                <w:szCs w:val="20"/>
              </w:rPr>
            </w:pPr>
            <w:r w:rsidRPr="008051D9">
              <w:rPr>
                <w:bCs/>
                <w:sz w:val="20"/>
                <w:szCs w:val="20"/>
              </w:rPr>
              <w:t>x</w:t>
            </w:r>
          </w:p>
        </w:tc>
        <w:tc>
          <w:tcPr>
            <w:tcW w:w="833" w:type="dxa"/>
          </w:tcPr>
          <w:p w14:paraId="208504BC" w14:textId="77777777" w:rsidR="00474650" w:rsidRPr="00B252F9" w:rsidRDefault="00474650" w:rsidP="00DC20F3">
            <w:pPr>
              <w:ind w:left="-43"/>
              <w:contextualSpacing/>
              <w:jc w:val="right"/>
              <w:rPr>
                <w:bCs/>
                <w:sz w:val="20"/>
                <w:szCs w:val="20"/>
              </w:rPr>
            </w:pPr>
          </w:p>
        </w:tc>
        <w:tc>
          <w:tcPr>
            <w:tcW w:w="820" w:type="dxa"/>
          </w:tcPr>
          <w:p w14:paraId="2A1373B2" w14:textId="77777777" w:rsidR="00474650" w:rsidRPr="00B252F9" w:rsidRDefault="00474650" w:rsidP="00DC20F3">
            <w:pPr>
              <w:ind w:left="-43"/>
              <w:contextualSpacing/>
              <w:jc w:val="right"/>
              <w:rPr>
                <w:bCs/>
                <w:sz w:val="20"/>
                <w:szCs w:val="20"/>
              </w:rPr>
            </w:pPr>
          </w:p>
        </w:tc>
        <w:tc>
          <w:tcPr>
            <w:tcW w:w="793" w:type="dxa"/>
          </w:tcPr>
          <w:p w14:paraId="474A2D82" w14:textId="45D14882" w:rsidR="00474650" w:rsidRPr="00B252F9" w:rsidRDefault="00474650" w:rsidP="00DC20F3">
            <w:pPr>
              <w:ind w:left="-43"/>
              <w:contextualSpacing/>
              <w:jc w:val="center"/>
              <w:rPr>
                <w:bCs/>
                <w:sz w:val="20"/>
                <w:szCs w:val="20"/>
              </w:rPr>
            </w:pPr>
            <w:r w:rsidRPr="00B252F9">
              <w:rPr>
                <w:bCs/>
                <w:sz w:val="20"/>
                <w:szCs w:val="20"/>
              </w:rPr>
              <w:t>2023.-2027.</w:t>
            </w:r>
          </w:p>
        </w:tc>
        <w:tc>
          <w:tcPr>
            <w:tcW w:w="4089" w:type="dxa"/>
          </w:tcPr>
          <w:p w14:paraId="03C0B6C3" w14:textId="4038DF36" w:rsidR="00474650" w:rsidRPr="00B252F9" w:rsidRDefault="00474650" w:rsidP="00DC20F3">
            <w:pPr>
              <w:ind w:left="-43"/>
              <w:contextualSpacing/>
              <w:jc w:val="both"/>
              <w:rPr>
                <w:bCs/>
                <w:sz w:val="20"/>
                <w:szCs w:val="20"/>
              </w:rPr>
            </w:pPr>
            <w:r w:rsidRPr="00B252F9">
              <w:rPr>
                <w:bCs/>
                <w:sz w:val="20"/>
                <w:szCs w:val="20"/>
              </w:rPr>
              <w:t xml:space="preserve">TP izstrāde. Ūbeļu un </w:t>
            </w:r>
            <w:proofErr w:type="spellStart"/>
            <w:r w:rsidRPr="00B252F9">
              <w:rPr>
                <w:bCs/>
                <w:sz w:val="20"/>
                <w:szCs w:val="20"/>
              </w:rPr>
              <w:t>Krastupes</w:t>
            </w:r>
            <w:proofErr w:type="spellEnd"/>
            <w:r w:rsidRPr="00B252F9">
              <w:rPr>
                <w:bCs/>
                <w:sz w:val="20"/>
                <w:szCs w:val="20"/>
              </w:rPr>
              <w:t xml:space="preserve"> ielu atjaunošana, t.sk., apļveida kustību organizēšana krustojumos, gājēju celiņa izbūve, sabiedriskā transporta stāvvietas pārvietošana tuvāk Ūbeļu ielas 8 ēkai.</w:t>
            </w:r>
            <w:r>
              <w:rPr>
                <w:bCs/>
                <w:sz w:val="20"/>
                <w:szCs w:val="20"/>
              </w:rPr>
              <w:t xml:space="preserve"> </w:t>
            </w:r>
            <w:r w:rsidRPr="008051D9">
              <w:rPr>
                <w:bCs/>
                <w:sz w:val="20"/>
                <w:szCs w:val="20"/>
              </w:rPr>
              <w:t xml:space="preserve">2023.gadā pieņemts lēmums par </w:t>
            </w:r>
            <w:proofErr w:type="spellStart"/>
            <w:r w:rsidRPr="008051D9">
              <w:rPr>
                <w:bCs/>
                <w:sz w:val="20"/>
                <w:szCs w:val="20"/>
              </w:rPr>
              <w:t>Krastupes</w:t>
            </w:r>
            <w:proofErr w:type="spellEnd"/>
            <w:r w:rsidRPr="008051D9">
              <w:rPr>
                <w:bCs/>
                <w:sz w:val="20"/>
                <w:szCs w:val="20"/>
              </w:rPr>
              <w:t xml:space="preserve"> ielas atjaunošanu. Īstenots SAM 2.1.3.1. pasākuma “Pašvaldību pielāgošanās klimata pārmaiņām” projekts (</w:t>
            </w:r>
            <w:proofErr w:type="spellStart"/>
            <w:r w:rsidRPr="008051D9">
              <w:rPr>
                <w:bCs/>
                <w:sz w:val="20"/>
                <w:szCs w:val="20"/>
              </w:rPr>
              <w:t>īstenotasa</w:t>
            </w:r>
            <w:proofErr w:type="spellEnd"/>
            <w:r w:rsidRPr="008051D9">
              <w:rPr>
                <w:bCs/>
                <w:sz w:val="20"/>
                <w:szCs w:val="20"/>
              </w:rPr>
              <w:t xml:space="preserve"> aktivitātes </w:t>
            </w:r>
            <w:proofErr w:type="spellStart"/>
            <w:r w:rsidRPr="008051D9">
              <w:rPr>
                <w:bCs/>
                <w:sz w:val="20"/>
                <w:szCs w:val="20"/>
              </w:rPr>
              <w:t>Krasatupes</w:t>
            </w:r>
            <w:proofErr w:type="spellEnd"/>
            <w:r w:rsidRPr="008051D9">
              <w:rPr>
                <w:bCs/>
                <w:sz w:val="20"/>
                <w:szCs w:val="20"/>
              </w:rPr>
              <w:t xml:space="preserve"> ielas atjaunošanas projekta ietvaros).</w:t>
            </w:r>
          </w:p>
        </w:tc>
        <w:tc>
          <w:tcPr>
            <w:tcW w:w="1306" w:type="dxa"/>
          </w:tcPr>
          <w:p w14:paraId="133004D9" w14:textId="7E862F5C" w:rsidR="00474650" w:rsidRPr="00B252F9" w:rsidRDefault="00474650" w:rsidP="00DC20F3">
            <w:pPr>
              <w:ind w:left="-43"/>
              <w:contextualSpacing/>
              <w:jc w:val="center"/>
              <w:rPr>
                <w:bCs/>
                <w:sz w:val="16"/>
                <w:szCs w:val="16"/>
              </w:rPr>
            </w:pPr>
            <w:r w:rsidRPr="00B252F9">
              <w:rPr>
                <w:bCs/>
                <w:sz w:val="16"/>
                <w:szCs w:val="16"/>
              </w:rPr>
              <w:t>P/A “CKS”, APN</w:t>
            </w:r>
          </w:p>
        </w:tc>
        <w:tc>
          <w:tcPr>
            <w:tcW w:w="921" w:type="dxa"/>
          </w:tcPr>
          <w:p w14:paraId="3436C08A" w14:textId="77777777" w:rsidR="00474650" w:rsidRPr="00B252F9" w:rsidRDefault="00474650" w:rsidP="00DC20F3">
            <w:pPr>
              <w:ind w:left="-43"/>
              <w:contextualSpacing/>
              <w:jc w:val="center"/>
              <w:rPr>
                <w:bCs/>
                <w:sz w:val="16"/>
                <w:szCs w:val="16"/>
              </w:rPr>
            </w:pPr>
            <w:r w:rsidRPr="00B252F9">
              <w:rPr>
                <w:bCs/>
                <w:sz w:val="16"/>
                <w:szCs w:val="16"/>
              </w:rPr>
              <w:t>Ādažu</w:t>
            </w:r>
          </w:p>
        </w:tc>
      </w:tr>
      <w:tr w:rsidR="00474650" w:rsidRPr="004B56E8" w14:paraId="2321FC0B" w14:textId="664F30EA" w:rsidTr="00474650">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512D5A" w:rsidRDefault="00474650" w:rsidP="00D349BF">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474650">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541F12ED"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5</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474650">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0F02687A" w:rsidR="00474650" w:rsidRPr="008051D9" w:rsidRDefault="00474650" w:rsidP="002F4C46">
            <w:pPr>
              <w:ind w:left="-43"/>
              <w:contextualSpacing/>
              <w:jc w:val="center"/>
              <w:rPr>
                <w:sz w:val="20"/>
                <w:szCs w:val="20"/>
              </w:rPr>
            </w:pPr>
            <w:r w:rsidRPr="008051D9">
              <w:rPr>
                <w:sz w:val="20"/>
                <w:szCs w:val="20"/>
              </w:rPr>
              <w:t>2025.-2027.</w:t>
            </w:r>
          </w:p>
        </w:tc>
        <w:tc>
          <w:tcPr>
            <w:tcW w:w="4089" w:type="dxa"/>
          </w:tcPr>
          <w:p w14:paraId="2440A28D" w14:textId="6A6EC6F1" w:rsidR="00474650" w:rsidRPr="008051D9" w:rsidRDefault="00474650" w:rsidP="000F568A">
            <w:pPr>
              <w:ind w:left="-43"/>
              <w:contextualSpacing/>
              <w:jc w:val="both"/>
              <w:rPr>
                <w:sz w:val="20"/>
                <w:szCs w:val="20"/>
              </w:rPr>
            </w:pPr>
            <w:r w:rsidRPr="008051D9">
              <w:rPr>
                <w:sz w:val="20"/>
                <w:szCs w:val="20"/>
              </w:rPr>
              <w:t>Izbūvēts jauns Dadzīšu ielas posms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474650">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512D5A" w:rsidRDefault="00474650" w:rsidP="00512D5A">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Ceļu infrastruktūras uzlabošana pie Carnikavas vidusskolas un Carnikavas PII "Riekstiņš</w:t>
            </w:r>
            <w:r w:rsidRPr="00512D5A">
              <w:rPr>
                <w:bCs/>
                <w:sz w:val="20"/>
                <w:szCs w:val="20"/>
              </w:rPr>
              <w:t>)</w:t>
            </w:r>
          </w:p>
        </w:tc>
        <w:tc>
          <w:tcPr>
            <w:tcW w:w="922" w:type="dxa"/>
          </w:tcPr>
          <w:p w14:paraId="14A937B4" w14:textId="15188989" w:rsidR="00474650" w:rsidRPr="00512D5A" w:rsidRDefault="00474650" w:rsidP="00A5526E">
            <w:pPr>
              <w:contextualSpacing/>
              <w:jc w:val="center"/>
              <w:rPr>
                <w:bCs/>
                <w:sz w:val="20"/>
                <w:szCs w:val="20"/>
              </w:rPr>
            </w:pPr>
            <w:r w:rsidRPr="00512D5A">
              <w:rPr>
                <w:bCs/>
                <w:sz w:val="20"/>
                <w:szCs w:val="20"/>
              </w:rPr>
              <w:t>VTP3</w:t>
            </w:r>
          </w:p>
        </w:tc>
        <w:tc>
          <w:tcPr>
            <w:tcW w:w="1179" w:type="dxa"/>
          </w:tcPr>
          <w:p w14:paraId="3ACAA039" w14:textId="6960F980" w:rsidR="00474650" w:rsidRPr="00512D5A" w:rsidRDefault="00474650" w:rsidP="00A5526E">
            <w:pPr>
              <w:tabs>
                <w:tab w:val="left" w:pos="750"/>
              </w:tabs>
              <w:jc w:val="right"/>
              <w:rPr>
                <w:bCs/>
                <w:sz w:val="20"/>
                <w:szCs w:val="20"/>
              </w:rPr>
            </w:pPr>
            <w:r w:rsidRPr="00512D5A">
              <w:rPr>
                <w:bCs/>
                <w:sz w:val="20"/>
                <w:szCs w:val="20"/>
              </w:rPr>
              <w:t>1 500 000</w:t>
            </w:r>
          </w:p>
        </w:tc>
        <w:tc>
          <w:tcPr>
            <w:tcW w:w="921" w:type="dxa"/>
          </w:tcPr>
          <w:p w14:paraId="0A718E84" w14:textId="48508E33" w:rsidR="00474650" w:rsidRPr="00512D5A" w:rsidRDefault="00474650" w:rsidP="00A5526E">
            <w:pPr>
              <w:ind w:left="-43"/>
              <w:contextualSpacing/>
              <w:jc w:val="right"/>
              <w:rPr>
                <w:bCs/>
                <w:sz w:val="20"/>
                <w:szCs w:val="20"/>
              </w:rPr>
            </w:pPr>
            <w:r w:rsidRPr="00512D5A">
              <w:rPr>
                <w:bCs/>
                <w:sz w:val="20"/>
                <w:szCs w:val="20"/>
              </w:rPr>
              <w:t>x</w:t>
            </w:r>
          </w:p>
        </w:tc>
        <w:tc>
          <w:tcPr>
            <w:tcW w:w="921" w:type="dxa"/>
          </w:tcPr>
          <w:p w14:paraId="41750F55" w14:textId="77777777" w:rsidR="00474650" w:rsidRPr="00512D5A" w:rsidRDefault="00474650" w:rsidP="00A5526E">
            <w:pPr>
              <w:ind w:left="-43"/>
              <w:contextualSpacing/>
              <w:jc w:val="right"/>
              <w:rPr>
                <w:bCs/>
                <w:sz w:val="20"/>
                <w:szCs w:val="20"/>
              </w:rPr>
            </w:pPr>
          </w:p>
        </w:tc>
        <w:tc>
          <w:tcPr>
            <w:tcW w:w="833" w:type="dxa"/>
          </w:tcPr>
          <w:p w14:paraId="42D9FE41" w14:textId="77777777" w:rsidR="00474650" w:rsidRPr="00512D5A" w:rsidRDefault="00474650" w:rsidP="00A5526E">
            <w:pPr>
              <w:ind w:left="-43"/>
              <w:contextualSpacing/>
              <w:jc w:val="right"/>
              <w:rPr>
                <w:bCs/>
                <w:sz w:val="20"/>
                <w:szCs w:val="20"/>
              </w:rPr>
            </w:pPr>
          </w:p>
        </w:tc>
        <w:tc>
          <w:tcPr>
            <w:tcW w:w="820" w:type="dxa"/>
          </w:tcPr>
          <w:p w14:paraId="3FFBDD4E" w14:textId="556C072E" w:rsidR="00474650" w:rsidRPr="00512D5A" w:rsidRDefault="00474650" w:rsidP="00A5526E">
            <w:pPr>
              <w:ind w:left="-43"/>
              <w:contextualSpacing/>
              <w:jc w:val="right"/>
              <w:rPr>
                <w:bCs/>
                <w:sz w:val="20"/>
                <w:szCs w:val="20"/>
              </w:rPr>
            </w:pPr>
            <w:r w:rsidRPr="00512D5A">
              <w:rPr>
                <w:bCs/>
                <w:sz w:val="20"/>
                <w:szCs w:val="20"/>
              </w:rPr>
              <w:t>x</w:t>
            </w:r>
          </w:p>
        </w:tc>
        <w:tc>
          <w:tcPr>
            <w:tcW w:w="793" w:type="dxa"/>
          </w:tcPr>
          <w:p w14:paraId="3C65BD12" w14:textId="2C5C4295" w:rsidR="00474650" w:rsidRPr="00512D5A" w:rsidRDefault="00474650" w:rsidP="00A5526E">
            <w:pPr>
              <w:ind w:left="-43"/>
              <w:contextualSpacing/>
              <w:jc w:val="center"/>
              <w:rPr>
                <w:bCs/>
                <w:sz w:val="20"/>
                <w:szCs w:val="20"/>
              </w:rPr>
            </w:pPr>
            <w:r w:rsidRPr="00512D5A">
              <w:rPr>
                <w:bCs/>
                <w:sz w:val="20"/>
                <w:szCs w:val="20"/>
              </w:rPr>
              <w:t>2026.-2027.</w:t>
            </w:r>
          </w:p>
        </w:tc>
        <w:tc>
          <w:tcPr>
            <w:tcW w:w="4089" w:type="dxa"/>
          </w:tcPr>
          <w:p w14:paraId="26133D2C" w14:textId="6A7323EB" w:rsidR="00474650" w:rsidRPr="00512D5A" w:rsidRDefault="00474650" w:rsidP="00512D5A">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(~1 km); 2 paaugstinātie krustojumi, drošības nišas 10 automašīnām.</w:t>
            </w:r>
          </w:p>
        </w:tc>
        <w:tc>
          <w:tcPr>
            <w:tcW w:w="1306" w:type="dxa"/>
          </w:tcPr>
          <w:p w14:paraId="4B1E8E76" w14:textId="5E35EDBF" w:rsidR="00474650" w:rsidRPr="00512D5A" w:rsidRDefault="00474650" w:rsidP="00A5526E">
            <w:pPr>
              <w:ind w:left="-43"/>
              <w:contextualSpacing/>
              <w:jc w:val="center"/>
              <w:rPr>
                <w:bCs/>
                <w:sz w:val="16"/>
                <w:szCs w:val="16"/>
              </w:rPr>
            </w:pPr>
            <w:r w:rsidRPr="00512D5A">
              <w:rPr>
                <w:bCs/>
                <w:sz w:val="16"/>
                <w:szCs w:val="16"/>
              </w:rPr>
              <w:t>P/A “CKS”</w:t>
            </w:r>
          </w:p>
        </w:tc>
        <w:tc>
          <w:tcPr>
            <w:tcW w:w="921" w:type="dxa"/>
          </w:tcPr>
          <w:p w14:paraId="6E4C17A9" w14:textId="55EEB07F" w:rsidR="00474650" w:rsidRPr="00512D5A" w:rsidRDefault="00474650" w:rsidP="00A5526E">
            <w:pPr>
              <w:ind w:left="-43"/>
              <w:contextualSpacing/>
              <w:jc w:val="center"/>
              <w:rPr>
                <w:bCs/>
                <w:sz w:val="16"/>
                <w:szCs w:val="16"/>
              </w:rPr>
            </w:pPr>
            <w:r w:rsidRPr="00512D5A">
              <w:rPr>
                <w:bCs/>
                <w:sz w:val="16"/>
                <w:szCs w:val="16"/>
              </w:rPr>
              <w:t>Ādažu</w:t>
            </w:r>
          </w:p>
        </w:tc>
      </w:tr>
      <w:tr w:rsidR="0020726A" w:rsidRPr="004B56E8" w14:paraId="1CF5B57D" w14:textId="77777777" w:rsidTr="00474650">
        <w:trPr>
          <w:trHeight w:val="60"/>
        </w:trPr>
        <w:tc>
          <w:tcPr>
            <w:tcW w:w="622" w:type="dxa"/>
          </w:tcPr>
          <w:p w14:paraId="695C5F97" w14:textId="2B1CE9FC" w:rsidR="0020726A" w:rsidRDefault="0020726A" w:rsidP="0020726A">
            <w:pPr>
              <w:contextualSpacing/>
              <w:rPr>
                <w:sz w:val="20"/>
                <w:szCs w:val="20"/>
              </w:rPr>
            </w:pPr>
            <w:r>
              <w:rPr>
                <w:sz w:val="20"/>
                <w:szCs w:val="20"/>
              </w:rPr>
              <w:lastRenderedPageBreak/>
              <w:t>3.72.</w:t>
            </w:r>
          </w:p>
        </w:tc>
        <w:tc>
          <w:tcPr>
            <w:tcW w:w="2367" w:type="dxa"/>
          </w:tcPr>
          <w:p w14:paraId="17CC2542" w14:textId="7A195C1A" w:rsidR="0020726A" w:rsidRPr="00512D5A" w:rsidRDefault="0020726A" w:rsidP="00512D5A">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20726A" w:rsidRPr="00512D5A" w:rsidRDefault="0020726A" w:rsidP="0020726A">
            <w:pPr>
              <w:contextualSpacing/>
              <w:jc w:val="center"/>
              <w:rPr>
                <w:bCs/>
                <w:sz w:val="20"/>
                <w:szCs w:val="20"/>
              </w:rPr>
            </w:pPr>
            <w:r w:rsidRPr="00512D5A">
              <w:rPr>
                <w:bCs/>
                <w:sz w:val="20"/>
                <w:szCs w:val="20"/>
              </w:rPr>
              <w:t>VTP3</w:t>
            </w:r>
          </w:p>
        </w:tc>
        <w:tc>
          <w:tcPr>
            <w:tcW w:w="1179" w:type="dxa"/>
          </w:tcPr>
          <w:p w14:paraId="52538DE7" w14:textId="2D24BEBD" w:rsidR="0020726A" w:rsidRPr="00512D5A" w:rsidRDefault="0020726A" w:rsidP="0020726A">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20726A" w:rsidRPr="00512D5A" w:rsidRDefault="0020726A" w:rsidP="0020726A">
            <w:pPr>
              <w:ind w:left="-43"/>
              <w:contextualSpacing/>
              <w:jc w:val="right"/>
              <w:rPr>
                <w:bCs/>
                <w:sz w:val="20"/>
                <w:szCs w:val="20"/>
              </w:rPr>
            </w:pPr>
            <w:r w:rsidRPr="00512D5A">
              <w:rPr>
                <w:bCs/>
                <w:sz w:val="20"/>
                <w:szCs w:val="20"/>
              </w:rPr>
              <w:t>100</w:t>
            </w:r>
          </w:p>
        </w:tc>
        <w:tc>
          <w:tcPr>
            <w:tcW w:w="921" w:type="dxa"/>
          </w:tcPr>
          <w:p w14:paraId="0BED3DDA" w14:textId="77777777" w:rsidR="0020726A" w:rsidRPr="00512D5A" w:rsidRDefault="0020726A" w:rsidP="0020726A">
            <w:pPr>
              <w:ind w:left="-43"/>
              <w:contextualSpacing/>
              <w:jc w:val="right"/>
              <w:rPr>
                <w:bCs/>
                <w:sz w:val="20"/>
                <w:szCs w:val="20"/>
              </w:rPr>
            </w:pPr>
          </w:p>
        </w:tc>
        <w:tc>
          <w:tcPr>
            <w:tcW w:w="833" w:type="dxa"/>
          </w:tcPr>
          <w:p w14:paraId="276A8965" w14:textId="77777777" w:rsidR="0020726A" w:rsidRPr="00512D5A" w:rsidRDefault="0020726A" w:rsidP="0020726A">
            <w:pPr>
              <w:ind w:left="-43"/>
              <w:contextualSpacing/>
              <w:jc w:val="right"/>
              <w:rPr>
                <w:bCs/>
                <w:sz w:val="20"/>
                <w:szCs w:val="20"/>
              </w:rPr>
            </w:pPr>
          </w:p>
        </w:tc>
        <w:tc>
          <w:tcPr>
            <w:tcW w:w="820" w:type="dxa"/>
          </w:tcPr>
          <w:p w14:paraId="3D25C02F" w14:textId="77777777" w:rsidR="0020726A" w:rsidRPr="00512D5A" w:rsidRDefault="0020726A" w:rsidP="0020726A">
            <w:pPr>
              <w:ind w:left="-43"/>
              <w:contextualSpacing/>
              <w:jc w:val="right"/>
              <w:rPr>
                <w:bCs/>
                <w:sz w:val="20"/>
                <w:szCs w:val="20"/>
              </w:rPr>
            </w:pPr>
          </w:p>
        </w:tc>
        <w:tc>
          <w:tcPr>
            <w:tcW w:w="793" w:type="dxa"/>
          </w:tcPr>
          <w:p w14:paraId="6C4A9267" w14:textId="69E7483B" w:rsidR="0020726A" w:rsidRPr="00512D5A" w:rsidRDefault="0020726A" w:rsidP="0020726A">
            <w:pPr>
              <w:ind w:left="-43"/>
              <w:contextualSpacing/>
              <w:jc w:val="center"/>
              <w:rPr>
                <w:bCs/>
                <w:sz w:val="20"/>
                <w:szCs w:val="20"/>
              </w:rPr>
            </w:pPr>
            <w:r w:rsidRPr="00512D5A">
              <w:rPr>
                <w:bCs/>
                <w:sz w:val="20"/>
                <w:szCs w:val="20"/>
              </w:rPr>
              <w:t>2027.</w:t>
            </w:r>
          </w:p>
        </w:tc>
        <w:tc>
          <w:tcPr>
            <w:tcW w:w="4089" w:type="dxa"/>
          </w:tcPr>
          <w:p w14:paraId="03DF76A1" w14:textId="68CAE7CE" w:rsidR="0020726A" w:rsidRPr="00512D5A" w:rsidRDefault="0020726A" w:rsidP="00512D5A">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20726A" w:rsidRPr="00512D5A" w:rsidRDefault="0020726A" w:rsidP="0020726A">
            <w:pPr>
              <w:ind w:left="-43"/>
              <w:contextualSpacing/>
              <w:jc w:val="center"/>
              <w:rPr>
                <w:bCs/>
                <w:sz w:val="16"/>
                <w:szCs w:val="16"/>
              </w:rPr>
            </w:pPr>
            <w:r w:rsidRPr="00512D5A">
              <w:rPr>
                <w:bCs/>
                <w:sz w:val="16"/>
                <w:szCs w:val="16"/>
              </w:rPr>
              <w:t>P/A “CKS”</w:t>
            </w:r>
          </w:p>
        </w:tc>
        <w:tc>
          <w:tcPr>
            <w:tcW w:w="921" w:type="dxa"/>
          </w:tcPr>
          <w:p w14:paraId="7AB8C1F4" w14:textId="6A18119F" w:rsidR="0020726A" w:rsidRPr="00512D5A" w:rsidRDefault="0020726A" w:rsidP="0020726A">
            <w:pPr>
              <w:ind w:left="-43"/>
              <w:contextualSpacing/>
              <w:jc w:val="center"/>
              <w:rPr>
                <w:bCs/>
                <w:sz w:val="16"/>
                <w:szCs w:val="16"/>
              </w:rPr>
            </w:pPr>
            <w:r w:rsidRPr="00512D5A">
              <w:rPr>
                <w:bCs/>
                <w:sz w:val="16"/>
                <w:szCs w:val="16"/>
              </w:rPr>
              <w:t>Carnikavas</w:t>
            </w:r>
          </w:p>
        </w:tc>
      </w:tr>
      <w:tr w:rsidR="00701669" w:rsidRPr="004B56E8" w14:paraId="1E1E4F26" w14:textId="77777777" w:rsidTr="00474650">
        <w:trPr>
          <w:trHeight w:val="60"/>
        </w:trPr>
        <w:tc>
          <w:tcPr>
            <w:tcW w:w="622" w:type="dxa"/>
          </w:tcPr>
          <w:p w14:paraId="6E8C27D8" w14:textId="66B2ED77" w:rsidR="00701669" w:rsidRPr="00512D5A" w:rsidRDefault="005C24F7" w:rsidP="00701669">
            <w:pPr>
              <w:contextualSpacing/>
              <w:rPr>
                <w:b/>
                <w:bCs/>
                <w:sz w:val="20"/>
                <w:szCs w:val="20"/>
              </w:rPr>
            </w:pPr>
            <w:r w:rsidRPr="00512D5A">
              <w:rPr>
                <w:b/>
                <w:bCs/>
                <w:sz w:val="20"/>
                <w:szCs w:val="20"/>
              </w:rPr>
              <w:t>3.73.</w:t>
            </w:r>
          </w:p>
        </w:tc>
        <w:tc>
          <w:tcPr>
            <w:tcW w:w="2367" w:type="dxa"/>
          </w:tcPr>
          <w:p w14:paraId="11E18D88" w14:textId="45C7A1C2" w:rsidR="00701669" w:rsidRPr="005C24F7" w:rsidRDefault="00701669" w:rsidP="00512D5A">
            <w:pPr>
              <w:contextualSpacing/>
              <w:jc w:val="both"/>
              <w:rPr>
                <w:b/>
                <w:bCs/>
                <w:sz w:val="20"/>
                <w:szCs w:val="20"/>
              </w:rPr>
            </w:pPr>
            <w:bookmarkStart w:id="22" w:name="_Hlk176818759"/>
            <w:r w:rsidRPr="00512D5A">
              <w:rPr>
                <w:b/>
                <w:bCs/>
                <w:sz w:val="20"/>
                <w:szCs w:val="20"/>
              </w:rPr>
              <w:t>Ā3.1.2.3.10. Pašvaldības ceļu / ielu ar grants un šķembu segumu nomaiņa pret bruģi vai melno segumu (</w:t>
            </w:r>
            <w:r w:rsidRPr="00512D5A">
              <w:rPr>
                <w:b/>
                <w:bCs/>
                <w:i/>
                <w:sz w:val="20"/>
                <w:szCs w:val="20"/>
              </w:rPr>
              <w:t>Elīzes iela</w:t>
            </w:r>
            <w:r w:rsidRPr="00512D5A">
              <w:rPr>
                <w:b/>
                <w:bCs/>
                <w:sz w:val="20"/>
                <w:szCs w:val="20"/>
              </w:rPr>
              <w:t>)</w:t>
            </w:r>
            <w:bookmarkEnd w:id="22"/>
          </w:p>
        </w:tc>
        <w:tc>
          <w:tcPr>
            <w:tcW w:w="922" w:type="dxa"/>
          </w:tcPr>
          <w:p w14:paraId="14FF669C" w14:textId="42AE5213" w:rsidR="00701669" w:rsidRPr="005C24F7" w:rsidRDefault="00701669" w:rsidP="00701669">
            <w:pPr>
              <w:contextualSpacing/>
              <w:jc w:val="center"/>
              <w:rPr>
                <w:b/>
                <w:bCs/>
                <w:sz w:val="20"/>
                <w:szCs w:val="20"/>
              </w:rPr>
            </w:pPr>
            <w:r w:rsidRPr="00512D5A">
              <w:rPr>
                <w:b/>
                <w:bCs/>
                <w:sz w:val="20"/>
                <w:szCs w:val="20"/>
              </w:rPr>
              <w:t>VTP3</w:t>
            </w:r>
          </w:p>
        </w:tc>
        <w:tc>
          <w:tcPr>
            <w:tcW w:w="1179" w:type="dxa"/>
          </w:tcPr>
          <w:p w14:paraId="25103E19" w14:textId="36968454" w:rsidR="00701669" w:rsidRPr="005C24F7" w:rsidRDefault="00701669" w:rsidP="00701669">
            <w:pPr>
              <w:tabs>
                <w:tab w:val="left" w:pos="750"/>
              </w:tabs>
              <w:jc w:val="right"/>
              <w:rPr>
                <w:rFonts w:eastAsia="Times New Roman"/>
                <w:b/>
                <w:bCs/>
                <w:sz w:val="20"/>
                <w:szCs w:val="20"/>
              </w:rPr>
            </w:pPr>
            <w:r w:rsidRPr="00512D5A">
              <w:rPr>
                <w:b/>
                <w:bCs/>
                <w:sz w:val="20"/>
                <w:szCs w:val="20"/>
              </w:rPr>
              <w:t>1</w:t>
            </w:r>
            <w:r w:rsidR="00CA19EE" w:rsidRPr="00512D5A">
              <w:rPr>
                <w:b/>
                <w:bCs/>
                <w:sz w:val="20"/>
                <w:szCs w:val="20"/>
              </w:rPr>
              <w:t>6</w:t>
            </w:r>
            <w:r w:rsidRPr="00512D5A">
              <w:rPr>
                <w:b/>
                <w:bCs/>
                <w:sz w:val="20"/>
                <w:szCs w:val="20"/>
              </w:rPr>
              <w:t>0 000</w:t>
            </w:r>
          </w:p>
        </w:tc>
        <w:tc>
          <w:tcPr>
            <w:tcW w:w="921" w:type="dxa"/>
          </w:tcPr>
          <w:p w14:paraId="7B2B0D3C" w14:textId="7EBFE18E" w:rsidR="00701669" w:rsidRPr="005C24F7" w:rsidRDefault="00701669" w:rsidP="00701669">
            <w:pPr>
              <w:ind w:left="-43"/>
              <w:contextualSpacing/>
              <w:jc w:val="right"/>
              <w:rPr>
                <w:b/>
                <w:bCs/>
                <w:sz w:val="20"/>
                <w:szCs w:val="20"/>
              </w:rPr>
            </w:pPr>
            <w:r w:rsidRPr="00512D5A">
              <w:rPr>
                <w:b/>
                <w:bCs/>
                <w:sz w:val="20"/>
                <w:szCs w:val="20"/>
              </w:rPr>
              <w:t>100</w:t>
            </w:r>
          </w:p>
        </w:tc>
        <w:tc>
          <w:tcPr>
            <w:tcW w:w="921" w:type="dxa"/>
          </w:tcPr>
          <w:p w14:paraId="3DA7B3ED" w14:textId="77777777" w:rsidR="00701669" w:rsidRPr="005C24F7" w:rsidRDefault="00701669" w:rsidP="00701669">
            <w:pPr>
              <w:ind w:left="-43"/>
              <w:contextualSpacing/>
              <w:jc w:val="right"/>
              <w:rPr>
                <w:b/>
                <w:bCs/>
                <w:sz w:val="20"/>
                <w:szCs w:val="20"/>
              </w:rPr>
            </w:pPr>
          </w:p>
        </w:tc>
        <w:tc>
          <w:tcPr>
            <w:tcW w:w="833" w:type="dxa"/>
          </w:tcPr>
          <w:p w14:paraId="65AE721F" w14:textId="77777777" w:rsidR="00701669" w:rsidRPr="005C24F7" w:rsidRDefault="00701669" w:rsidP="00701669">
            <w:pPr>
              <w:ind w:left="-43"/>
              <w:contextualSpacing/>
              <w:jc w:val="right"/>
              <w:rPr>
                <w:b/>
                <w:bCs/>
                <w:sz w:val="20"/>
                <w:szCs w:val="20"/>
              </w:rPr>
            </w:pPr>
          </w:p>
        </w:tc>
        <w:tc>
          <w:tcPr>
            <w:tcW w:w="820" w:type="dxa"/>
          </w:tcPr>
          <w:p w14:paraId="705D0618" w14:textId="77777777" w:rsidR="00701669" w:rsidRPr="005C24F7" w:rsidRDefault="00701669" w:rsidP="00701669">
            <w:pPr>
              <w:ind w:left="-43"/>
              <w:contextualSpacing/>
              <w:jc w:val="right"/>
              <w:rPr>
                <w:b/>
                <w:bCs/>
                <w:sz w:val="20"/>
                <w:szCs w:val="20"/>
              </w:rPr>
            </w:pPr>
          </w:p>
        </w:tc>
        <w:tc>
          <w:tcPr>
            <w:tcW w:w="793" w:type="dxa"/>
          </w:tcPr>
          <w:p w14:paraId="3BBFCA12" w14:textId="6A362888" w:rsidR="00701669" w:rsidRPr="005C24F7" w:rsidRDefault="00701669" w:rsidP="00701669">
            <w:pPr>
              <w:ind w:left="-43"/>
              <w:contextualSpacing/>
              <w:jc w:val="center"/>
              <w:rPr>
                <w:b/>
                <w:bCs/>
                <w:sz w:val="20"/>
                <w:szCs w:val="20"/>
              </w:rPr>
            </w:pPr>
            <w:r w:rsidRPr="00512D5A">
              <w:rPr>
                <w:b/>
                <w:bCs/>
                <w:sz w:val="20"/>
                <w:szCs w:val="20"/>
              </w:rPr>
              <w:t>2025.-2026.</w:t>
            </w:r>
          </w:p>
        </w:tc>
        <w:tc>
          <w:tcPr>
            <w:tcW w:w="4089" w:type="dxa"/>
          </w:tcPr>
          <w:p w14:paraId="47B7D80D" w14:textId="5245116A" w:rsidR="00701669" w:rsidRPr="005C24F7" w:rsidRDefault="00701669" w:rsidP="00512D5A">
            <w:pPr>
              <w:ind w:left="-43"/>
              <w:contextualSpacing/>
              <w:jc w:val="both"/>
              <w:rPr>
                <w:rFonts w:eastAsia="Times New Roman"/>
                <w:b/>
                <w:bCs/>
                <w:sz w:val="20"/>
                <w:szCs w:val="20"/>
              </w:rPr>
            </w:pPr>
            <w:bookmarkStart w:id="23" w:name="_Hlk176818817"/>
            <w:r w:rsidRPr="00512D5A">
              <w:rPr>
                <w:b/>
                <w:bCs/>
                <w:sz w:val="20"/>
                <w:szCs w:val="20"/>
              </w:rPr>
              <w:t>Ceļa seguma virskārtas maiņa uz cieto segumu +TP. Ielu apgaismojuma ierīkošana. 150 m</w:t>
            </w:r>
            <w:r w:rsidR="00CA19EE" w:rsidRPr="00512D5A">
              <w:rPr>
                <w:b/>
                <w:bCs/>
                <w:sz w:val="20"/>
                <w:szCs w:val="20"/>
              </w:rPr>
              <w:t xml:space="preserve"> garumā, 5,5 m platumā</w:t>
            </w:r>
            <w:r w:rsidRPr="00512D5A">
              <w:rPr>
                <w:b/>
                <w:bCs/>
                <w:sz w:val="20"/>
                <w:szCs w:val="20"/>
              </w:rPr>
              <w:t>.</w:t>
            </w:r>
            <w:bookmarkEnd w:id="23"/>
          </w:p>
        </w:tc>
        <w:tc>
          <w:tcPr>
            <w:tcW w:w="1306" w:type="dxa"/>
          </w:tcPr>
          <w:p w14:paraId="72E83772" w14:textId="5EA5CCB0" w:rsidR="00701669" w:rsidRPr="005C24F7" w:rsidRDefault="00701669" w:rsidP="00701669">
            <w:pPr>
              <w:ind w:left="-43"/>
              <w:contextualSpacing/>
              <w:jc w:val="center"/>
              <w:rPr>
                <w:b/>
                <w:bCs/>
                <w:sz w:val="16"/>
                <w:szCs w:val="16"/>
              </w:rPr>
            </w:pPr>
            <w:r w:rsidRPr="00512D5A">
              <w:rPr>
                <w:b/>
                <w:bCs/>
                <w:sz w:val="16"/>
                <w:szCs w:val="16"/>
              </w:rPr>
              <w:t>P/A “CKS”</w:t>
            </w:r>
          </w:p>
        </w:tc>
        <w:tc>
          <w:tcPr>
            <w:tcW w:w="921" w:type="dxa"/>
          </w:tcPr>
          <w:p w14:paraId="51A4109E" w14:textId="19AA6EA8" w:rsidR="00701669" w:rsidRPr="005C24F7" w:rsidRDefault="00701669" w:rsidP="00701669">
            <w:pPr>
              <w:ind w:left="-43"/>
              <w:contextualSpacing/>
              <w:jc w:val="center"/>
              <w:rPr>
                <w:b/>
                <w:bCs/>
                <w:sz w:val="16"/>
                <w:szCs w:val="16"/>
              </w:rPr>
            </w:pPr>
            <w:r w:rsidRPr="00512D5A">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24" w:name="_Toc78304778"/>
      <w:r w:rsidRPr="00386BDD">
        <w:rPr>
          <w:b/>
          <w:bCs/>
          <w:color w:val="auto"/>
        </w:rPr>
        <w:t>VTP4: Aizsargāta un sakopta vide brīvā laika pavadīšanai</w:t>
      </w:r>
      <w:bookmarkEnd w:id="24"/>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lastRenderedPageBreak/>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65379255" w:rsidR="00474650" w:rsidRPr="00B252F9" w:rsidRDefault="00474650" w:rsidP="000C51D8">
            <w:pPr>
              <w:ind w:left="-43"/>
              <w:contextualSpacing/>
              <w:jc w:val="center"/>
              <w:rPr>
                <w:bCs/>
                <w:sz w:val="20"/>
                <w:szCs w:val="20"/>
              </w:rPr>
            </w:pPr>
            <w:r w:rsidRPr="00B252F9">
              <w:rPr>
                <w:bCs/>
                <w:sz w:val="20"/>
                <w:szCs w:val="20"/>
              </w:rPr>
              <w:t>2025.-2027.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CAB49C9" w:rsidR="00474650" w:rsidRPr="005A063B" w:rsidRDefault="00474650" w:rsidP="000C51D8">
            <w:pPr>
              <w:ind w:left="-43"/>
              <w:contextualSpacing/>
              <w:jc w:val="center"/>
              <w:rPr>
                <w:b/>
                <w:bCs/>
                <w:strike/>
                <w:sz w:val="16"/>
                <w:szCs w:val="16"/>
              </w:rPr>
            </w:pPr>
            <w:r w:rsidRPr="00346EEB">
              <w:rPr>
                <w:sz w:val="16"/>
                <w:szCs w:val="16"/>
              </w:rPr>
              <w:t>P/A “CKS”</w:t>
            </w:r>
            <w:r w:rsidR="005A063B" w:rsidRPr="00512D5A">
              <w:rPr>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1FF5A43E" w:rsidR="00474650" w:rsidRPr="00B252F9" w:rsidRDefault="00474650" w:rsidP="000C51D8">
            <w:pPr>
              <w:ind w:left="-43"/>
              <w:contextualSpacing/>
              <w:jc w:val="center"/>
              <w:rPr>
                <w:bCs/>
                <w:sz w:val="20"/>
                <w:szCs w:val="20"/>
              </w:rPr>
            </w:pPr>
            <w:r w:rsidRPr="00B252F9">
              <w:rPr>
                <w:bCs/>
                <w:sz w:val="20"/>
                <w:szCs w:val="20"/>
              </w:rPr>
              <w:t>2026.-2027.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10547B05" w:rsidR="00474650" w:rsidRPr="005A063B" w:rsidRDefault="005A063B" w:rsidP="000C51D8">
            <w:pPr>
              <w:ind w:left="-43"/>
              <w:contextualSpacing/>
              <w:jc w:val="right"/>
              <w:rPr>
                <w:b/>
                <w:bCs/>
                <w:sz w:val="20"/>
                <w:szCs w:val="20"/>
              </w:rPr>
            </w:pPr>
            <w:r w:rsidRPr="00512D5A">
              <w:rPr>
                <w:sz w:val="20"/>
                <w:szCs w:val="20"/>
              </w:rPr>
              <w:t>195 468</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32D592A3" w:rsidR="00474650" w:rsidRPr="008051D9" w:rsidRDefault="00474650" w:rsidP="000C51D8">
            <w:pPr>
              <w:ind w:left="-43"/>
              <w:contextualSpacing/>
              <w:jc w:val="center"/>
              <w:rPr>
                <w:sz w:val="20"/>
                <w:szCs w:val="20"/>
              </w:rPr>
            </w:pPr>
            <w:r w:rsidRPr="008051D9">
              <w:rPr>
                <w:sz w:val="20"/>
                <w:szCs w:val="20"/>
              </w:rPr>
              <w:t>2023.-2025.</w:t>
            </w:r>
          </w:p>
        </w:tc>
        <w:tc>
          <w:tcPr>
            <w:tcW w:w="4106" w:type="dxa"/>
          </w:tcPr>
          <w:p w14:paraId="7E6C3F6B" w14:textId="5143B7F7" w:rsidR="00474650" w:rsidRPr="008051D9" w:rsidRDefault="00474650" w:rsidP="000C51D8">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159F27F4" w:rsidR="00474650" w:rsidRPr="00B14226" w:rsidRDefault="00474650" w:rsidP="000C51D8">
            <w:pPr>
              <w:ind w:left="-43"/>
              <w:contextualSpacing/>
              <w:jc w:val="center"/>
              <w:rPr>
                <w:sz w:val="20"/>
                <w:szCs w:val="20"/>
              </w:rPr>
            </w:pPr>
            <w:r w:rsidRPr="00B252F9">
              <w:rPr>
                <w:bCs/>
                <w:sz w:val="20"/>
                <w:szCs w:val="20"/>
              </w:rPr>
              <w:t>2025.</w:t>
            </w:r>
            <w:r w:rsidRPr="00B14226">
              <w:rPr>
                <w:sz w:val="20"/>
                <w:szCs w:val="20"/>
              </w:rPr>
              <w:t>-2027.</w:t>
            </w:r>
          </w:p>
        </w:tc>
        <w:tc>
          <w:tcPr>
            <w:tcW w:w="4106" w:type="dxa"/>
          </w:tcPr>
          <w:p w14:paraId="7CC9CCAF" w14:textId="7E089829" w:rsidR="00474650" w:rsidRPr="00346EEB" w:rsidRDefault="00474650" w:rsidP="000C51D8">
            <w:pPr>
              <w:ind w:left="-43"/>
              <w:contextualSpacing/>
              <w:jc w:val="both"/>
              <w:rPr>
                <w:sz w:val="20"/>
                <w:szCs w:val="20"/>
              </w:rPr>
            </w:pPr>
            <w:r w:rsidRPr="00346EEB">
              <w:rPr>
                <w:sz w:val="20"/>
                <w:szCs w:val="20"/>
              </w:rPr>
              <w:t xml:space="preserve">Izveidotas laivu piestātnes un atpūtas vietas Gaujas un ezeru krastos. 2023.gadā plānots izveidot atpūtas vietu </w:t>
            </w:r>
            <w:proofErr w:type="spellStart"/>
            <w:r w:rsidRPr="00346EEB">
              <w:rPr>
                <w:sz w:val="20"/>
                <w:szCs w:val="20"/>
              </w:rPr>
              <w:t>Iļķenē</w:t>
            </w:r>
            <w:proofErr w:type="spellEnd"/>
            <w:r w:rsidRPr="00346EEB">
              <w:rPr>
                <w:sz w:val="20"/>
                <w:szCs w:val="20"/>
              </w:rPr>
              <w:t>.</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25" w:name="_Toc78304779"/>
      <w:r w:rsidRPr="00386BDD">
        <w:rPr>
          <w:b/>
          <w:bCs/>
          <w:color w:val="auto"/>
        </w:rPr>
        <w:lastRenderedPageBreak/>
        <w:t>VTP5: Efektīva resursu izmantošana</w:t>
      </w:r>
      <w:bookmarkEnd w:id="25"/>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65E27563" w:rsidR="008B1E39" w:rsidRPr="00512D5A" w:rsidRDefault="00474650" w:rsidP="008B1E39">
            <w:pPr>
              <w:jc w:val="both"/>
              <w:rPr>
                <w:bCs/>
                <w:sz w:val="20"/>
                <w:szCs w:val="20"/>
              </w:rPr>
            </w:pPr>
            <w:r w:rsidRPr="0022441F">
              <w:rPr>
                <w:bCs/>
                <w:sz w:val="20"/>
                <w:szCs w:val="20"/>
              </w:rPr>
              <w:t xml:space="preserve">Ā5.1.2.2. </w:t>
            </w:r>
            <w:r w:rsidR="008B1E39" w:rsidRPr="00512D5A">
              <w:rPr>
                <w:bCs/>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3BBE4E40" w:rsidR="00474650" w:rsidRPr="0022441F" w:rsidRDefault="00474650"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1FB83A5" w:rsidR="00474650" w:rsidRPr="0022441F" w:rsidRDefault="00474650" w:rsidP="003779E8">
            <w:pPr>
              <w:ind w:left="-43"/>
              <w:contextualSpacing/>
              <w:jc w:val="center"/>
              <w:rPr>
                <w:bCs/>
                <w:sz w:val="20"/>
                <w:szCs w:val="20"/>
              </w:rPr>
            </w:pPr>
            <w:r w:rsidRPr="0022441F">
              <w:rPr>
                <w:bCs/>
                <w:sz w:val="20"/>
                <w:szCs w:val="20"/>
              </w:rPr>
              <w:t>2021.-</w:t>
            </w:r>
            <w:r w:rsidR="008B1E39" w:rsidRPr="00512D5A">
              <w:rPr>
                <w:bCs/>
                <w:sz w:val="20"/>
                <w:szCs w:val="20"/>
              </w:rPr>
              <w:t>2023.</w:t>
            </w:r>
          </w:p>
        </w:tc>
        <w:tc>
          <w:tcPr>
            <w:tcW w:w="4170" w:type="dxa"/>
          </w:tcPr>
          <w:p w14:paraId="17C2A2DC" w14:textId="08F63F51" w:rsidR="00474650" w:rsidRPr="0022441F" w:rsidRDefault="00474650" w:rsidP="002238DE">
            <w:pPr>
              <w:ind w:left="-43"/>
              <w:contextualSpacing/>
              <w:jc w:val="both"/>
              <w:rPr>
                <w:bCs/>
                <w:sz w:val="20"/>
                <w:szCs w:val="20"/>
              </w:rPr>
            </w:pPr>
            <w:r>
              <w:rPr>
                <w:b/>
                <w:sz w:val="20"/>
                <w:szCs w:val="20"/>
              </w:rPr>
              <w:t xml:space="preserve">Izpildīts. </w:t>
            </w:r>
            <w:r w:rsidR="008B1E39" w:rsidRPr="00512D5A">
              <w:rPr>
                <w:bCs/>
                <w:sz w:val="20"/>
                <w:szCs w:val="20"/>
              </w:rPr>
              <w:t>Sniegti sociālie pakalpojumi personām ar invaliditāti un bērniem projekta “</w:t>
            </w:r>
            <w:proofErr w:type="spellStart"/>
            <w:r w:rsidR="008B1E39" w:rsidRPr="00512D5A">
              <w:rPr>
                <w:bCs/>
                <w:sz w:val="20"/>
                <w:szCs w:val="20"/>
              </w:rPr>
              <w:t>Deinstitucionalizācija</w:t>
            </w:r>
            <w:proofErr w:type="spellEnd"/>
            <w:r w:rsidR="008B1E39" w:rsidRPr="00512D5A">
              <w:rPr>
                <w:bCs/>
                <w:sz w:val="20"/>
                <w:szCs w:val="20"/>
              </w:rPr>
              <w:t xml:space="preserve"> un sociālie pakalpojumi personām ar invaliditāti un bērniem” ietvaros.</w:t>
            </w:r>
            <w:r w:rsidR="008B1E39">
              <w:rPr>
                <w:bCs/>
                <w:sz w:val="20"/>
                <w:szCs w:val="20"/>
              </w:rPr>
              <w:t xml:space="preserve"> </w:t>
            </w:r>
          </w:p>
        </w:tc>
        <w:tc>
          <w:tcPr>
            <w:tcW w:w="1294" w:type="dxa"/>
          </w:tcPr>
          <w:p w14:paraId="20EE8A92" w14:textId="774721F2" w:rsidR="00474650" w:rsidRPr="00346EEB" w:rsidRDefault="00474650"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414D13C0" w:rsidR="00474650" w:rsidRPr="00E47C64" w:rsidRDefault="00094713" w:rsidP="00AC1796">
            <w:pPr>
              <w:ind w:left="-43"/>
              <w:contextualSpacing/>
              <w:jc w:val="right"/>
              <w:rPr>
                <w:bCs/>
                <w:sz w:val="20"/>
                <w:szCs w:val="20"/>
              </w:rPr>
            </w:pPr>
            <w:r w:rsidRPr="00512D5A">
              <w:rPr>
                <w:bCs/>
                <w:sz w:val="20"/>
                <w:szCs w:val="20"/>
              </w:rPr>
              <w:t>1 275 287,12</w:t>
            </w:r>
          </w:p>
        </w:tc>
        <w:tc>
          <w:tcPr>
            <w:tcW w:w="913" w:type="dxa"/>
          </w:tcPr>
          <w:p w14:paraId="6F688883" w14:textId="00785FC1" w:rsidR="00474650" w:rsidRPr="00512D5A" w:rsidRDefault="00094713" w:rsidP="00AC1796">
            <w:pPr>
              <w:ind w:left="-43"/>
              <w:contextualSpacing/>
              <w:jc w:val="right"/>
              <w:rPr>
                <w:bCs/>
                <w:sz w:val="20"/>
                <w:szCs w:val="20"/>
              </w:rPr>
            </w:pPr>
            <w:r w:rsidRPr="00512D5A">
              <w:rPr>
                <w:bCs/>
                <w:sz w:val="20"/>
                <w:szCs w:val="20"/>
              </w:rPr>
              <w:t>11,45</w:t>
            </w:r>
          </w:p>
        </w:tc>
        <w:tc>
          <w:tcPr>
            <w:tcW w:w="913" w:type="dxa"/>
          </w:tcPr>
          <w:p w14:paraId="184A0E5E" w14:textId="467BB5C4" w:rsidR="00474650" w:rsidRPr="00512D5A" w:rsidRDefault="00094713" w:rsidP="00AC1796">
            <w:pPr>
              <w:ind w:left="-43"/>
              <w:contextualSpacing/>
              <w:jc w:val="right"/>
              <w:rPr>
                <w:bCs/>
                <w:sz w:val="20"/>
                <w:szCs w:val="20"/>
              </w:rPr>
            </w:pPr>
            <w:r w:rsidRPr="00512D5A">
              <w:rPr>
                <w:bCs/>
                <w:sz w:val="20"/>
                <w:szCs w:val="20"/>
              </w:rPr>
              <w:t>80,36</w:t>
            </w:r>
          </w:p>
        </w:tc>
        <w:tc>
          <w:tcPr>
            <w:tcW w:w="827" w:type="dxa"/>
          </w:tcPr>
          <w:p w14:paraId="6C15DA87" w14:textId="07E74C13" w:rsidR="00474650" w:rsidRPr="00512D5A" w:rsidRDefault="00474650" w:rsidP="00AC1796">
            <w:pPr>
              <w:ind w:left="-43"/>
              <w:contextualSpacing/>
              <w:jc w:val="right"/>
              <w:rPr>
                <w:bCs/>
                <w:sz w:val="20"/>
                <w:szCs w:val="20"/>
              </w:rPr>
            </w:pP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4F5E2A7A"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512D5A">
              <w:rPr>
                <w:bCs/>
                <w:sz w:val="20"/>
                <w:szCs w:val="20"/>
              </w:rPr>
              <w:t>un sociālās rehabilitācijas pakalpojumu centrs bērniem ar funkcionāliem traucējumiem, kā arī izveidota infrastruktūra sociālā pakalpojuma “Specializētās darbnīcas” sniegšanai</w:t>
            </w:r>
            <w:r w:rsidR="008B1E39" w:rsidRPr="0022441F">
              <w:rPr>
                <w:bCs/>
                <w:sz w:val="20"/>
                <w:szCs w:val="20"/>
              </w:rPr>
              <w:t xml:space="preserve"> </w:t>
            </w:r>
            <w:r w:rsidRPr="0022441F">
              <w:rPr>
                <w:bCs/>
                <w:sz w:val="20"/>
                <w:szCs w:val="20"/>
              </w:rPr>
              <w:t xml:space="preserve">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512D5A" w:rsidRDefault="008B1E39" w:rsidP="00AC1796">
            <w:pPr>
              <w:ind w:left="-43"/>
              <w:contextualSpacing/>
              <w:jc w:val="center"/>
              <w:rPr>
                <w:sz w:val="16"/>
                <w:szCs w:val="16"/>
              </w:rPr>
            </w:pPr>
            <w:r w:rsidRPr="00512D5A">
              <w:rPr>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 xml:space="preserve">Pirmsskolas izglītības nodrošināšanai ĀVS “C” korpusa 1.stāvā tiks atvērtas 5 jaunas grupiņas 2016. un 2017.gadā dzimušajiem bērniem. Grupiņas ierīkotas, telpas labiekārtotas un bērni izvietoti atbilstoši MK noteikumu </w:t>
            </w:r>
            <w:r w:rsidRPr="0022441F">
              <w:rPr>
                <w:bCs/>
                <w:sz w:val="20"/>
                <w:szCs w:val="20"/>
              </w:rPr>
              <w:lastRenderedPageBreak/>
              <w:t>prasībām. Iegādātas nepieciešamās mēbeles un aprīkojums.</w:t>
            </w:r>
          </w:p>
          <w:p w14:paraId="4B7922C7" w14:textId="079C387D"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26"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26"/>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045BD075"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del w:id="27" w:author="Gunta Dundure" w:date="2024-10-10T13:40:00Z" w16du:dateUtc="2024-10-10T10:40:00Z">
              <w:r w:rsidR="00D22E9F" w:rsidDel="00D22E9F">
                <w:rPr>
                  <w:bCs/>
                  <w:strike/>
                  <w:sz w:val="20"/>
                  <w:szCs w:val="20"/>
                </w:rPr>
                <w:delText>s</w:delText>
              </w:r>
            </w:del>
            <w:r w:rsidRPr="008051D9">
              <w:rPr>
                <w:bCs/>
                <w:sz w:val="20"/>
                <w:szCs w:val="20"/>
              </w:rPr>
              <w:t xml:space="preserve"> pirmsskolas izglītības iestāde</w:t>
            </w:r>
            <w:del w:id="28" w:author="Gunta Dundure" w:date="2024-10-10T13:40:00Z" w16du:dateUtc="2024-10-10T10:40:00Z">
              <w:r w:rsidRPr="008051D9" w:rsidDel="00D22E9F">
                <w:rPr>
                  <w:bCs/>
                  <w:strike/>
                  <w:sz w:val="20"/>
                  <w:szCs w:val="20"/>
                </w:rPr>
                <w:delText>s</w:delText>
              </w:r>
            </w:del>
            <w:r w:rsidRPr="008051D9">
              <w:rPr>
                <w:bCs/>
                <w:sz w:val="20"/>
                <w:szCs w:val="20"/>
              </w:rPr>
              <w:t xml:space="preserve"> Podniekos” īstenošana SAM 4.2.1.7. pasākuma “Pirmsskolas izglītības iestāžu infrastruktūras attīstība” ietvaros</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4AF11C11" w:rsidR="00474650" w:rsidRPr="00346EEB" w:rsidRDefault="00474650" w:rsidP="00AC1796">
            <w:pPr>
              <w:ind w:left="-43"/>
              <w:contextualSpacing/>
              <w:jc w:val="right"/>
              <w:rPr>
                <w:rFonts w:eastAsia="Times New Roman"/>
                <w:bCs/>
                <w:sz w:val="20"/>
                <w:szCs w:val="20"/>
              </w:rPr>
            </w:pPr>
            <w:r w:rsidRPr="00346EEB">
              <w:rPr>
                <w:rFonts w:eastAsia="Times New Roman"/>
                <w:bCs/>
                <w:sz w:val="20"/>
                <w:szCs w:val="20"/>
              </w:rPr>
              <w:t>12 000 000</w:t>
            </w:r>
          </w:p>
        </w:tc>
        <w:tc>
          <w:tcPr>
            <w:tcW w:w="913" w:type="dxa"/>
          </w:tcPr>
          <w:p w14:paraId="397B97F6" w14:textId="6A905F49" w:rsidR="00474650" w:rsidRPr="00512D5A" w:rsidRDefault="006C26A2" w:rsidP="00AC1796">
            <w:pPr>
              <w:ind w:left="-43"/>
              <w:contextualSpacing/>
              <w:jc w:val="right"/>
              <w:rPr>
                <w:bCs/>
                <w:sz w:val="20"/>
                <w:szCs w:val="20"/>
              </w:rPr>
            </w:pPr>
            <w:r w:rsidRPr="00512D5A">
              <w:rPr>
                <w:bCs/>
                <w:sz w:val="20"/>
                <w:szCs w:val="20"/>
              </w:rPr>
              <w:t>49,933333</w:t>
            </w:r>
          </w:p>
        </w:tc>
        <w:tc>
          <w:tcPr>
            <w:tcW w:w="913" w:type="dxa"/>
          </w:tcPr>
          <w:p w14:paraId="55817F06" w14:textId="3FA472F9" w:rsidR="00474650" w:rsidRPr="00512D5A" w:rsidRDefault="00474650" w:rsidP="00AC1796">
            <w:pPr>
              <w:ind w:left="-43"/>
              <w:contextualSpacing/>
              <w:jc w:val="right"/>
              <w:rPr>
                <w:bCs/>
                <w:sz w:val="20"/>
                <w:szCs w:val="20"/>
              </w:rPr>
            </w:pPr>
            <w:r w:rsidRPr="00512D5A">
              <w:rPr>
                <w:bCs/>
                <w:sz w:val="20"/>
                <w:szCs w:val="20"/>
              </w:rPr>
              <w:t>41,6</w:t>
            </w:r>
            <w:r w:rsidR="006C26A2" w:rsidRPr="00512D5A">
              <w:rPr>
                <w:bCs/>
                <w:sz w:val="20"/>
                <w:szCs w:val="20"/>
              </w:rPr>
              <w:t>66667</w:t>
            </w:r>
          </w:p>
        </w:tc>
        <w:tc>
          <w:tcPr>
            <w:tcW w:w="827" w:type="dxa"/>
          </w:tcPr>
          <w:p w14:paraId="63F2EE08" w14:textId="22DB932D" w:rsidR="00474650" w:rsidRPr="00512D5A" w:rsidRDefault="00474650" w:rsidP="00AC1796">
            <w:pPr>
              <w:ind w:left="-43"/>
              <w:contextualSpacing/>
              <w:jc w:val="right"/>
              <w:rPr>
                <w:bCs/>
                <w:sz w:val="20"/>
                <w:szCs w:val="20"/>
              </w:rPr>
            </w:pPr>
            <w:r w:rsidRPr="00512D5A">
              <w:rPr>
                <w:bCs/>
                <w:sz w:val="20"/>
                <w:szCs w:val="20"/>
              </w:rPr>
              <w:t>0,4</w:t>
            </w:r>
          </w:p>
        </w:tc>
        <w:tc>
          <w:tcPr>
            <w:tcW w:w="813" w:type="dxa"/>
          </w:tcPr>
          <w:p w14:paraId="79A29579" w14:textId="5CA9DB38" w:rsidR="00474650" w:rsidRPr="00512D5A" w:rsidRDefault="00474650" w:rsidP="00AC1796">
            <w:pPr>
              <w:ind w:left="-43"/>
              <w:contextualSpacing/>
              <w:jc w:val="right"/>
              <w:rPr>
                <w:bCs/>
                <w:sz w:val="20"/>
                <w:szCs w:val="20"/>
              </w:rPr>
            </w:pPr>
            <w:r w:rsidRPr="00512D5A">
              <w:rPr>
                <w:bCs/>
                <w:sz w:val="20"/>
                <w:szCs w:val="20"/>
              </w:rPr>
              <w:t>8</w:t>
            </w:r>
          </w:p>
        </w:tc>
        <w:tc>
          <w:tcPr>
            <w:tcW w:w="787" w:type="dxa"/>
          </w:tcPr>
          <w:p w14:paraId="6D4D4ABA" w14:textId="25365009" w:rsidR="00474650" w:rsidRPr="00E47C64" w:rsidRDefault="00474650" w:rsidP="00AC1796">
            <w:pPr>
              <w:ind w:left="-43"/>
              <w:contextualSpacing/>
              <w:jc w:val="center"/>
              <w:rPr>
                <w:bCs/>
                <w:sz w:val="20"/>
                <w:szCs w:val="20"/>
              </w:rPr>
            </w:pPr>
            <w:r w:rsidRPr="00E47C64">
              <w:rPr>
                <w:bCs/>
                <w:sz w:val="20"/>
                <w:szCs w:val="20"/>
              </w:rPr>
              <w:t>2022.-2027.</w:t>
            </w:r>
          </w:p>
        </w:tc>
        <w:tc>
          <w:tcPr>
            <w:tcW w:w="4170" w:type="dxa"/>
          </w:tcPr>
          <w:p w14:paraId="29AC19EA" w14:textId="77777777" w:rsidR="006C26A2" w:rsidRPr="00512D5A" w:rsidRDefault="00474650" w:rsidP="006C26A2">
            <w:pPr>
              <w:ind w:left="-43"/>
              <w:contextualSpacing/>
              <w:jc w:val="both"/>
              <w:rPr>
                <w:bCs/>
                <w:sz w:val="20"/>
                <w:szCs w:val="20"/>
              </w:rPr>
            </w:pPr>
            <w:r w:rsidRPr="00E47C64">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6C26A2" w:rsidRPr="00E47C64">
              <w:rPr>
                <w:bCs/>
                <w:sz w:val="20"/>
                <w:szCs w:val="20"/>
              </w:rPr>
              <w:t xml:space="preserve"> </w:t>
            </w:r>
            <w:r w:rsidR="006C26A2" w:rsidRPr="00512D5A">
              <w:rPr>
                <w:bCs/>
                <w:sz w:val="20"/>
                <w:szCs w:val="20"/>
              </w:rPr>
              <w:t>ERAF finansējums – 5 milj. EUR.</w:t>
            </w:r>
          </w:p>
          <w:p w14:paraId="4A6ADF1A" w14:textId="77777777" w:rsidR="006C26A2" w:rsidRPr="00512D5A" w:rsidRDefault="006C26A2" w:rsidP="006C26A2">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w:t>
            </w:r>
            <w:r w:rsidRPr="00512D5A">
              <w:rPr>
                <w:bCs/>
                <w:sz w:val="16"/>
                <w:szCs w:val="16"/>
              </w:rPr>
              <w:lastRenderedPageBreak/>
              <w:t>–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474650" w:rsidRPr="00E47C64" w:rsidRDefault="006C26A2" w:rsidP="00AC1796">
            <w:pPr>
              <w:ind w:left="-43"/>
              <w:contextualSpacing/>
              <w:jc w:val="both"/>
              <w:rPr>
                <w:bCs/>
                <w:sz w:val="20"/>
                <w:szCs w:val="20"/>
              </w:rPr>
            </w:pPr>
            <w:r w:rsidRPr="00512D5A">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4FAAB971" w:rsidR="00474650" w:rsidRPr="00346EEB" w:rsidRDefault="00474650" w:rsidP="002E5D04">
            <w:pPr>
              <w:ind w:left="-43"/>
              <w:contextualSpacing/>
              <w:jc w:val="center"/>
              <w:rPr>
                <w:bCs/>
                <w:sz w:val="16"/>
                <w:szCs w:val="16"/>
              </w:rPr>
            </w:pPr>
            <w:r w:rsidRPr="00346EEB">
              <w:rPr>
                <w:bCs/>
                <w:color w:val="000000"/>
                <w:sz w:val="16"/>
                <w:szCs w:val="16"/>
              </w:rPr>
              <w:t xml:space="preserve">APN, </w:t>
            </w:r>
            <w:r w:rsidRPr="00E43248">
              <w:rPr>
                <w:b/>
                <w:strike/>
                <w:color w:val="000000"/>
                <w:sz w:val="16"/>
                <w:szCs w:val="16"/>
              </w:rPr>
              <w:t>CPS</w:t>
            </w:r>
            <w:r w:rsidR="00E43248" w:rsidRPr="00E43248">
              <w:rPr>
                <w:b/>
                <w:color w:val="000000"/>
                <w:sz w:val="16"/>
                <w:szCs w:val="16"/>
              </w:rPr>
              <w:t xml:space="preserve"> CVS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lastRenderedPageBreak/>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77777777" w:rsidR="00474650" w:rsidRPr="00346EEB" w:rsidRDefault="00474650" w:rsidP="008F1B7C">
            <w:pPr>
              <w:contextualSpacing/>
              <w:jc w:val="right"/>
              <w:rPr>
                <w:bCs/>
                <w:sz w:val="20"/>
                <w:szCs w:val="20"/>
              </w:rPr>
            </w:pPr>
            <w:r w:rsidRPr="00346EEB">
              <w:rPr>
                <w:bCs/>
                <w:sz w:val="20"/>
                <w:szCs w:val="20"/>
              </w:rPr>
              <w:t>70</w:t>
            </w:r>
          </w:p>
        </w:tc>
        <w:tc>
          <w:tcPr>
            <w:tcW w:w="913" w:type="dxa"/>
          </w:tcPr>
          <w:p w14:paraId="2F702503" w14:textId="77777777" w:rsidR="00474650" w:rsidRPr="00346EEB" w:rsidRDefault="00474650" w:rsidP="008F1B7C">
            <w:pPr>
              <w:ind w:left="-43"/>
              <w:contextualSpacing/>
              <w:jc w:val="right"/>
              <w:rPr>
                <w:bCs/>
                <w:color w:val="000000"/>
                <w:sz w:val="20"/>
                <w:szCs w:val="20"/>
              </w:rPr>
            </w:pPr>
            <w:r w:rsidRPr="00346EEB">
              <w:rPr>
                <w:bCs/>
                <w:sz w:val="20"/>
                <w:szCs w:val="20"/>
              </w:rPr>
              <w:t>20</w:t>
            </w:r>
          </w:p>
        </w:tc>
        <w:tc>
          <w:tcPr>
            <w:tcW w:w="827" w:type="dxa"/>
          </w:tcPr>
          <w:p w14:paraId="7C48B3A9" w14:textId="77777777" w:rsidR="00474650" w:rsidRPr="00346EEB" w:rsidRDefault="00474650" w:rsidP="008F1B7C">
            <w:pPr>
              <w:ind w:left="-43"/>
              <w:contextualSpacing/>
              <w:jc w:val="right"/>
              <w:rPr>
                <w:bCs/>
                <w:sz w:val="20"/>
                <w:szCs w:val="20"/>
              </w:rPr>
            </w:pPr>
          </w:p>
        </w:tc>
        <w:tc>
          <w:tcPr>
            <w:tcW w:w="813" w:type="dxa"/>
          </w:tcPr>
          <w:p w14:paraId="0C2156DB" w14:textId="77777777" w:rsidR="00474650" w:rsidRPr="00346EEB" w:rsidRDefault="00474650" w:rsidP="008F1B7C">
            <w:pPr>
              <w:ind w:left="-43"/>
              <w:contextualSpacing/>
              <w:jc w:val="right"/>
              <w:rPr>
                <w:bCs/>
                <w:sz w:val="20"/>
                <w:szCs w:val="20"/>
              </w:rPr>
            </w:pPr>
            <w:r w:rsidRPr="00346EEB">
              <w:rPr>
                <w:bCs/>
                <w:sz w:val="20"/>
                <w:szCs w:val="20"/>
              </w:rPr>
              <w:t>10</w:t>
            </w:r>
          </w:p>
        </w:tc>
        <w:tc>
          <w:tcPr>
            <w:tcW w:w="787" w:type="dxa"/>
          </w:tcPr>
          <w:p w14:paraId="760DB7CB" w14:textId="7A075310" w:rsidR="00474650" w:rsidRPr="00B14226" w:rsidRDefault="00474650" w:rsidP="008F1B7C">
            <w:pPr>
              <w:ind w:left="-43"/>
              <w:contextualSpacing/>
              <w:jc w:val="center"/>
              <w:rPr>
                <w:bCs/>
                <w:sz w:val="20"/>
                <w:szCs w:val="20"/>
              </w:rPr>
            </w:pPr>
            <w:r w:rsidRPr="00B14226">
              <w:rPr>
                <w:bCs/>
                <w:sz w:val="20"/>
                <w:szCs w:val="20"/>
              </w:rPr>
              <w:t>2027.</w:t>
            </w:r>
          </w:p>
        </w:tc>
        <w:tc>
          <w:tcPr>
            <w:tcW w:w="4170" w:type="dxa"/>
          </w:tcPr>
          <w:p w14:paraId="2285145D" w14:textId="7B4BE42F" w:rsidR="00474650" w:rsidRPr="00346EEB" w:rsidRDefault="005C24F7" w:rsidP="008F1B7C">
            <w:pPr>
              <w:ind w:left="-43"/>
              <w:contextualSpacing/>
              <w:jc w:val="both"/>
              <w:rPr>
                <w:bCs/>
                <w:sz w:val="20"/>
                <w:szCs w:val="20"/>
              </w:rPr>
            </w:pPr>
            <w:r w:rsidRPr="00700883">
              <w:rPr>
                <w:bCs/>
                <w:sz w:val="20"/>
                <w:szCs w:val="20"/>
              </w:rPr>
              <w:t xml:space="preserve">Ierīkots auto stāvlaukums (2021.). </w:t>
            </w:r>
            <w:r w:rsidR="00474650" w:rsidRPr="00346EEB">
              <w:rPr>
                <w:bCs/>
                <w:sz w:val="20"/>
                <w:szCs w:val="20"/>
              </w:rPr>
              <w:t>Labiekārtota parka sporta daļa.</w:t>
            </w:r>
            <w:r>
              <w:rPr>
                <w:bCs/>
                <w:sz w:val="20"/>
                <w:szCs w:val="20"/>
              </w:rPr>
              <w:t xml:space="preserve"> </w:t>
            </w:r>
            <w:r w:rsidR="00474650" w:rsidRPr="00346EEB">
              <w:rPr>
                <w:bCs/>
                <w:sz w:val="20"/>
                <w:szCs w:val="20"/>
              </w:rPr>
              <w:t>Labiekārtota parka atpūtas daļa.</w:t>
            </w:r>
          </w:p>
        </w:tc>
        <w:tc>
          <w:tcPr>
            <w:tcW w:w="1294" w:type="dxa"/>
          </w:tcPr>
          <w:p w14:paraId="666AF6B2" w14:textId="4B757C74" w:rsidR="00474650" w:rsidRPr="00346EEB" w:rsidRDefault="00474650" w:rsidP="008F1B7C">
            <w:pPr>
              <w:ind w:left="-43"/>
              <w:contextualSpacing/>
              <w:jc w:val="center"/>
              <w:rPr>
                <w:bCs/>
                <w:sz w:val="16"/>
                <w:szCs w:val="16"/>
              </w:rPr>
            </w:pPr>
            <w:r w:rsidRPr="00346EEB">
              <w:rPr>
                <w:bCs/>
                <w:sz w:val="16"/>
                <w:szCs w:val="16"/>
              </w:rPr>
              <w:t>P/A “CKS”, APN</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77777777" w:rsidR="00474650" w:rsidRPr="00346EEB" w:rsidRDefault="00474650"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74E205C9" w14:textId="77777777" w:rsidR="00474650" w:rsidRPr="00346EEB" w:rsidRDefault="00474650" w:rsidP="002E5D04">
            <w:pPr>
              <w:ind w:left="-43"/>
              <w:contextualSpacing/>
              <w:jc w:val="both"/>
              <w:rPr>
                <w:bCs/>
                <w:sz w:val="20"/>
                <w:szCs w:val="20"/>
              </w:rPr>
            </w:pPr>
            <w:r w:rsidRPr="00346EEB">
              <w:rPr>
                <w:bCs/>
                <w:sz w:val="20"/>
                <w:szCs w:val="20"/>
              </w:rPr>
              <w:t>Izstrādāts būvprojekts.</w:t>
            </w:r>
          </w:p>
          <w:p w14:paraId="1E04EB81" w14:textId="77777777" w:rsidR="00474650" w:rsidRPr="00346EEB" w:rsidRDefault="00474650"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74650" w:rsidRPr="00346EEB" w:rsidRDefault="00474650" w:rsidP="002E5D04">
            <w:pPr>
              <w:ind w:left="-43"/>
              <w:contextualSpacing/>
              <w:jc w:val="both"/>
              <w:rPr>
                <w:bCs/>
                <w:sz w:val="20"/>
                <w:szCs w:val="20"/>
              </w:rPr>
            </w:pPr>
            <w:r w:rsidRPr="00346EEB">
              <w:rPr>
                <w:bCs/>
                <w:sz w:val="20"/>
                <w:szCs w:val="20"/>
              </w:rPr>
              <w:t>Rekonstruētas un paplašinātas sēdvietas.</w:t>
            </w:r>
          </w:p>
          <w:p w14:paraId="41422F84" w14:textId="510009E0" w:rsidR="00474650" w:rsidRPr="00346EEB" w:rsidRDefault="00474650"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297DCE0B" w:rsidR="00474650" w:rsidRPr="00512D5A" w:rsidRDefault="00474650" w:rsidP="00EA2F1A">
            <w:pPr>
              <w:contextualSpacing/>
              <w:jc w:val="both"/>
              <w:rPr>
                <w:bCs/>
                <w:strike/>
                <w:sz w:val="20"/>
                <w:szCs w:val="20"/>
              </w:rPr>
            </w:pPr>
            <w:r w:rsidRPr="00512D5A">
              <w:rPr>
                <w:bCs/>
                <w:sz w:val="20"/>
                <w:szCs w:val="20"/>
              </w:rPr>
              <w:t>C5.1.2.6.</w:t>
            </w:r>
            <w:r w:rsidRPr="00C96D68">
              <w:rPr>
                <w:b/>
                <w:strike/>
                <w:sz w:val="20"/>
                <w:szCs w:val="20"/>
              </w:rPr>
              <w:t xml:space="preserve"> </w:t>
            </w:r>
            <w:r w:rsidR="00E47C64" w:rsidRPr="00512D5A">
              <w:rPr>
                <w:bCs/>
                <w:i/>
                <w:iCs/>
                <w:sz w:val="20"/>
                <w:szCs w:val="20"/>
              </w:rPr>
              <w:t xml:space="preserve"> Svītrots</w:t>
            </w:r>
            <w:r w:rsidR="00E47C64" w:rsidRPr="00512D5A">
              <w:rPr>
                <w:bCs/>
                <w:sz w:val="20"/>
                <w:szCs w:val="20"/>
              </w:rPr>
              <w:t xml:space="preserve"> (25.04.2024.)</w:t>
            </w:r>
          </w:p>
        </w:tc>
        <w:tc>
          <w:tcPr>
            <w:tcW w:w="914" w:type="dxa"/>
          </w:tcPr>
          <w:p w14:paraId="6F4A1552" w14:textId="5A565649" w:rsidR="00474650" w:rsidRPr="00C96D68" w:rsidRDefault="00474650" w:rsidP="008F1B7C">
            <w:pPr>
              <w:contextualSpacing/>
              <w:jc w:val="center"/>
              <w:rPr>
                <w:b/>
                <w:strike/>
                <w:sz w:val="20"/>
                <w:szCs w:val="20"/>
              </w:rPr>
            </w:pPr>
          </w:p>
        </w:tc>
        <w:tc>
          <w:tcPr>
            <w:tcW w:w="1169" w:type="dxa"/>
          </w:tcPr>
          <w:p w14:paraId="0820E959" w14:textId="3D3903A3" w:rsidR="00474650" w:rsidRPr="00C96D68" w:rsidRDefault="00474650" w:rsidP="008F1B7C">
            <w:pPr>
              <w:ind w:left="-43"/>
              <w:contextualSpacing/>
              <w:jc w:val="right"/>
              <w:rPr>
                <w:b/>
                <w:strike/>
                <w:sz w:val="20"/>
                <w:szCs w:val="20"/>
              </w:rPr>
            </w:pPr>
          </w:p>
        </w:tc>
        <w:tc>
          <w:tcPr>
            <w:tcW w:w="913" w:type="dxa"/>
          </w:tcPr>
          <w:p w14:paraId="71A4A6DD" w14:textId="4F4D6B3E" w:rsidR="00474650" w:rsidRPr="00C96D68" w:rsidRDefault="00474650" w:rsidP="008F1B7C">
            <w:pPr>
              <w:contextualSpacing/>
              <w:jc w:val="right"/>
              <w:rPr>
                <w:b/>
                <w:strike/>
                <w:sz w:val="20"/>
                <w:szCs w:val="20"/>
              </w:rPr>
            </w:pP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6817F9FF" w:rsidR="00474650" w:rsidRPr="00C96D68" w:rsidRDefault="00474650" w:rsidP="008F1B7C">
            <w:pPr>
              <w:ind w:left="-43"/>
              <w:contextualSpacing/>
              <w:jc w:val="center"/>
              <w:rPr>
                <w:b/>
                <w:strike/>
                <w:color w:val="000000"/>
                <w:sz w:val="20"/>
                <w:szCs w:val="20"/>
              </w:rPr>
            </w:pPr>
          </w:p>
        </w:tc>
        <w:tc>
          <w:tcPr>
            <w:tcW w:w="4170" w:type="dxa"/>
          </w:tcPr>
          <w:p w14:paraId="6891DA4C" w14:textId="7ADE889F" w:rsidR="00474650" w:rsidRPr="00C96D68" w:rsidRDefault="00474650" w:rsidP="008F1B7C">
            <w:pPr>
              <w:ind w:left="-43"/>
              <w:contextualSpacing/>
              <w:jc w:val="both"/>
              <w:rPr>
                <w:b/>
                <w:strike/>
                <w:sz w:val="20"/>
                <w:szCs w:val="20"/>
              </w:rPr>
            </w:pPr>
          </w:p>
        </w:tc>
        <w:tc>
          <w:tcPr>
            <w:tcW w:w="1294" w:type="dxa"/>
          </w:tcPr>
          <w:p w14:paraId="3E708DDF" w14:textId="462C258F" w:rsidR="00474650" w:rsidRPr="00C96D68" w:rsidRDefault="00474650" w:rsidP="008F1B7C">
            <w:pPr>
              <w:ind w:left="-43"/>
              <w:contextualSpacing/>
              <w:jc w:val="center"/>
              <w:rPr>
                <w:b/>
                <w:strike/>
                <w:sz w:val="16"/>
                <w:szCs w:val="16"/>
              </w:rPr>
            </w:pPr>
          </w:p>
        </w:tc>
        <w:tc>
          <w:tcPr>
            <w:tcW w:w="913" w:type="dxa"/>
          </w:tcPr>
          <w:p w14:paraId="7EFF6BF0" w14:textId="26A9CB13" w:rsidR="00474650" w:rsidRPr="00C96D68" w:rsidRDefault="00474650" w:rsidP="008F1B7C">
            <w:pPr>
              <w:ind w:left="-43"/>
              <w:contextualSpacing/>
              <w:jc w:val="center"/>
              <w:rPr>
                <w:b/>
                <w:strike/>
                <w:sz w:val="16"/>
                <w:szCs w:val="16"/>
              </w:rPr>
            </w:pP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29"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29"/>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4537DDA2" w:rsidR="00474650" w:rsidRPr="00346EEB" w:rsidRDefault="00474650" w:rsidP="006B2FD4">
            <w:pPr>
              <w:ind w:left="-43"/>
              <w:contextualSpacing/>
              <w:jc w:val="both"/>
              <w:rPr>
                <w:bCs/>
                <w:sz w:val="20"/>
                <w:szCs w:val="20"/>
              </w:rPr>
            </w:pPr>
            <w:r w:rsidRPr="00346EEB">
              <w:rPr>
                <w:bCs/>
                <w:sz w:val="20"/>
                <w:szCs w:val="20"/>
              </w:rPr>
              <w:t>Projekts PII Kalngalē.</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77777777" w:rsidR="00474650" w:rsidRPr="00346EEB" w:rsidRDefault="00474650" w:rsidP="006B2FD4">
            <w:pPr>
              <w:ind w:left="-43"/>
              <w:contextualSpacing/>
              <w:jc w:val="right"/>
              <w:rPr>
                <w:bCs/>
                <w:sz w:val="20"/>
                <w:szCs w:val="20"/>
              </w:rPr>
            </w:pPr>
            <w:r w:rsidRPr="00346EEB">
              <w:rPr>
                <w:bCs/>
                <w:color w:val="000000"/>
                <w:sz w:val="20"/>
                <w:szCs w:val="20"/>
              </w:rPr>
              <w:t>3 000 000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7ED4E13F"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w:t>
            </w:r>
            <w:r w:rsidRPr="00E43248">
              <w:rPr>
                <w:b/>
                <w:strike/>
                <w:sz w:val="20"/>
                <w:szCs w:val="20"/>
              </w:rPr>
              <w:t>pamatskolas</w:t>
            </w:r>
            <w:r w:rsidR="00E43248" w:rsidRPr="00E43248">
              <w:rPr>
                <w:b/>
                <w:sz w:val="20"/>
                <w:szCs w:val="20"/>
              </w:rPr>
              <w:t xml:space="preserve"> 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5087C1A8" w:rsidR="00474650" w:rsidRPr="00346EEB" w:rsidRDefault="00474650" w:rsidP="006B2FD4">
            <w:pPr>
              <w:ind w:left="-43"/>
              <w:contextualSpacing/>
              <w:jc w:val="center"/>
              <w:rPr>
                <w:bCs/>
                <w:color w:val="000000"/>
                <w:sz w:val="16"/>
                <w:szCs w:val="16"/>
              </w:rPr>
            </w:pPr>
            <w:r w:rsidRPr="00346EEB">
              <w:rPr>
                <w:bCs/>
                <w:color w:val="000000"/>
                <w:sz w:val="16"/>
                <w:szCs w:val="16"/>
              </w:rPr>
              <w:t xml:space="preserve">Vadība, </w:t>
            </w:r>
            <w:r w:rsidRPr="00E43248">
              <w:rPr>
                <w:b/>
                <w:strike/>
                <w:color w:val="000000"/>
                <w:sz w:val="16"/>
                <w:szCs w:val="16"/>
              </w:rPr>
              <w:t>CPS</w:t>
            </w:r>
            <w:r w:rsidR="00E43248" w:rsidRPr="00E43248">
              <w:rPr>
                <w:b/>
                <w:color w:val="000000"/>
                <w:sz w:val="16"/>
                <w:szCs w:val="16"/>
              </w:rPr>
              <w:t xml:space="preserve"> CVS</w:t>
            </w:r>
            <w:r w:rsidRPr="00346EEB">
              <w:rPr>
                <w:bCs/>
                <w:color w:val="000000"/>
                <w:sz w:val="16"/>
                <w:szCs w:val="16"/>
              </w:rPr>
              <w:t>,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lastRenderedPageBreak/>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lastRenderedPageBreak/>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55C1D7D9"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45F6A387" w14:textId="1832EA3B" w:rsidR="00474650" w:rsidRPr="0038366C" w:rsidRDefault="00474650"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47AC785" w:rsidR="00474650" w:rsidRPr="0038366C" w:rsidRDefault="00474650" w:rsidP="009F6F39">
            <w:pPr>
              <w:ind w:left="-43"/>
              <w:contextualSpacing/>
              <w:jc w:val="center"/>
              <w:rPr>
                <w:bCs/>
                <w:sz w:val="16"/>
                <w:szCs w:val="16"/>
              </w:rPr>
            </w:pPr>
            <w:r w:rsidRPr="0038366C">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5C42D31F" w:rsidR="00474650" w:rsidRPr="0038366C" w:rsidRDefault="00474650"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w:t>
            </w:r>
            <w:r w:rsidR="00872F44" w:rsidRPr="00512D5A">
              <w:rPr>
                <w:bCs/>
                <w:sz w:val="20"/>
                <w:szCs w:val="20"/>
              </w:rPr>
              <w:t>.</w:t>
            </w:r>
            <w:r w:rsidRPr="00512D5A">
              <w:rPr>
                <w:bCs/>
                <w:sz w:val="20"/>
                <w:szCs w:val="20"/>
              </w:rPr>
              <w:t xml:space="preserve"> </w:t>
            </w:r>
            <w:r w:rsidR="00872F44" w:rsidRPr="00512D5A">
              <w:rPr>
                <w:bCs/>
                <w:sz w:val="20"/>
                <w:szCs w:val="20"/>
              </w:rPr>
              <w:t>17 grupu laukumus papildināt/nomainīt ar jaunām rotaļu iekārtām, nojumes aprīkot ar ergonomiskām un viegli pārvietojamām mēbelēm (galdi, krēsli) lai nodrošinātu mācīšanās iespējas svaigā gaisā</w:t>
            </w:r>
            <w:r w:rsidRPr="00512D5A">
              <w:rPr>
                <w:bCs/>
                <w:sz w:val="20"/>
                <w:szCs w:val="20"/>
              </w:rPr>
              <w:t>.</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731CA3C5" w:rsidR="00474650" w:rsidRPr="0038366C" w:rsidRDefault="00474650" w:rsidP="007F51E3">
            <w:pPr>
              <w:ind w:left="-43"/>
              <w:contextualSpacing/>
              <w:jc w:val="both"/>
              <w:rPr>
                <w:bCs/>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Izveidota āra klase ar nelielu siltumnīcu – teritorijas paplašināšana. 2023.gadā plānota žoga uzstādīšana un rotaļu laukuma atjaunošanu.</w:t>
            </w:r>
          </w:p>
        </w:tc>
        <w:tc>
          <w:tcPr>
            <w:tcW w:w="1294" w:type="dxa"/>
          </w:tcPr>
          <w:p w14:paraId="4C65685F" w14:textId="45FD1803" w:rsidR="00474650" w:rsidRPr="0038366C" w:rsidRDefault="00474650" w:rsidP="00E512FD">
            <w:pPr>
              <w:ind w:left="-43"/>
              <w:contextualSpacing/>
              <w:jc w:val="center"/>
              <w:rPr>
                <w:bCs/>
                <w:sz w:val="16"/>
                <w:szCs w:val="16"/>
              </w:rPr>
            </w:pPr>
            <w:r w:rsidRPr="0038366C">
              <w:rPr>
                <w:bCs/>
                <w:sz w:val="16"/>
                <w:szCs w:val="16"/>
              </w:rPr>
              <w:t>IJN, CPII “Riekstiņš”, P/A “CKS”</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lastRenderedPageBreak/>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5AE04F7F" w:rsidR="00474650" w:rsidRPr="0038366C" w:rsidRDefault="00474650"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31 </w:t>
            </w:r>
            <w:r w:rsidRPr="00E47C64">
              <w:rPr>
                <w:bCs/>
                <w:sz w:val="20"/>
                <w:szCs w:val="20"/>
              </w:rPr>
              <w:t xml:space="preserve">grupas durvju (no iekšpuses) maiņa, </w:t>
            </w:r>
            <w:r w:rsidRPr="00512D5A">
              <w:rPr>
                <w:bCs/>
                <w:sz w:val="20"/>
                <w:szCs w:val="20"/>
              </w:rPr>
              <w:t xml:space="preserve">3 </w:t>
            </w:r>
            <w:r w:rsidRPr="00E47C64">
              <w:rPr>
                <w:bCs/>
                <w:sz w:val="20"/>
                <w:szCs w:val="20"/>
              </w:rPr>
              <w:t>gaiteņu remonts, kanalizācijas, ūdens un sanitāro sistēmu maiņa/ atjaunošana</w:t>
            </w:r>
            <w:r w:rsidR="00872F44" w:rsidRPr="00E47C64">
              <w:rPr>
                <w:bCs/>
                <w:sz w:val="20"/>
                <w:szCs w:val="20"/>
              </w:rPr>
              <w:t xml:space="preserve"> </w:t>
            </w:r>
            <w:r w:rsidR="00872F44" w:rsidRPr="00512D5A">
              <w:rPr>
                <w:bCs/>
                <w:sz w:val="20"/>
                <w:szCs w:val="20"/>
              </w:rPr>
              <w:t>(izpildīts daļēji)</w:t>
            </w:r>
            <w:r w:rsidRPr="00E47C64">
              <w:rPr>
                <w:bCs/>
                <w:sz w:val="20"/>
                <w:szCs w:val="20"/>
              </w:rPr>
              <w:t>. Gaisa kvalitātes monitoringa sistēmas ieviešana iekštelpās</w:t>
            </w:r>
            <w:r w:rsidR="00872F44" w:rsidRPr="00E47C64">
              <w:rPr>
                <w:bCs/>
                <w:sz w:val="20"/>
                <w:szCs w:val="20"/>
              </w:rPr>
              <w:t xml:space="preserve"> </w:t>
            </w:r>
            <w:r w:rsidR="00872F44"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6E5D117C" w:rsidR="00474650" w:rsidRPr="0038366C" w:rsidRDefault="00474650" w:rsidP="005F4093">
            <w:pPr>
              <w:ind w:left="-43"/>
              <w:contextualSpacing/>
              <w:jc w:val="right"/>
              <w:rPr>
                <w:bCs/>
                <w:sz w:val="20"/>
                <w:szCs w:val="20"/>
              </w:rPr>
            </w:pPr>
            <w:r w:rsidRPr="0038366C">
              <w:rPr>
                <w:bCs/>
                <w:sz w:val="20"/>
                <w:szCs w:val="20"/>
              </w:rPr>
              <w:t>150 000</w:t>
            </w:r>
          </w:p>
        </w:tc>
        <w:tc>
          <w:tcPr>
            <w:tcW w:w="913" w:type="dxa"/>
          </w:tcPr>
          <w:p w14:paraId="12CE4709" w14:textId="483949EA" w:rsidR="00474650" w:rsidRPr="0038366C" w:rsidRDefault="00474650" w:rsidP="005F4093">
            <w:pPr>
              <w:ind w:left="-43"/>
              <w:contextualSpacing/>
              <w:jc w:val="right"/>
              <w:rPr>
                <w:bCs/>
                <w:sz w:val="20"/>
                <w:szCs w:val="20"/>
              </w:rPr>
            </w:pPr>
            <w:r w:rsidRPr="0038366C">
              <w:rPr>
                <w:bCs/>
                <w:sz w:val="20"/>
                <w:szCs w:val="20"/>
              </w:rPr>
              <w:t>100</w:t>
            </w:r>
          </w:p>
        </w:tc>
        <w:tc>
          <w:tcPr>
            <w:tcW w:w="913" w:type="dxa"/>
          </w:tcPr>
          <w:p w14:paraId="0E87EF33" w14:textId="77777777" w:rsidR="00474650" w:rsidRPr="0038366C" w:rsidRDefault="00474650" w:rsidP="005F4093">
            <w:pPr>
              <w:ind w:left="-43"/>
              <w:contextualSpacing/>
              <w:jc w:val="right"/>
              <w:rPr>
                <w:bCs/>
                <w:sz w:val="20"/>
                <w:szCs w:val="20"/>
              </w:rPr>
            </w:pPr>
          </w:p>
        </w:tc>
        <w:tc>
          <w:tcPr>
            <w:tcW w:w="827" w:type="dxa"/>
          </w:tcPr>
          <w:p w14:paraId="0FF04395" w14:textId="77777777" w:rsidR="00474650" w:rsidRPr="0038366C" w:rsidRDefault="00474650" w:rsidP="005F4093">
            <w:pPr>
              <w:ind w:left="-43"/>
              <w:contextualSpacing/>
              <w:jc w:val="right"/>
              <w:rPr>
                <w:bCs/>
                <w:sz w:val="20"/>
                <w:szCs w:val="20"/>
              </w:rPr>
            </w:pPr>
          </w:p>
        </w:tc>
        <w:tc>
          <w:tcPr>
            <w:tcW w:w="813" w:type="dxa"/>
          </w:tcPr>
          <w:p w14:paraId="0F5D6C9F" w14:textId="77777777" w:rsidR="00474650" w:rsidRPr="0038366C" w:rsidRDefault="00474650" w:rsidP="005F4093">
            <w:pPr>
              <w:ind w:left="-43"/>
              <w:contextualSpacing/>
              <w:jc w:val="right"/>
              <w:rPr>
                <w:bCs/>
                <w:sz w:val="20"/>
                <w:szCs w:val="20"/>
              </w:rPr>
            </w:pPr>
          </w:p>
        </w:tc>
        <w:tc>
          <w:tcPr>
            <w:tcW w:w="787" w:type="dxa"/>
          </w:tcPr>
          <w:p w14:paraId="0E1CB9CD" w14:textId="38348671" w:rsidR="00474650" w:rsidRPr="0038366C" w:rsidRDefault="00474650" w:rsidP="005F4093">
            <w:pPr>
              <w:ind w:left="-43"/>
              <w:contextualSpacing/>
              <w:jc w:val="center"/>
              <w:rPr>
                <w:bCs/>
                <w:sz w:val="20"/>
                <w:szCs w:val="20"/>
              </w:rPr>
            </w:pPr>
            <w:r w:rsidRPr="0038366C">
              <w:rPr>
                <w:bCs/>
                <w:sz w:val="20"/>
                <w:szCs w:val="20"/>
              </w:rPr>
              <w:t>2021.-2027.</w:t>
            </w:r>
          </w:p>
        </w:tc>
        <w:tc>
          <w:tcPr>
            <w:tcW w:w="4170" w:type="dxa"/>
          </w:tcPr>
          <w:p w14:paraId="7F109D20" w14:textId="46A84389" w:rsidR="00474650" w:rsidRPr="0038366C" w:rsidRDefault="00474650"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94" w:type="dxa"/>
          </w:tcPr>
          <w:p w14:paraId="3B68C28C" w14:textId="737CD837" w:rsidR="00474650" w:rsidRPr="0038366C" w:rsidRDefault="00474650" w:rsidP="005F4093">
            <w:pPr>
              <w:ind w:left="-43"/>
              <w:contextualSpacing/>
              <w:jc w:val="center"/>
              <w:rPr>
                <w:bCs/>
                <w:sz w:val="16"/>
                <w:szCs w:val="16"/>
              </w:rPr>
            </w:pPr>
            <w:r w:rsidRPr="0038366C">
              <w:rPr>
                <w:bCs/>
                <w:sz w:val="16"/>
                <w:szCs w:val="16"/>
              </w:rPr>
              <w:t>ĀNPP, P/A “CKS”</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6E291207" w:rsidR="00474650" w:rsidRPr="00B14226" w:rsidRDefault="00474650" w:rsidP="00E512FD">
            <w:pPr>
              <w:ind w:left="-43"/>
              <w:contextualSpacing/>
              <w:jc w:val="right"/>
              <w:rPr>
                <w:bCs/>
                <w:color w:val="000000"/>
                <w:sz w:val="20"/>
                <w:szCs w:val="20"/>
              </w:rPr>
            </w:pPr>
            <w:r w:rsidRPr="00B14226">
              <w:rPr>
                <w:rFonts w:eastAsia="Times New Roman"/>
                <w:bCs/>
                <w:sz w:val="20"/>
                <w:szCs w:val="20"/>
              </w:rPr>
              <w:t>300 000</w:t>
            </w:r>
          </w:p>
        </w:tc>
        <w:tc>
          <w:tcPr>
            <w:tcW w:w="913" w:type="dxa"/>
          </w:tcPr>
          <w:p w14:paraId="2B2B76ED" w14:textId="77777777" w:rsidR="00474650" w:rsidRPr="00B14226" w:rsidRDefault="00474650" w:rsidP="00E512FD">
            <w:pPr>
              <w:contextualSpacing/>
              <w:jc w:val="right"/>
              <w:rPr>
                <w:bCs/>
                <w:color w:val="000000"/>
                <w:sz w:val="20"/>
                <w:szCs w:val="20"/>
              </w:rPr>
            </w:pPr>
            <w:r w:rsidRPr="00B14226">
              <w:rPr>
                <w:bCs/>
                <w:sz w:val="20"/>
                <w:szCs w:val="20"/>
              </w:rPr>
              <w:t>100</w:t>
            </w:r>
          </w:p>
        </w:tc>
        <w:tc>
          <w:tcPr>
            <w:tcW w:w="913" w:type="dxa"/>
          </w:tcPr>
          <w:p w14:paraId="3D7E2456" w14:textId="77777777" w:rsidR="00474650" w:rsidRPr="00B14226" w:rsidRDefault="00474650" w:rsidP="00E512FD">
            <w:pPr>
              <w:ind w:left="-43"/>
              <w:contextualSpacing/>
              <w:jc w:val="right"/>
              <w:rPr>
                <w:bCs/>
                <w:color w:val="000000"/>
                <w:sz w:val="20"/>
                <w:szCs w:val="20"/>
              </w:rPr>
            </w:pPr>
          </w:p>
        </w:tc>
        <w:tc>
          <w:tcPr>
            <w:tcW w:w="827" w:type="dxa"/>
          </w:tcPr>
          <w:p w14:paraId="2B44C099" w14:textId="77777777" w:rsidR="00474650" w:rsidRPr="00B14226" w:rsidRDefault="00474650" w:rsidP="00E512FD">
            <w:pPr>
              <w:ind w:left="-43"/>
              <w:contextualSpacing/>
              <w:jc w:val="right"/>
              <w:rPr>
                <w:bCs/>
                <w:sz w:val="20"/>
                <w:szCs w:val="20"/>
              </w:rPr>
            </w:pPr>
          </w:p>
        </w:tc>
        <w:tc>
          <w:tcPr>
            <w:tcW w:w="813" w:type="dxa"/>
          </w:tcPr>
          <w:p w14:paraId="079D80C2" w14:textId="77777777" w:rsidR="00474650" w:rsidRPr="00B14226" w:rsidRDefault="00474650" w:rsidP="00E512FD">
            <w:pPr>
              <w:ind w:left="-43"/>
              <w:contextualSpacing/>
              <w:jc w:val="right"/>
              <w:rPr>
                <w:bCs/>
                <w:sz w:val="20"/>
                <w:szCs w:val="20"/>
              </w:rPr>
            </w:pPr>
          </w:p>
        </w:tc>
        <w:tc>
          <w:tcPr>
            <w:tcW w:w="787" w:type="dxa"/>
          </w:tcPr>
          <w:p w14:paraId="4061376B" w14:textId="4A6DDA84" w:rsidR="00474650" w:rsidRPr="00B14226" w:rsidRDefault="00474650"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4170" w:type="dxa"/>
          </w:tcPr>
          <w:p w14:paraId="6C97CC66" w14:textId="77777777" w:rsidR="00474650" w:rsidRPr="0038366C" w:rsidRDefault="00474650" w:rsidP="00E512FD">
            <w:pPr>
              <w:ind w:left="-43"/>
              <w:contextualSpacing/>
              <w:jc w:val="both"/>
              <w:rPr>
                <w:bCs/>
                <w:sz w:val="20"/>
                <w:szCs w:val="20"/>
              </w:rPr>
            </w:pPr>
            <w:r w:rsidRPr="0038366C">
              <w:rPr>
                <w:bCs/>
                <w:sz w:val="20"/>
                <w:szCs w:val="20"/>
              </w:rPr>
              <w:t>Izstrādāts tehniskais projekts. Dalīto atkritumu laukuma izbūve.</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7C4061C3"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638F011" w:rsidR="00474650" w:rsidRPr="0038366C" w:rsidRDefault="00474650" w:rsidP="005F4093">
            <w:pPr>
              <w:ind w:left="-43"/>
              <w:contextualSpacing/>
              <w:jc w:val="center"/>
              <w:rPr>
                <w:bCs/>
                <w:sz w:val="16"/>
                <w:szCs w:val="16"/>
              </w:rPr>
            </w:pPr>
            <w:r w:rsidRPr="0038366C">
              <w:rPr>
                <w:bCs/>
                <w:sz w:val="16"/>
                <w:szCs w:val="16"/>
              </w:rPr>
              <w:t xml:space="preserve">IJN, Izglītības iestādes, </w:t>
            </w:r>
            <w:r w:rsidRPr="0038366C">
              <w:rPr>
                <w:bCs/>
                <w:sz w:val="16"/>
                <w:szCs w:val="16"/>
              </w:rPr>
              <w:lastRenderedPageBreak/>
              <w:t>Sociālais dienests,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lastRenderedPageBreak/>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677EA58E"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5</w:t>
            </w:r>
            <w:r w:rsidRPr="0038366C">
              <w:rPr>
                <w:bCs/>
                <w:sz w:val="20"/>
                <w:szCs w:val="20"/>
              </w:rPr>
              <w:t>.-2027.</w:t>
            </w:r>
          </w:p>
        </w:tc>
        <w:tc>
          <w:tcPr>
            <w:tcW w:w="4170" w:type="dxa"/>
          </w:tcPr>
          <w:p w14:paraId="3F31F999" w14:textId="17904755" w:rsidR="00474650" w:rsidRPr="0038366C" w:rsidRDefault="00474650" w:rsidP="005F4093">
            <w:pPr>
              <w:ind w:left="-43"/>
              <w:contextualSpacing/>
              <w:jc w:val="both"/>
              <w:rPr>
                <w:bCs/>
                <w:sz w:val="20"/>
                <w:szCs w:val="20"/>
              </w:rPr>
            </w:pPr>
            <w:r w:rsidRPr="0038366C">
              <w:rPr>
                <w:bCs/>
                <w:sz w:val="20"/>
                <w:szCs w:val="20"/>
              </w:rPr>
              <w:t>Izbūvēta jauna bibliotēkas ēka. Iespējams īstenot LIFE projekta ietvaros.</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00A23772"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A35B161" w:rsidR="00474650" w:rsidRPr="0038366C" w:rsidRDefault="00474650" w:rsidP="005F4093">
            <w:pPr>
              <w:ind w:left="-43"/>
              <w:contextualSpacing/>
              <w:jc w:val="center"/>
              <w:rPr>
                <w:bCs/>
                <w:sz w:val="20"/>
                <w:szCs w:val="20"/>
              </w:rPr>
            </w:pPr>
            <w:r w:rsidRPr="0038366C">
              <w:rPr>
                <w:bCs/>
                <w:sz w:val="20"/>
                <w:szCs w:val="20"/>
              </w:rPr>
              <w:t>202</w:t>
            </w:r>
            <w:r w:rsidRPr="008051D9">
              <w:rPr>
                <w:bCs/>
                <w:sz w:val="20"/>
                <w:szCs w:val="20"/>
              </w:rPr>
              <w:t>6</w:t>
            </w:r>
            <w:r w:rsidRPr="0038366C">
              <w:rPr>
                <w:bCs/>
                <w:sz w:val="20"/>
                <w:szCs w:val="20"/>
              </w:rPr>
              <w:t>.- 2027.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077AA7A" w:rsidR="00474650" w:rsidRPr="0038366C" w:rsidRDefault="00474650"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0182E375" w:rsidR="00474650" w:rsidRPr="0038366C" w:rsidRDefault="00474650" w:rsidP="005F4093">
            <w:pPr>
              <w:ind w:left="-43"/>
              <w:contextualSpacing/>
              <w:jc w:val="center"/>
              <w:rPr>
                <w:bCs/>
                <w:sz w:val="20"/>
                <w:szCs w:val="20"/>
              </w:rPr>
            </w:pPr>
            <w:r w:rsidRPr="0038366C">
              <w:rPr>
                <w:bCs/>
                <w:sz w:val="20"/>
                <w:szCs w:val="20"/>
              </w:rPr>
              <w:t>2025.- 2027.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53C66AE3"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w:t>
            </w:r>
            <w:r w:rsidRPr="0038366C">
              <w:rPr>
                <w:bCs/>
                <w:sz w:val="20"/>
                <w:szCs w:val="20"/>
              </w:rPr>
              <w:lastRenderedPageBreak/>
              <w:t>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lastRenderedPageBreak/>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8F73D09" w14:textId="68E421EE" w:rsidR="00474650" w:rsidRPr="00512D5A" w:rsidRDefault="00474650" w:rsidP="005F4093">
            <w:pPr>
              <w:ind w:left="-43"/>
              <w:contextualSpacing/>
              <w:jc w:val="right"/>
              <w:rPr>
                <w:bCs/>
                <w:sz w:val="20"/>
                <w:szCs w:val="20"/>
              </w:rPr>
            </w:pPr>
            <w:r w:rsidRPr="00512D5A">
              <w:rPr>
                <w:bCs/>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3BAEBA4C"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148EB667"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ins w:id="30" w:author="Inga Pērkone" w:date="2024-10-08T20:52:00Z" w16du:dateUtc="2024-10-08T17:52:00Z">
              <w:r w:rsidR="001F0A31">
                <w:rPr>
                  <w:bCs/>
                  <w:sz w:val="20"/>
                  <w:szCs w:val="20"/>
                </w:rPr>
                <w:t xml:space="preserve"> </w:t>
              </w:r>
              <w:r w:rsidR="001F0A31" w:rsidRPr="001F0A31">
                <w:rPr>
                  <w:b/>
                  <w:sz w:val="20"/>
                  <w:szCs w:val="20"/>
                  <w:rPrChange w:id="31" w:author="Inga Pērkone" w:date="2024-10-08T20:53:00Z" w16du:dateUtc="2024-10-08T17:53:00Z">
                    <w:rPr>
                      <w:bCs/>
                      <w:sz w:val="20"/>
                      <w:szCs w:val="20"/>
                    </w:rPr>
                  </w:rPrChange>
                </w:rPr>
                <w:t>Izveidota futbola laukuma automātiskā laistīšanas sistēma Uzstādīti āra vingrošanas elementi.</w:t>
              </w:r>
            </w:ins>
            <w:r w:rsidRPr="001F4BBF">
              <w:rPr>
                <w:bCs/>
                <w:sz w:val="20"/>
                <w:szCs w:val="20"/>
              </w:rPr>
              <w:t xml:space="preserve"> Izveidots sintētiskā seguma Futbola laukums.</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46526142" w:rsidR="00474650" w:rsidRPr="000A5C8C" w:rsidRDefault="00474650" w:rsidP="004479FF">
            <w:pPr>
              <w:ind w:left="-43"/>
              <w:contextualSpacing/>
              <w:jc w:val="center"/>
              <w:rPr>
                <w:bCs/>
                <w:sz w:val="20"/>
                <w:szCs w:val="20"/>
              </w:rPr>
            </w:pPr>
            <w:r w:rsidRPr="000A5C8C">
              <w:rPr>
                <w:bCs/>
                <w:sz w:val="20"/>
                <w:szCs w:val="20"/>
              </w:rPr>
              <w:t>2021.- 2027.</w:t>
            </w:r>
          </w:p>
        </w:tc>
        <w:tc>
          <w:tcPr>
            <w:tcW w:w="4170" w:type="dxa"/>
          </w:tcPr>
          <w:p w14:paraId="2533F43F" w14:textId="2FD37D37" w:rsidR="00474650" w:rsidRPr="000A5C8C" w:rsidRDefault="00474650"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w:t>
            </w:r>
            <w:r w:rsidRPr="000A5C8C">
              <w:rPr>
                <w:bCs/>
                <w:sz w:val="20"/>
                <w:szCs w:val="20"/>
              </w:rPr>
              <w:lastRenderedPageBreak/>
              <w:t>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 xml:space="preserve">Projekts </w:t>
            </w:r>
            <w:r w:rsidRPr="00F93BD0">
              <w:rPr>
                <w:bCs/>
                <w:sz w:val="20"/>
                <w:szCs w:val="20"/>
              </w:rPr>
              <w:t>tik</w:t>
            </w:r>
            <w:r w:rsidRPr="00512D5A">
              <w:rPr>
                <w:bCs/>
                <w:sz w:val="20"/>
                <w:szCs w:val="20"/>
              </w:rPr>
              <w:t>a</w:t>
            </w:r>
            <w:r w:rsidRPr="00F93BD0">
              <w:rPr>
                <w:bCs/>
                <w:sz w:val="20"/>
                <w:szCs w:val="20"/>
              </w:rPr>
              <w:t xml:space="preserve"> </w:t>
            </w:r>
            <w:r w:rsidRPr="00512D5A">
              <w:rPr>
                <w:bCs/>
                <w:sz w:val="20"/>
                <w:szCs w:val="20"/>
              </w:rPr>
              <w:t>pabeigts 2024.gada sākumā</w:t>
            </w:r>
            <w:r w:rsidRPr="00F93BD0">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lastRenderedPageBreak/>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42673BF2" w:rsidR="00474650" w:rsidRPr="000A5C8C" w:rsidRDefault="00474650" w:rsidP="004479FF">
            <w:pPr>
              <w:ind w:left="-43"/>
              <w:contextualSpacing/>
              <w:jc w:val="center"/>
              <w:rPr>
                <w:bCs/>
                <w:sz w:val="20"/>
                <w:szCs w:val="20"/>
              </w:rPr>
            </w:pPr>
            <w:r w:rsidRPr="000A5C8C">
              <w:rPr>
                <w:bCs/>
                <w:sz w:val="20"/>
                <w:szCs w:val="20"/>
              </w:rPr>
              <w:t>202</w:t>
            </w:r>
            <w:r w:rsidRPr="00DF5338">
              <w:rPr>
                <w:b/>
                <w:strike/>
                <w:sz w:val="20"/>
                <w:szCs w:val="20"/>
                <w:rPrChange w:id="32" w:author="Inga Pērkone" w:date="2024-09-25T15:17:00Z" w16du:dateUtc="2024-09-25T12:17:00Z">
                  <w:rPr>
                    <w:bCs/>
                    <w:sz w:val="20"/>
                    <w:szCs w:val="20"/>
                  </w:rPr>
                </w:rPrChange>
              </w:rPr>
              <w:t>2</w:t>
            </w:r>
            <w:ins w:id="33" w:author="Inga Pērkone" w:date="2024-09-25T15:17:00Z" w16du:dateUtc="2024-09-25T12:17:00Z">
              <w:r w:rsidR="00DF5338" w:rsidRPr="00DF5338">
                <w:rPr>
                  <w:b/>
                  <w:sz w:val="20"/>
                  <w:szCs w:val="20"/>
                  <w:rPrChange w:id="34" w:author="Inga Pērkone" w:date="2024-09-25T15:17:00Z" w16du:dateUtc="2024-09-25T12:17:00Z">
                    <w:rPr>
                      <w:bCs/>
                      <w:sz w:val="20"/>
                      <w:szCs w:val="20"/>
                    </w:rPr>
                  </w:rPrChange>
                </w:rPr>
                <w:t>6</w:t>
              </w:r>
            </w:ins>
            <w:r w:rsidRPr="000A5C8C">
              <w:rPr>
                <w:bCs/>
                <w:sz w:val="20"/>
                <w:szCs w:val="20"/>
              </w:rPr>
              <w:t>.-2027.</w:t>
            </w:r>
          </w:p>
        </w:tc>
        <w:tc>
          <w:tcPr>
            <w:tcW w:w="4170" w:type="dxa"/>
          </w:tcPr>
          <w:p w14:paraId="16728359" w14:textId="0DCB6873" w:rsidR="00474650" w:rsidRPr="000A5C8C" w:rsidRDefault="00474650" w:rsidP="004479FF">
            <w:pPr>
              <w:ind w:left="-43"/>
              <w:contextualSpacing/>
              <w:jc w:val="both"/>
              <w:rPr>
                <w:bCs/>
                <w:sz w:val="20"/>
                <w:szCs w:val="20"/>
              </w:rPr>
            </w:pPr>
            <w:r w:rsidRPr="000A5C8C">
              <w:rPr>
                <w:bCs/>
                <w:sz w:val="20"/>
                <w:szCs w:val="20"/>
              </w:rPr>
              <w:t xml:space="preserve">Izveidota </w:t>
            </w:r>
            <w:ins w:id="35" w:author="Inga Pērkone" w:date="2024-09-25T15:16:00Z" w16du:dateUtc="2024-09-25T12:16:00Z">
              <w:r w:rsidR="00DF5338" w:rsidRPr="00DF5338">
                <w:rPr>
                  <w:b/>
                  <w:sz w:val="20"/>
                  <w:szCs w:val="20"/>
                  <w:rPrChange w:id="36" w:author="Inga Pērkone" w:date="2024-09-25T15:16:00Z" w16du:dateUtc="2024-09-25T12:16:00Z">
                    <w:rPr>
                      <w:bCs/>
                      <w:sz w:val="20"/>
                      <w:szCs w:val="20"/>
                    </w:rPr>
                  </w:rPrChange>
                </w:rPr>
                <w:t>sensora telpa</w:t>
              </w:r>
              <w:r w:rsidR="00DF5338">
                <w:rPr>
                  <w:bCs/>
                  <w:sz w:val="20"/>
                  <w:szCs w:val="20"/>
                </w:rPr>
                <w:t xml:space="preserve"> </w:t>
              </w:r>
            </w:ins>
            <w:r w:rsidRPr="00DF5338">
              <w:rPr>
                <w:b/>
                <w:strike/>
                <w:sz w:val="20"/>
                <w:szCs w:val="20"/>
                <w:rPrChange w:id="37" w:author="Inga Pērkone" w:date="2024-09-25T15:16:00Z" w16du:dateUtc="2024-09-25T12:16:00Z">
                  <w:rPr>
                    <w:bCs/>
                    <w:sz w:val="20"/>
                    <w:szCs w:val="20"/>
                  </w:rPr>
                </w:rPrChange>
              </w:rPr>
              <w:t>smilšu, mākslas un relaksācijas telpa</w:t>
            </w:r>
            <w:ins w:id="38" w:author="Inga Pērkone" w:date="2024-09-25T15:16:00Z" w16du:dateUtc="2024-09-25T12:16:00Z">
              <w:r w:rsidR="00DF5338">
                <w:rPr>
                  <w:bCs/>
                  <w:sz w:val="20"/>
                  <w:szCs w:val="20"/>
                </w:rPr>
                <w:t xml:space="preserve"> </w:t>
              </w:r>
              <w:r w:rsidR="00DF5338" w:rsidRPr="00DF5338">
                <w:rPr>
                  <w:b/>
                  <w:sz w:val="20"/>
                  <w:szCs w:val="20"/>
                  <w:rPrChange w:id="39" w:author="Inga Pērkone" w:date="2024-09-25T15:16:00Z" w16du:dateUtc="2024-09-25T12:16:00Z">
                    <w:rPr>
                      <w:bCs/>
                      <w:sz w:val="20"/>
                      <w:szCs w:val="20"/>
                    </w:rPr>
                  </w:rPrChange>
                </w:rPr>
                <w:t>KPII</w:t>
              </w:r>
            </w:ins>
            <w:ins w:id="40" w:author="Inga Pērkone" w:date="2024-10-06T16:45:00Z" w16du:dateUtc="2024-10-06T13:45:00Z">
              <w:r w:rsidR="006D59CD">
                <w:rPr>
                  <w:b/>
                  <w:sz w:val="20"/>
                  <w:szCs w:val="20"/>
                </w:rPr>
                <w:t xml:space="preserve"> –</w:t>
              </w:r>
            </w:ins>
            <w:del w:id="41" w:author="Inga Pērkone" w:date="2024-10-06T16:45:00Z" w16du:dateUtc="2024-10-06T13:45:00Z">
              <w:r w:rsidRPr="00DF5338" w:rsidDel="006D59CD">
                <w:rPr>
                  <w:b/>
                  <w:sz w:val="20"/>
                  <w:szCs w:val="20"/>
                  <w:rPrChange w:id="42" w:author="Inga Pērkone" w:date="2024-09-25T15:16:00Z" w16du:dateUtc="2024-09-25T12:16:00Z">
                    <w:rPr>
                      <w:bCs/>
                      <w:sz w:val="20"/>
                      <w:szCs w:val="20"/>
                    </w:rPr>
                  </w:rPrChange>
                </w:rPr>
                <w:delText>.</w:delText>
              </w:r>
            </w:del>
            <w:ins w:id="43" w:author="Inga Pērkone" w:date="2024-10-06T16:45:00Z" w16du:dateUtc="2024-10-06T13:45:00Z">
              <w:r w:rsidR="006D59CD">
                <w:rPr>
                  <w:b/>
                  <w:sz w:val="20"/>
                  <w:szCs w:val="20"/>
                </w:rPr>
                <w:t xml:space="preserve"> </w:t>
              </w:r>
              <w:r w:rsidR="006D59CD" w:rsidRPr="009F170D">
                <w:rPr>
                  <w:b/>
                  <w:sz w:val="20"/>
                  <w:szCs w:val="20"/>
                </w:rPr>
                <w:t xml:space="preserve">neizmantotās mazā baseina telpas pārbūve (t.sk. ventilācijas un apkures sistēmas rekonstrukcija) un telpu iekārtošana ar atbilstošiem materiāliem (silto graudu kaste, </w:t>
              </w:r>
              <w:proofErr w:type="spellStart"/>
              <w:r w:rsidR="006D59CD" w:rsidRPr="009F170D">
                <w:rPr>
                  <w:b/>
                  <w:sz w:val="20"/>
                  <w:szCs w:val="20"/>
                </w:rPr>
                <w:t>sensorie</w:t>
              </w:r>
              <w:proofErr w:type="spellEnd"/>
              <w:r w:rsidR="006D59CD" w:rsidRPr="009F170D">
                <w:rPr>
                  <w:b/>
                  <w:sz w:val="20"/>
                  <w:szCs w:val="20"/>
                </w:rPr>
                <w:t xml:space="preserve"> materiāli, gaismas, skaņas aparatūra).</w:t>
              </w:r>
            </w:ins>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F777222"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sidR="005C24F7">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lastRenderedPageBreak/>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6D7570D5"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474650" w:rsidRPr="005A063B" w:rsidRDefault="00474650" w:rsidP="00B978BF">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2B0192EA"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474650" w:rsidRPr="005A063B" w:rsidRDefault="00474650" w:rsidP="00B978BF">
            <w:pPr>
              <w:ind w:left="-43"/>
              <w:contextualSpacing/>
              <w:jc w:val="center"/>
              <w:rPr>
                <w:b/>
                <w:sz w:val="16"/>
                <w:szCs w:val="16"/>
              </w:rPr>
            </w:pPr>
            <w:r w:rsidRPr="000A5C8C">
              <w:rPr>
                <w:bCs/>
                <w:sz w:val="16"/>
                <w:szCs w:val="16"/>
              </w:rPr>
              <w:t>P/A “CKS”, Sporta nodaļa</w:t>
            </w:r>
            <w:r w:rsidR="005A063B">
              <w:rPr>
                <w:b/>
                <w:sz w:val="16"/>
                <w:szCs w:val="16"/>
              </w:rPr>
              <w:t>,</w:t>
            </w:r>
            <w:r w:rsidR="005A063B" w:rsidRPr="00512D5A">
              <w:rPr>
                <w:bCs/>
                <w:sz w:val="16"/>
                <w:szCs w:val="16"/>
              </w:rPr>
              <w:t xml:space="preserve">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3963B3B5" w:rsidR="00474650" w:rsidRPr="000A5C8C" w:rsidRDefault="00474650" w:rsidP="00785D3E">
            <w:pPr>
              <w:ind w:left="-43"/>
              <w:contextualSpacing/>
              <w:jc w:val="center"/>
              <w:rPr>
                <w:bCs/>
                <w:sz w:val="20"/>
                <w:szCs w:val="20"/>
              </w:rPr>
            </w:pPr>
            <w:r w:rsidRPr="000A5C8C">
              <w:rPr>
                <w:bCs/>
                <w:sz w:val="20"/>
                <w:szCs w:val="20"/>
              </w:rPr>
              <w:t>2025.-2027.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474650" w:rsidRPr="005A063B" w:rsidRDefault="00474650" w:rsidP="00785D3E">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18AE720E"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un vides pieejamībai </w:t>
            </w:r>
            <w:proofErr w:type="spellStart"/>
            <w:r w:rsidRPr="000A5C8C">
              <w:rPr>
                <w:bCs/>
                <w:sz w:val="20"/>
                <w:szCs w:val="20"/>
              </w:rPr>
              <w:t>Jaunparkā</w:t>
            </w:r>
            <w:proofErr w:type="spellEnd"/>
            <w:r w:rsidRPr="000A5C8C">
              <w:rPr>
                <w:bCs/>
                <w:sz w:val="20"/>
                <w:szCs w:val="20"/>
              </w:rPr>
              <w:t xml:space="preserve">. 2022.gadā </w:t>
            </w:r>
            <w:r w:rsidR="005A063B" w:rsidRPr="00512D5A">
              <w:rPr>
                <w:bCs/>
                <w:sz w:val="20"/>
                <w:szCs w:val="20"/>
              </w:rPr>
              <w:t>bija</w:t>
            </w:r>
            <w:r w:rsidR="005A063B" w:rsidRPr="000A5C8C">
              <w:rPr>
                <w:bCs/>
                <w:sz w:val="20"/>
                <w:szCs w:val="20"/>
              </w:rPr>
              <w:t xml:space="preserve"> </w:t>
            </w:r>
            <w:r w:rsidRPr="000A5C8C">
              <w:rPr>
                <w:bCs/>
                <w:sz w:val="20"/>
                <w:szCs w:val="20"/>
              </w:rPr>
              <w:t>plānota teritorijas maiņa.</w:t>
            </w:r>
          </w:p>
        </w:tc>
        <w:tc>
          <w:tcPr>
            <w:tcW w:w="1294" w:type="dxa"/>
          </w:tcPr>
          <w:p w14:paraId="59B0C354" w14:textId="227E27C8"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 xml:space="preserve">Ugunsdrošības un </w:t>
            </w:r>
            <w:r w:rsidRPr="00B75C6E">
              <w:rPr>
                <w:bCs/>
                <w:i/>
                <w:iCs/>
                <w:sz w:val="20"/>
                <w:szCs w:val="20"/>
              </w:rPr>
              <w:lastRenderedPageBreak/>
              <w:t>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lastRenderedPageBreak/>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 2024.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7CDA4966" w:rsidR="00474650" w:rsidRPr="000A5C8C" w:rsidRDefault="00474650" w:rsidP="00B978BF">
            <w:pPr>
              <w:ind w:left="-43"/>
              <w:contextualSpacing/>
              <w:jc w:val="center"/>
              <w:rPr>
                <w:bCs/>
                <w:sz w:val="20"/>
                <w:szCs w:val="20"/>
              </w:rPr>
            </w:pPr>
            <w:r w:rsidRPr="000A5C8C">
              <w:rPr>
                <w:bCs/>
                <w:sz w:val="20"/>
                <w:szCs w:val="20"/>
              </w:rPr>
              <w:t>2025.-2027.</w:t>
            </w:r>
          </w:p>
        </w:tc>
        <w:tc>
          <w:tcPr>
            <w:tcW w:w="4170" w:type="dxa"/>
          </w:tcPr>
          <w:p w14:paraId="4FFFFF0F" w14:textId="44C5EB7B" w:rsidR="00474650" w:rsidRPr="000A5C8C" w:rsidRDefault="00474650" w:rsidP="00B978BF">
            <w:pPr>
              <w:ind w:left="-43"/>
              <w:contextualSpacing/>
              <w:jc w:val="both"/>
              <w:rPr>
                <w:bCs/>
                <w:sz w:val="20"/>
                <w:szCs w:val="20"/>
              </w:rPr>
            </w:pPr>
            <w:r w:rsidRPr="000A5C8C">
              <w:rPr>
                <w:bCs/>
                <w:sz w:val="20"/>
                <w:szCs w:val="20"/>
              </w:rPr>
              <w:t>Tiek veikta Ādažu vidusskolas centrālās daļas un sporta centra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2576B23E" w:rsidR="00474650" w:rsidRPr="000A5C8C" w:rsidRDefault="00474650" w:rsidP="00B978BF">
            <w:pPr>
              <w:ind w:left="-43"/>
              <w:contextualSpacing/>
              <w:jc w:val="center"/>
              <w:rPr>
                <w:bCs/>
                <w:sz w:val="20"/>
                <w:szCs w:val="20"/>
              </w:rPr>
            </w:pPr>
            <w:r w:rsidRPr="000A5C8C">
              <w:rPr>
                <w:bCs/>
                <w:sz w:val="20"/>
                <w:szCs w:val="20"/>
              </w:rPr>
              <w:t>202</w:t>
            </w:r>
            <w:r w:rsidRPr="00E664CA">
              <w:rPr>
                <w:bCs/>
                <w:sz w:val="20"/>
                <w:szCs w:val="20"/>
              </w:rPr>
              <w:t>4</w:t>
            </w:r>
            <w:r w:rsidRPr="000A5C8C">
              <w:rPr>
                <w:bCs/>
                <w:sz w:val="20"/>
                <w:szCs w:val="20"/>
              </w:rPr>
              <w:t>.-2025.</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77777777" w:rsidR="00474650" w:rsidRPr="001F4BBF" w:rsidRDefault="00474650" w:rsidP="00B54740">
            <w:pPr>
              <w:ind w:left="-43"/>
              <w:contextualSpacing/>
              <w:jc w:val="right"/>
              <w:rPr>
                <w:bCs/>
                <w:sz w:val="20"/>
                <w:szCs w:val="20"/>
              </w:rPr>
            </w:pP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4145CA49" w:rsidR="00474650" w:rsidRPr="001F4BBF" w:rsidRDefault="00474650" w:rsidP="00B54740">
            <w:pPr>
              <w:ind w:left="-43"/>
              <w:contextualSpacing/>
              <w:jc w:val="center"/>
              <w:rPr>
                <w:bCs/>
                <w:sz w:val="20"/>
                <w:szCs w:val="20"/>
              </w:rPr>
            </w:pPr>
            <w:r w:rsidRPr="001F4BBF">
              <w:rPr>
                <w:bCs/>
                <w:sz w:val="20"/>
                <w:szCs w:val="20"/>
              </w:rPr>
              <w:t>2023.-2026.</w:t>
            </w:r>
          </w:p>
        </w:tc>
        <w:tc>
          <w:tcPr>
            <w:tcW w:w="4170" w:type="dxa"/>
          </w:tcPr>
          <w:p w14:paraId="5069694A" w14:textId="77A37C2A" w:rsidR="00474650" w:rsidRPr="001F4BBF" w:rsidRDefault="00474650" w:rsidP="00B54740">
            <w:pPr>
              <w:ind w:left="-43"/>
              <w:contextualSpacing/>
              <w:rPr>
                <w:bCs/>
                <w:sz w:val="20"/>
                <w:szCs w:val="20"/>
              </w:rPr>
            </w:pPr>
            <w:r w:rsidRPr="001F4BBF">
              <w:rPr>
                <w:bCs/>
                <w:sz w:val="20"/>
                <w:szCs w:val="20"/>
              </w:rPr>
              <w:t xml:space="preserve">Izprojektēta un izbūvēta jauna </w:t>
            </w:r>
            <w:r>
              <w:rPr>
                <w:bCs/>
                <w:sz w:val="20"/>
                <w:szCs w:val="20"/>
              </w:rPr>
              <w:t xml:space="preserve"> </w:t>
            </w:r>
            <w:r w:rsidRPr="00E664CA">
              <w:rPr>
                <w:bCs/>
                <w:sz w:val="20"/>
                <w:szCs w:val="20"/>
              </w:rPr>
              <w:t>vispārējās izglītības iestāde Ādažos.</w:t>
            </w:r>
          </w:p>
        </w:tc>
        <w:tc>
          <w:tcPr>
            <w:tcW w:w="1294" w:type="dxa"/>
          </w:tcPr>
          <w:p w14:paraId="76F9211C" w14:textId="600D5C38" w:rsidR="00474650" w:rsidRPr="005C24F7" w:rsidRDefault="00474650" w:rsidP="00B54740">
            <w:pPr>
              <w:ind w:left="-43"/>
              <w:contextualSpacing/>
              <w:jc w:val="center"/>
              <w:rPr>
                <w:bCs/>
                <w:sz w:val="16"/>
                <w:szCs w:val="16"/>
              </w:rPr>
            </w:pPr>
            <w:r w:rsidRPr="00512D5A">
              <w:rPr>
                <w:bCs/>
                <w:sz w:val="16"/>
                <w:szCs w:val="16"/>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5C24F7" w:rsidRDefault="00474650" w:rsidP="00112AB4">
            <w:pPr>
              <w:ind w:left="-43"/>
              <w:contextualSpacing/>
              <w:jc w:val="center"/>
              <w:rPr>
                <w:bCs/>
                <w:sz w:val="16"/>
                <w:szCs w:val="16"/>
              </w:rPr>
            </w:pPr>
            <w:r w:rsidRPr="00512D5A">
              <w:rPr>
                <w:bCs/>
                <w:sz w:val="16"/>
                <w:szCs w:val="16"/>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Ādažu vidusskolas korpusa (Gaujas iela 30) renovācija (</w:t>
            </w:r>
            <w:r w:rsidRPr="00E664CA">
              <w:rPr>
                <w:i/>
                <w:iCs/>
                <w:sz w:val="20"/>
                <w:szCs w:val="20"/>
              </w:rPr>
              <w:t xml:space="preserve">Īstenots projekts “Ventilācijas sistēmas </w:t>
            </w:r>
            <w:r w:rsidRPr="00E664CA">
              <w:rPr>
                <w:i/>
                <w:iCs/>
                <w:sz w:val="20"/>
                <w:szCs w:val="20"/>
              </w:rPr>
              <w:lastRenderedPageBreak/>
              <w:t>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lastRenderedPageBreak/>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3F2DCA87" w:rsidR="00474650" w:rsidRPr="00E664CA" w:rsidRDefault="00474650" w:rsidP="00112AB4">
            <w:pPr>
              <w:ind w:left="-43"/>
              <w:contextualSpacing/>
              <w:jc w:val="both"/>
              <w:rPr>
                <w:sz w:val="20"/>
                <w:szCs w:val="20"/>
              </w:rPr>
            </w:pPr>
            <w:r w:rsidRPr="00E664CA">
              <w:rPr>
                <w:sz w:val="20"/>
                <w:szCs w:val="20"/>
              </w:rPr>
              <w:t xml:space="preserve">Īstenots projekts “Ventilācijas sistēmas izbūve Ādažu vidusskolas ēkas “D” korpusā un pārejās”: veikta D korpusa renovācija, </w:t>
            </w:r>
            <w:proofErr w:type="spellStart"/>
            <w:r w:rsidRPr="00E664CA">
              <w:rPr>
                <w:sz w:val="20"/>
                <w:szCs w:val="20"/>
              </w:rPr>
              <w:t>ierīkojo</w:t>
            </w:r>
            <w:proofErr w:type="spellEnd"/>
            <w:r w:rsidRPr="00E664CA">
              <w:rPr>
                <w:sz w:val="20"/>
                <w:szCs w:val="20"/>
              </w:rPr>
              <w:t xml:space="preserve">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75950459" w:rsidR="00474650" w:rsidRPr="00E664CA" w:rsidRDefault="00474650" w:rsidP="000F568A">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683B8010" w:rsidR="00474650" w:rsidRPr="00E664CA" w:rsidRDefault="00474650" w:rsidP="00E745CA">
            <w:pPr>
              <w:ind w:left="-43"/>
              <w:contextualSpacing/>
              <w:jc w:val="right"/>
              <w:rPr>
                <w:sz w:val="20"/>
                <w:szCs w:val="20"/>
              </w:rPr>
            </w:pPr>
            <w:r w:rsidRPr="00E664CA">
              <w:rPr>
                <w:sz w:val="20"/>
                <w:szCs w:val="20"/>
              </w:rPr>
              <w:t>50 000</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2D1F7203" w:rsidR="00474650" w:rsidRPr="00E664CA" w:rsidRDefault="00474650" w:rsidP="000F568A">
            <w:pPr>
              <w:ind w:left="-43"/>
              <w:contextualSpacing/>
              <w:jc w:val="both"/>
              <w:rPr>
                <w:sz w:val="20"/>
                <w:szCs w:val="20"/>
              </w:rPr>
            </w:pPr>
            <w:r w:rsidRPr="00E664CA">
              <w:rPr>
                <w:sz w:val="20"/>
                <w:szCs w:val="20"/>
              </w:rPr>
              <w:t>“</w:t>
            </w:r>
            <w:proofErr w:type="spellStart"/>
            <w:r w:rsidRPr="00E664CA">
              <w:rPr>
                <w:sz w:val="20"/>
                <w:szCs w:val="20"/>
              </w:rPr>
              <w:t>LIFEBauhausingEurope</w:t>
            </w:r>
            <w:proofErr w:type="spellEnd"/>
            <w:r w:rsidRPr="00E664CA">
              <w:rPr>
                <w:sz w:val="20"/>
                <w:szCs w:val="20"/>
              </w:rPr>
              <w:t>” projekta ietvaros izbūvēts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512D5A">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512D5A">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AB058C" w:rsidRDefault="00474650" w:rsidP="00512D5A">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w:t>
            </w:r>
            <w:proofErr w:type="spellStart"/>
            <w:r w:rsidRPr="00512D5A">
              <w:rPr>
                <w:bCs/>
                <w:sz w:val="20"/>
                <w:szCs w:val="20"/>
              </w:rPr>
              <w:t>Mežavēji</w:t>
            </w:r>
            <w:proofErr w:type="spellEnd"/>
            <w:r w:rsidRPr="00512D5A">
              <w:rPr>
                <w:bCs/>
                <w:sz w:val="20"/>
                <w:szCs w:val="20"/>
              </w:rPr>
              <w:t>” ēkas paplašināšana</w:t>
            </w:r>
          </w:p>
        </w:tc>
        <w:tc>
          <w:tcPr>
            <w:tcW w:w="914" w:type="dxa"/>
          </w:tcPr>
          <w:p w14:paraId="2258528C" w14:textId="16F7F83D"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31637F31" w14:textId="41FB0238" w:rsidR="00474650" w:rsidRPr="00AB058C" w:rsidRDefault="00474650" w:rsidP="00C96D68">
            <w:pPr>
              <w:ind w:left="-43"/>
              <w:contextualSpacing/>
              <w:jc w:val="right"/>
              <w:rPr>
                <w:bCs/>
                <w:sz w:val="20"/>
                <w:szCs w:val="20"/>
              </w:rPr>
            </w:pPr>
            <w:r w:rsidRPr="00512D5A">
              <w:rPr>
                <w:bCs/>
                <w:sz w:val="20"/>
                <w:szCs w:val="20"/>
              </w:rPr>
              <w:t>867 600</w:t>
            </w:r>
          </w:p>
        </w:tc>
        <w:tc>
          <w:tcPr>
            <w:tcW w:w="913" w:type="dxa"/>
          </w:tcPr>
          <w:p w14:paraId="51135114" w14:textId="5590F1D0" w:rsidR="00474650" w:rsidRPr="00AB058C" w:rsidRDefault="00474650" w:rsidP="00C96D68">
            <w:pPr>
              <w:contextualSpacing/>
              <w:jc w:val="right"/>
              <w:rPr>
                <w:bCs/>
                <w:sz w:val="20"/>
                <w:szCs w:val="20"/>
              </w:rPr>
            </w:pPr>
            <w:r w:rsidRPr="00512D5A">
              <w:rPr>
                <w:bCs/>
                <w:sz w:val="20"/>
                <w:szCs w:val="20"/>
              </w:rPr>
              <w:t>x</w:t>
            </w:r>
          </w:p>
        </w:tc>
        <w:tc>
          <w:tcPr>
            <w:tcW w:w="913" w:type="dxa"/>
          </w:tcPr>
          <w:p w14:paraId="6D1A5F64" w14:textId="77777777" w:rsidR="00474650" w:rsidRPr="00AB058C" w:rsidRDefault="00474650" w:rsidP="00C96D68">
            <w:pPr>
              <w:ind w:left="-43"/>
              <w:contextualSpacing/>
              <w:jc w:val="right"/>
              <w:rPr>
                <w:bCs/>
                <w:sz w:val="20"/>
                <w:szCs w:val="20"/>
              </w:rPr>
            </w:pPr>
          </w:p>
        </w:tc>
        <w:tc>
          <w:tcPr>
            <w:tcW w:w="827" w:type="dxa"/>
          </w:tcPr>
          <w:p w14:paraId="27CA6FDF" w14:textId="77777777" w:rsidR="00474650" w:rsidRPr="00AB058C" w:rsidRDefault="00474650" w:rsidP="00C96D68">
            <w:pPr>
              <w:ind w:left="-43"/>
              <w:contextualSpacing/>
              <w:jc w:val="right"/>
              <w:rPr>
                <w:bCs/>
                <w:sz w:val="20"/>
                <w:szCs w:val="20"/>
              </w:rPr>
            </w:pPr>
          </w:p>
        </w:tc>
        <w:tc>
          <w:tcPr>
            <w:tcW w:w="813" w:type="dxa"/>
          </w:tcPr>
          <w:p w14:paraId="1C329142" w14:textId="34999FB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5AFB633F" w14:textId="0491F413" w:rsidR="00474650" w:rsidRPr="00AB058C" w:rsidRDefault="00474650" w:rsidP="00C96D68">
            <w:pPr>
              <w:ind w:left="-43"/>
              <w:contextualSpacing/>
              <w:jc w:val="center"/>
              <w:rPr>
                <w:bCs/>
                <w:sz w:val="20"/>
                <w:szCs w:val="20"/>
              </w:rPr>
            </w:pPr>
            <w:r w:rsidRPr="00512D5A">
              <w:rPr>
                <w:bCs/>
                <w:sz w:val="20"/>
                <w:szCs w:val="20"/>
              </w:rPr>
              <w:t>2027.</w:t>
            </w:r>
          </w:p>
        </w:tc>
        <w:tc>
          <w:tcPr>
            <w:tcW w:w="4170" w:type="dxa"/>
          </w:tcPr>
          <w:p w14:paraId="791B52A8" w14:textId="6E4D2B48" w:rsidR="00474650" w:rsidRPr="00AB058C" w:rsidRDefault="00474650" w:rsidP="00512D5A">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11B0F535" w14:textId="1FD2059F"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AB058C" w:rsidRDefault="00474650" w:rsidP="00512D5A">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465AC9DE" w14:textId="72CF35F3" w:rsidR="00474650" w:rsidRPr="00AB058C" w:rsidRDefault="00474650" w:rsidP="00C96D68">
            <w:pPr>
              <w:ind w:left="-43"/>
              <w:contextualSpacing/>
              <w:jc w:val="right"/>
              <w:rPr>
                <w:bCs/>
                <w:sz w:val="20"/>
                <w:szCs w:val="20"/>
              </w:rPr>
            </w:pPr>
            <w:r w:rsidRPr="00512D5A">
              <w:rPr>
                <w:bCs/>
                <w:sz w:val="20"/>
                <w:szCs w:val="20"/>
              </w:rPr>
              <w:t>648 800</w:t>
            </w:r>
          </w:p>
        </w:tc>
        <w:tc>
          <w:tcPr>
            <w:tcW w:w="913" w:type="dxa"/>
          </w:tcPr>
          <w:p w14:paraId="23FF3300" w14:textId="1255AB7C" w:rsidR="00474650" w:rsidRPr="00AB058C" w:rsidRDefault="00474650" w:rsidP="00C96D68">
            <w:pPr>
              <w:contextualSpacing/>
              <w:jc w:val="right"/>
              <w:rPr>
                <w:bCs/>
                <w:sz w:val="20"/>
                <w:szCs w:val="20"/>
              </w:rPr>
            </w:pPr>
            <w:r w:rsidRPr="00512D5A">
              <w:rPr>
                <w:bCs/>
                <w:sz w:val="20"/>
                <w:szCs w:val="20"/>
              </w:rPr>
              <w:t>x</w:t>
            </w:r>
          </w:p>
        </w:tc>
        <w:tc>
          <w:tcPr>
            <w:tcW w:w="913" w:type="dxa"/>
          </w:tcPr>
          <w:p w14:paraId="10544951" w14:textId="77777777" w:rsidR="00474650" w:rsidRPr="00AB058C" w:rsidRDefault="00474650" w:rsidP="00C96D68">
            <w:pPr>
              <w:ind w:left="-43"/>
              <w:contextualSpacing/>
              <w:jc w:val="right"/>
              <w:rPr>
                <w:bCs/>
                <w:sz w:val="20"/>
                <w:szCs w:val="20"/>
              </w:rPr>
            </w:pPr>
          </w:p>
        </w:tc>
        <w:tc>
          <w:tcPr>
            <w:tcW w:w="827" w:type="dxa"/>
          </w:tcPr>
          <w:p w14:paraId="0C8D5264" w14:textId="77777777" w:rsidR="00474650" w:rsidRPr="00AB058C" w:rsidRDefault="00474650" w:rsidP="00C96D68">
            <w:pPr>
              <w:ind w:left="-43"/>
              <w:contextualSpacing/>
              <w:jc w:val="right"/>
              <w:rPr>
                <w:bCs/>
                <w:sz w:val="20"/>
                <w:szCs w:val="20"/>
              </w:rPr>
            </w:pPr>
          </w:p>
        </w:tc>
        <w:tc>
          <w:tcPr>
            <w:tcW w:w="813" w:type="dxa"/>
          </w:tcPr>
          <w:p w14:paraId="249E6F04" w14:textId="7BA05F6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6D15B821" w14:textId="5279DF51" w:rsidR="00474650" w:rsidRPr="00AB058C" w:rsidRDefault="00474650" w:rsidP="00C96D68">
            <w:pPr>
              <w:ind w:left="-43"/>
              <w:contextualSpacing/>
              <w:jc w:val="center"/>
              <w:rPr>
                <w:bCs/>
                <w:sz w:val="20"/>
                <w:szCs w:val="20"/>
              </w:rPr>
            </w:pPr>
            <w:r w:rsidRPr="00512D5A">
              <w:rPr>
                <w:bCs/>
                <w:sz w:val="20"/>
                <w:szCs w:val="20"/>
              </w:rPr>
              <w:t>2025.</w:t>
            </w:r>
          </w:p>
        </w:tc>
        <w:tc>
          <w:tcPr>
            <w:tcW w:w="4170" w:type="dxa"/>
          </w:tcPr>
          <w:p w14:paraId="7545B55C" w14:textId="598B5164" w:rsidR="00474650" w:rsidRPr="00AB058C" w:rsidRDefault="00474650" w:rsidP="00512D5A">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7F015CAF" w14:textId="6C61B506"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7C6C4414" w14:textId="45896685" w:rsidR="00474650" w:rsidRPr="00512D5A" w:rsidRDefault="00474650" w:rsidP="006C7C3D">
            <w:pPr>
              <w:ind w:left="-43"/>
              <w:contextualSpacing/>
              <w:jc w:val="right"/>
              <w:rPr>
                <w:bCs/>
                <w:sz w:val="20"/>
                <w:szCs w:val="20"/>
              </w:rPr>
            </w:pPr>
            <w:r w:rsidRPr="00512D5A">
              <w:rPr>
                <w:bCs/>
                <w:sz w:val="20"/>
                <w:szCs w:val="20"/>
              </w:rPr>
              <w:t>2 300 000</w:t>
            </w:r>
          </w:p>
        </w:tc>
        <w:tc>
          <w:tcPr>
            <w:tcW w:w="913" w:type="dxa"/>
          </w:tcPr>
          <w:p w14:paraId="607C9F76" w14:textId="432ED7E1" w:rsidR="00474650" w:rsidRPr="00512D5A" w:rsidRDefault="00474650" w:rsidP="006C7C3D">
            <w:pPr>
              <w:contextualSpacing/>
              <w:jc w:val="right"/>
              <w:rPr>
                <w:bCs/>
                <w:sz w:val="20"/>
                <w:szCs w:val="20"/>
              </w:rPr>
            </w:pPr>
            <w:r w:rsidRPr="00512D5A">
              <w:rPr>
                <w:bCs/>
                <w:sz w:val="20"/>
                <w:szCs w:val="20"/>
              </w:rPr>
              <w:t>x</w:t>
            </w:r>
          </w:p>
        </w:tc>
        <w:tc>
          <w:tcPr>
            <w:tcW w:w="913" w:type="dxa"/>
          </w:tcPr>
          <w:p w14:paraId="27FE56CC" w14:textId="77777777" w:rsidR="00474650" w:rsidRPr="00AB058C" w:rsidRDefault="00474650" w:rsidP="006C7C3D">
            <w:pPr>
              <w:ind w:left="-43"/>
              <w:contextualSpacing/>
              <w:jc w:val="right"/>
              <w:rPr>
                <w:bCs/>
                <w:sz w:val="20"/>
                <w:szCs w:val="20"/>
              </w:rPr>
            </w:pPr>
          </w:p>
        </w:tc>
        <w:tc>
          <w:tcPr>
            <w:tcW w:w="827" w:type="dxa"/>
          </w:tcPr>
          <w:p w14:paraId="63549D49" w14:textId="77777777" w:rsidR="00474650" w:rsidRPr="00AB058C" w:rsidRDefault="00474650" w:rsidP="006C7C3D">
            <w:pPr>
              <w:ind w:left="-43"/>
              <w:contextualSpacing/>
              <w:jc w:val="right"/>
              <w:rPr>
                <w:bCs/>
                <w:sz w:val="20"/>
                <w:szCs w:val="20"/>
              </w:rPr>
            </w:pPr>
          </w:p>
        </w:tc>
        <w:tc>
          <w:tcPr>
            <w:tcW w:w="813" w:type="dxa"/>
          </w:tcPr>
          <w:p w14:paraId="4022D6CE" w14:textId="771CAB3A"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13977C26" w14:textId="21E1BDC4" w:rsidR="00474650" w:rsidRPr="00512D5A" w:rsidRDefault="00474650" w:rsidP="006C7C3D">
            <w:pPr>
              <w:ind w:left="-43"/>
              <w:contextualSpacing/>
              <w:jc w:val="center"/>
              <w:rPr>
                <w:bCs/>
                <w:sz w:val="20"/>
                <w:szCs w:val="20"/>
              </w:rPr>
            </w:pPr>
            <w:r w:rsidRPr="00512D5A">
              <w:rPr>
                <w:bCs/>
                <w:sz w:val="20"/>
                <w:szCs w:val="20"/>
              </w:rPr>
              <w:t>2025.-2027.</w:t>
            </w:r>
          </w:p>
        </w:tc>
        <w:tc>
          <w:tcPr>
            <w:tcW w:w="4170" w:type="dxa"/>
          </w:tcPr>
          <w:p w14:paraId="35827314" w14:textId="6C39DF0B" w:rsidR="00474650" w:rsidRPr="00512D5A" w:rsidRDefault="00474650" w:rsidP="00512D5A">
            <w:pPr>
              <w:ind w:left="-43"/>
              <w:contextualSpacing/>
              <w:jc w:val="both"/>
              <w:rPr>
                <w:bCs/>
                <w:sz w:val="20"/>
                <w:szCs w:val="20"/>
              </w:rPr>
            </w:pPr>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p>
        </w:tc>
        <w:tc>
          <w:tcPr>
            <w:tcW w:w="1294" w:type="dxa"/>
          </w:tcPr>
          <w:p w14:paraId="6885A5B9" w14:textId="032E96D8" w:rsidR="00474650" w:rsidRPr="00512D5A" w:rsidRDefault="00474650" w:rsidP="006C7C3D">
            <w:pPr>
              <w:ind w:left="-43"/>
              <w:contextualSpacing/>
              <w:jc w:val="center"/>
              <w:rPr>
                <w:bCs/>
                <w:sz w:val="16"/>
                <w:szCs w:val="16"/>
              </w:rPr>
            </w:pPr>
            <w:r w:rsidRPr="00512D5A">
              <w:rPr>
                <w:bCs/>
                <w:sz w:val="16"/>
                <w:szCs w:val="16"/>
              </w:rPr>
              <w:t>APN, PA “CKS”</w:t>
            </w:r>
          </w:p>
        </w:tc>
        <w:tc>
          <w:tcPr>
            <w:tcW w:w="913" w:type="dxa"/>
          </w:tcPr>
          <w:p w14:paraId="6A3393C7" w14:textId="2D5D9B09"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t>5.70.</w:t>
            </w:r>
          </w:p>
        </w:tc>
        <w:tc>
          <w:tcPr>
            <w:tcW w:w="2343" w:type="dxa"/>
          </w:tcPr>
          <w:p w14:paraId="1E8B6C42" w14:textId="67D38AB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4DDC3930" w14:textId="094EB051" w:rsidR="00474650" w:rsidRPr="00512D5A" w:rsidRDefault="00474650" w:rsidP="006C7C3D">
            <w:pPr>
              <w:ind w:left="-43"/>
              <w:contextualSpacing/>
              <w:jc w:val="right"/>
              <w:rPr>
                <w:bCs/>
                <w:sz w:val="20"/>
                <w:szCs w:val="20"/>
              </w:rPr>
            </w:pPr>
            <w:r w:rsidRPr="00512D5A">
              <w:rPr>
                <w:bCs/>
                <w:sz w:val="20"/>
                <w:szCs w:val="20"/>
              </w:rPr>
              <w:t>225 000</w:t>
            </w:r>
          </w:p>
        </w:tc>
        <w:tc>
          <w:tcPr>
            <w:tcW w:w="913" w:type="dxa"/>
          </w:tcPr>
          <w:p w14:paraId="148AC287" w14:textId="2ACECC73" w:rsidR="00474650" w:rsidRPr="00512D5A" w:rsidRDefault="00474650" w:rsidP="006C7C3D">
            <w:pPr>
              <w:contextualSpacing/>
              <w:jc w:val="right"/>
              <w:rPr>
                <w:bCs/>
                <w:sz w:val="20"/>
                <w:szCs w:val="20"/>
              </w:rPr>
            </w:pPr>
            <w:r w:rsidRPr="00512D5A">
              <w:rPr>
                <w:bCs/>
                <w:sz w:val="20"/>
                <w:szCs w:val="20"/>
              </w:rPr>
              <w:t>x</w:t>
            </w:r>
          </w:p>
        </w:tc>
        <w:tc>
          <w:tcPr>
            <w:tcW w:w="913" w:type="dxa"/>
          </w:tcPr>
          <w:p w14:paraId="2A557196" w14:textId="77777777" w:rsidR="00474650" w:rsidRPr="00AB058C" w:rsidRDefault="00474650" w:rsidP="006C7C3D">
            <w:pPr>
              <w:ind w:left="-43"/>
              <w:contextualSpacing/>
              <w:jc w:val="right"/>
              <w:rPr>
                <w:bCs/>
                <w:sz w:val="20"/>
                <w:szCs w:val="20"/>
              </w:rPr>
            </w:pPr>
          </w:p>
        </w:tc>
        <w:tc>
          <w:tcPr>
            <w:tcW w:w="827" w:type="dxa"/>
          </w:tcPr>
          <w:p w14:paraId="2AF35857" w14:textId="77777777" w:rsidR="00474650" w:rsidRPr="00AB058C" w:rsidRDefault="00474650" w:rsidP="006C7C3D">
            <w:pPr>
              <w:ind w:left="-43"/>
              <w:contextualSpacing/>
              <w:jc w:val="right"/>
              <w:rPr>
                <w:bCs/>
                <w:sz w:val="20"/>
                <w:szCs w:val="20"/>
              </w:rPr>
            </w:pPr>
          </w:p>
        </w:tc>
        <w:tc>
          <w:tcPr>
            <w:tcW w:w="813" w:type="dxa"/>
          </w:tcPr>
          <w:p w14:paraId="5490DB12" w14:textId="5A861405"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543116BB" w14:textId="64BADF27" w:rsidR="00474650" w:rsidRPr="00512D5A" w:rsidRDefault="00474650" w:rsidP="006C7C3D">
            <w:pPr>
              <w:ind w:left="-43"/>
              <w:contextualSpacing/>
              <w:jc w:val="center"/>
              <w:rPr>
                <w:bCs/>
                <w:sz w:val="20"/>
                <w:szCs w:val="20"/>
              </w:rPr>
            </w:pPr>
            <w:r w:rsidRPr="00512D5A">
              <w:rPr>
                <w:bCs/>
                <w:sz w:val="20"/>
                <w:szCs w:val="20"/>
              </w:rPr>
              <w:t>2025.-2027.</w:t>
            </w:r>
          </w:p>
        </w:tc>
        <w:tc>
          <w:tcPr>
            <w:tcW w:w="4170" w:type="dxa"/>
          </w:tcPr>
          <w:p w14:paraId="7A41F1ED" w14:textId="700FC51D" w:rsidR="00474650" w:rsidRPr="00512D5A" w:rsidRDefault="00474650" w:rsidP="00512D5A">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28FE2000" w14:textId="1E6D1404"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lastRenderedPageBreak/>
              <w:t>5.71.</w:t>
            </w:r>
          </w:p>
        </w:tc>
        <w:tc>
          <w:tcPr>
            <w:tcW w:w="2343" w:type="dxa"/>
          </w:tcPr>
          <w:p w14:paraId="1DD75739" w14:textId="3F962D8E"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6C25480B" w14:textId="67858E04" w:rsidR="00474650" w:rsidRPr="00512D5A" w:rsidRDefault="00474650" w:rsidP="006C7C3D">
            <w:pPr>
              <w:ind w:left="-43"/>
              <w:contextualSpacing/>
              <w:jc w:val="right"/>
              <w:rPr>
                <w:bCs/>
                <w:sz w:val="20"/>
                <w:szCs w:val="20"/>
              </w:rPr>
            </w:pPr>
            <w:r w:rsidRPr="00512D5A">
              <w:rPr>
                <w:bCs/>
                <w:sz w:val="20"/>
                <w:szCs w:val="20"/>
              </w:rPr>
              <w:t>250 000</w:t>
            </w:r>
          </w:p>
        </w:tc>
        <w:tc>
          <w:tcPr>
            <w:tcW w:w="913" w:type="dxa"/>
          </w:tcPr>
          <w:p w14:paraId="6D49CB93" w14:textId="09A62206" w:rsidR="00474650" w:rsidRPr="00512D5A" w:rsidRDefault="00474650" w:rsidP="006C7C3D">
            <w:pPr>
              <w:contextualSpacing/>
              <w:jc w:val="right"/>
              <w:rPr>
                <w:bCs/>
                <w:sz w:val="20"/>
                <w:szCs w:val="20"/>
              </w:rPr>
            </w:pPr>
            <w:r w:rsidRPr="00512D5A">
              <w:rPr>
                <w:bCs/>
                <w:sz w:val="20"/>
                <w:szCs w:val="20"/>
              </w:rPr>
              <w:t>x</w:t>
            </w:r>
          </w:p>
        </w:tc>
        <w:tc>
          <w:tcPr>
            <w:tcW w:w="913" w:type="dxa"/>
          </w:tcPr>
          <w:p w14:paraId="4313B0BA" w14:textId="77777777" w:rsidR="00474650" w:rsidRPr="00AB058C" w:rsidRDefault="00474650" w:rsidP="006C7C3D">
            <w:pPr>
              <w:ind w:left="-43"/>
              <w:contextualSpacing/>
              <w:jc w:val="right"/>
              <w:rPr>
                <w:bCs/>
                <w:sz w:val="20"/>
                <w:szCs w:val="20"/>
              </w:rPr>
            </w:pPr>
          </w:p>
        </w:tc>
        <w:tc>
          <w:tcPr>
            <w:tcW w:w="827" w:type="dxa"/>
          </w:tcPr>
          <w:p w14:paraId="656F9FD1" w14:textId="77777777" w:rsidR="00474650" w:rsidRPr="00AB058C" w:rsidRDefault="00474650" w:rsidP="006C7C3D">
            <w:pPr>
              <w:ind w:left="-43"/>
              <w:contextualSpacing/>
              <w:jc w:val="right"/>
              <w:rPr>
                <w:bCs/>
                <w:sz w:val="20"/>
                <w:szCs w:val="20"/>
              </w:rPr>
            </w:pPr>
          </w:p>
        </w:tc>
        <w:tc>
          <w:tcPr>
            <w:tcW w:w="813" w:type="dxa"/>
          </w:tcPr>
          <w:p w14:paraId="06530360" w14:textId="4573E93E"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39B52350" w14:textId="0AC7B7AF" w:rsidR="00474650" w:rsidRPr="00512D5A" w:rsidRDefault="00474650" w:rsidP="006C7C3D">
            <w:pPr>
              <w:ind w:left="-43"/>
              <w:contextualSpacing/>
              <w:jc w:val="center"/>
              <w:rPr>
                <w:bCs/>
                <w:sz w:val="20"/>
                <w:szCs w:val="20"/>
              </w:rPr>
            </w:pPr>
            <w:r w:rsidRPr="00512D5A">
              <w:rPr>
                <w:bCs/>
                <w:sz w:val="20"/>
                <w:szCs w:val="20"/>
              </w:rPr>
              <w:t>2025.-2026.</w:t>
            </w:r>
          </w:p>
        </w:tc>
        <w:tc>
          <w:tcPr>
            <w:tcW w:w="4170" w:type="dxa"/>
          </w:tcPr>
          <w:p w14:paraId="751878B2" w14:textId="3CFE3648" w:rsidR="00474650" w:rsidRPr="00512D5A" w:rsidRDefault="00474650" w:rsidP="00512D5A">
            <w:pPr>
              <w:ind w:left="-43"/>
              <w:contextualSpacing/>
              <w:jc w:val="both"/>
              <w:rPr>
                <w:bCs/>
                <w:sz w:val="20"/>
                <w:szCs w:val="20"/>
              </w:rPr>
            </w:pPr>
            <w:r w:rsidRPr="00512D5A">
              <w:rPr>
                <w:bCs/>
                <w:sz w:val="20"/>
                <w:szCs w:val="20"/>
              </w:rPr>
              <w:t>ĀVS izbūvēts 1 lifts. Nodrošināta vides pieejamība</w:t>
            </w:r>
            <w:ins w:id="44" w:author="Inga Pērkone" w:date="2024-10-06T16:30:00Z" w16du:dateUtc="2024-10-06T13:30:00Z">
              <w:r w:rsidR="00756925">
                <w:rPr>
                  <w:bCs/>
                  <w:sz w:val="20"/>
                  <w:szCs w:val="20"/>
                </w:rPr>
                <w:t xml:space="preserve">, </w:t>
              </w:r>
              <w:r w:rsidR="00756925" w:rsidRPr="00756925">
                <w:rPr>
                  <w:b/>
                  <w:sz w:val="20"/>
                  <w:szCs w:val="20"/>
                  <w:rPrChange w:id="45" w:author="Inga Pērkone" w:date="2024-10-06T16:30:00Z" w16du:dateUtc="2024-10-06T13:30:00Z">
                    <w:rPr>
                      <w:bCs/>
                      <w:sz w:val="20"/>
                      <w:szCs w:val="20"/>
                    </w:rPr>
                  </w:rPrChange>
                </w:rPr>
                <w:t>labiekārtojot ietvju pieejamību cilvēkiem ar kustību ierobežojumiem</w:t>
              </w:r>
            </w:ins>
            <w:r w:rsidRPr="00512D5A">
              <w:rPr>
                <w:bCs/>
                <w:sz w:val="20"/>
                <w:szCs w:val="20"/>
              </w:rPr>
              <w:t>.</w:t>
            </w:r>
          </w:p>
        </w:tc>
        <w:tc>
          <w:tcPr>
            <w:tcW w:w="1294" w:type="dxa"/>
          </w:tcPr>
          <w:p w14:paraId="46DB2D30" w14:textId="30D4B1B3"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61617343" w14:textId="6AB1E290"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512D5A" w:rsidRDefault="00474650" w:rsidP="00512D5A">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6C74C3C" w14:textId="79198FFA" w:rsidR="00474650" w:rsidRPr="00512D5A" w:rsidRDefault="00474650" w:rsidP="003C5100">
            <w:pPr>
              <w:ind w:left="-43"/>
              <w:contextualSpacing/>
              <w:jc w:val="right"/>
              <w:rPr>
                <w:bCs/>
                <w:sz w:val="20"/>
                <w:szCs w:val="20"/>
              </w:rPr>
            </w:pPr>
            <w:r w:rsidRPr="00512D5A">
              <w:rPr>
                <w:bCs/>
                <w:sz w:val="20"/>
                <w:szCs w:val="20"/>
              </w:rPr>
              <w:t>68 000</w:t>
            </w:r>
          </w:p>
        </w:tc>
        <w:tc>
          <w:tcPr>
            <w:tcW w:w="913" w:type="dxa"/>
          </w:tcPr>
          <w:p w14:paraId="26C45764" w14:textId="64B56DD8" w:rsidR="00474650" w:rsidRPr="00512D5A" w:rsidRDefault="00474650" w:rsidP="003C5100">
            <w:pPr>
              <w:contextualSpacing/>
              <w:jc w:val="right"/>
              <w:rPr>
                <w:bCs/>
                <w:sz w:val="20"/>
                <w:szCs w:val="20"/>
              </w:rPr>
            </w:pPr>
            <w:r w:rsidRPr="00512D5A">
              <w:rPr>
                <w:bCs/>
                <w:sz w:val="20"/>
                <w:szCs w:val="20"/>
              </w:rPr>
              <w:t>x</w:t>
            </w:r>
          </w:p>
        </w:tc>
        <w:tc>
          <w:tcPr>
            <w:tcW w:w="913" w:type="dxa"/>
          </w:tcPr>
          <w:p w14:paraId="555956A4" w14:textId="77777777" w:rsidR="00474650" w:rsidRPr="00AB058C" w:rsidRDefault="00474650" w:rsidP="003C5100">
            <w:pPr>
              <w:ind w:left="-43"/>
              <w:contextualSpacing/>
              <w:jc w:val="right"/>
              <w:rPr>
                <w:bCs/>
                <w:sz w:val="20"/>
                <w:szCs w:val="20"/>
              </w:rPr>
            </w:pPr>
          </w:p>
        </w:tc>
        <w:tc>
          <w:tcPr>
            <w:tcW w:w="827" w:type="dxa"/>
          </w:tcPr>
          <w:p w14:paraId="5F5DBE13" w14:textId="77777777" w:rsidR="00474650" w:rsidRPr="00AB058C" w:rsidRDefault="00474650" w:rsidP="003C5100">
            <w:pPr>
              <w:ind w:left="-43"/>
              <w:contextualSpacing/>
              <w:jc w:val="right"/>
              <w:rPr>
                <w:bCs/>
                <w:sz w:val="20"/>
                <w:szCs w:val="20"/>
              </w:rPr>
            </w:pPr>
          </w:p>
        </w:tc>
        <w:tc>
          <w:tcPr>
            <w:tcW w:w="813" w:type="dxa"/>
          </w:tcPr>
          <w:p w14:paraId="2A51B958" w14:textId="1F43D368" w:rsidR="00474650" w:rsidRPr="00512D5A" w:rsidRDefault="00474650" w:rsidP="003C5100">
            <w:pPr>
              <w:ind w:left="-43"/>
              <w:contextualSpacing/>
              <w:jc w:val="right"/>
              <w:rPr>
                <w:bCs/>
                <w:sz w:val="20"/>
                <w:szCs w:val="20"/>
              </w:rPr>
            </w:pPr>
            <w:r w:rsidRPr="00512D5A">
              <w:rPr>
                <w:bCs/>
                <w:sz w:val="20"/>
                <w:szCs w:val="20"/>
              </w:rPr>
              <w:t>x</w:t>
            </w:r>
          </w:p>
        </w:tc>
        <w:tc>
          <w:tcPr>
            <w:tcW w:w="787" w:type="dxa"/>
          </w:tcPr>
          <w:p w14:paraId="1C4021AA" w14:textId="081211C1" w:rsidR="00474650" w:rsidRPr="00512D5A" w:rsidRDefault="00474650" w:rsidP="003C5100">
            <w:pPr>
              <w:ind w:left="-43"/>
              <w:contextualSpacing/>
              <w:jc w:val="center"/>
              <w:rPr>
                <w:bCs/>
                <w:sz w:val="20"/>
                <w:szCs w:val="20"/>
              </w:rPr>
            </w:pPr>
            <w:r w:rsidRPr="00512D5A">
              <w:rPr>
                <w:bCs/>
                <w:sz w:val="20"/>
                <w:szCs w:val="20"/>
              </w:rPr>
              <w:t>2026.-2027.</w:t>
            </w:r>
          </w:p>
        </w:tc>
        <w:tc>
          <w:tcPr>
            <w:tcW w:w="4170" w:type="dxa"/>
          </w:tcPr>
          <w:p w14:paraId="63582F2D" w14:textId="383FCBD7" w:rsidR="00474650" w:rsidRPr="00512D5A" w:rsidRDefault="00474650" w:rsidP="00512D5A">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474650" w:rsidRPr="00512D5A" w:rsidRDefault="00474650" w:rsidP="003C5100">
            <w:pPr>
              <w:ind w:left="-43"/>
              <w:contextualSpacing/>
              <w:jc w:val="center"/>
              <w:rPr>
                <w:bCs/>
                <w:sz w:val="16"/>
                <w:szCs w:val="16"/>
              </w:rPr>
            </w:pPr>
            <w:r w:rsidRPr="00512D5A">
              <w:rPr>
                <w:bCs/>
                <w:sz w:val="20"/>
                <w:szCs w:val="20"/>
              </w:rPr>
              <w:t>SPII “Piejūra”</w:t>
            </w:r>
          </w:p>
        </w:tc>
        <w:tc>
          <w:tcPr>
            <w:tcW w:w="913" w:type="dxa"/>
          </w:tcPr>
          <w:p w14:paraId="0A274EC5" w14:textId="62E08786" w:rsidR="00474650" w:rsidRPr="00512D5A" w:rsidRDefault="00474650" w:rsidP="003C5100">
            <w:pPr>
              <w:ind w:left="-43"/>
              <w:contextualSpacing/>
              <w:jc w:val="center"/>
              <w:rPr>
                <w:bCs/>
                <w:sz w:val="16"/>
                <w:szCs w:val="16"/>
              </w:rPr>
            </w:pPr>
            <w:r w:rsidRPr="00512D5A">
              <w:rPr>
                <w:bCs/>
                <w:sz w:val="16"/>
                <w:szCs w:val="16"/>
              </w:rPr>
              <w:t>Carnikavas</w:t>
            </w:r>
          </w:p>
        </w:tc>
      </w:tr>
      <w:tr w:rsidR="00474650" w:rsidRPr="004B56E8" w14:paraId="3B71A03F" w14:textId="77777777" w:rsidTr="00474650">
        <w:trPr>
          <w:trHeight w:val="60"/>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512D5A" w:rsidRDefault="00474650" w:rsidP="00512D5A">
            <w:pPr>
              <w:contextualSpacing/>
              <w:jc w:val="both"/>
              <w:rPr>
                <w:bCs/>
                <w:sz w:val="20"/>
                <w:szCs w:val="20"/>
              </w:rPr>
            </w:pPr>
            <w:bookmarkStart w:id="46"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46"/>
          </w:p>
        </w:tc>
        <w:tc>
          <w:tcPr>
            <w:tcW w:w="914" w:type="dxa"/>
          </w:tcPr>
          <w:p w14:paraId="66B3756A" w14:textId="5FC11C07"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DAC5EEB" w14:textId="0E5D2DF5" w:rsidR="00474650" w:rsidRPr="00512D5A" w:rsidRDefault="00474650" w:rsidP="003C5100">
            <w:pPr>
              <w:ind w:left="-43"/>
              <w:contextualSpacing/>
              <w:jc w:val="right"/>
              <w:rPr>
                <w:bCs/>
                <w:sz w:val="20"/>
                <w:szCs w:val="20"/>
              </w:rPr>
            </w:pPr>
            <w:r w:rsidRPr="00512D5A">
              <w:rPr>
                <w:bCs/>
                <w:sz w:val="20"/>
                <w:szCs w:val="20"/>
              </w:rPr>
              <w:t>14067</w:t>
            </w:r>
          </w:p>
        </w:tc>
        <w:tc>
          <w:tcPr>
            <w:tcW w:w="913" w:type="dxa"/>
          </w:tcPr>
          <w:p w14:paraId="28C21711" w14:textId="27B8DBAF" w:rsidR="00474650" w:rsidRPr="00512D5A" w:rsidRDefault="00474650" w:rsidP="003C5100">
            <w:pPr>
              <w:contextualSpacing/>
              <w:jc w:val="right"/>
              <w:rPr>
                <w:bCs/>
                <w:sz w:val="20"/>
                <w:szCs w:val="20"/>
              </w:rPr>
            </w:pPr>
            <w:r w:rsidRPr="00512D5A">
              <w:rPr>
                <w:bCs/>
                <w:sz w:val="20"/>
                <w:szCs w:val="20"/>
              </w:rPr>
              <w:t>90</w:t>
            </w:r>
          </w:p>
        </w:tc>
        <w:tc>
          <w:tcPr>
            <w:tcW w:w="913" w:type="dxa"/>
          </w:tcPr>
          <w:p w14:paraId="38FBBBC5" w14:textId="79D08D94" w:rsidR="00474650" w:rsidRPr="00AB058C" w:rsidRDefault="00474650" w:rsidP="003C5100">
            <w:pPr>
              <w:ind w:left="-43"/>
              <w:contextualSpacing/>
              <w:jc w:val="right"/>
              <w:rPr>
                <w:bCs/>
                <w:sz w:val="20"/>
                <w:szCs w:val="20"/>
              </w:rPr>
            </w:pPr>
            <w:r w:rsidRPr="00512D5A">
              <w:rPr>
                <w:bCs/>
                <w:sz w:val="20"/>
                <w:szCs w:val="20"/>
              </w:rPr>
              <w:t>10</w:t>
            </w:r>
          </w:p>
        </w:tc>
        <w:tc>
          <w:tcPr>
            <w:tcW w:w="827" w:type="dxa"/>
          </w:tcPr>
          <w:p w14:paraId="2C5F512E" w14:textId="77777777" w:rsidR="00474650" w:rsidRPr="00AB058C" w:rsidRDefault="00474650" w:rsidP="003C5100">
            <w:pPr>
              <w:ind w:left="-43"/>
              <w:contextualSpacing/>
              <w:jc w:val="right"/>
              <w:rPr>
                <w:bCs/>
                <w:sz w:val="20"/>
                <w:szCs w:val="20"/>
              </w:rPr>
            </w:pPr>
          </w:p>
        </w:tc>
        <w:tc>
          <w:tcPr>
            <w:tcW w:w="813" w:type="dxa"/>
          </w:tcPr>
          <w:p w14:paraId="5FBA18AB" w14:textId="77777777" w:rsidR="00474650" w:rsidRPr="00512D5A" w:rsidRDefault="00474650" w:rsidP="003C5100">
            <w:pPr>
              <w:ind w:left="-43"/>
              <w:contextualSpacing/>
              <w:jc w:val="right"/>
              <w:rPr>
                <w:bCs/>
                <w:sz w:val="20"/>
                <w:szCs w:val="20"/>
              </w:rPr>
            </w:pPr>
          </w:p>
        </w:tc>
        <w:tc>
          <w:tcPr>
            <w:tcW w:w="787" w:type="dxa"/>
          </w:tcPr>
          <w:p w14:paraId="0151327D" w14:textId="50D47222" w:rsidR="00474650" w:rsidRPr="00512D5A" w:rsidRDefault="00474650" w:rsidP="003C5100">
            <w:pPr>
              <w:ind w:left="-43"/>
              <w:contextualSpacing/>
              <w:jc w:val="center"/>
              <w:rPr>
                <w:bCs/>
                <w:sz w:val="20"/>
                <w:szCs w:val="20"/>
              </w:rPr>
            </w:pPr>
            <w:r w:rsidRPr="00512D5A">
              <w:rPr>
                <w:bCs/>
                <w:sz w:val="20"/>
                <w:szCs w:val="20"/>
              </w:rPr>
              <w:t>2024.-2025.</w:t>
            </w:r>
          </w:p>
        </w:tc>
        <w:tc>
          <w:tcPr>
            <w:tcW w:w="4170" w:type="dxa"/>
          </w:tcPr>
          <w:p w14:paraId="230A9B23" w14:textId="012B5680" w:rsidR="00474650" w:rsidRPr="00512D5A" w:rsidRDefault="00474650" w:rsidP="00512D5A">
            <w:pPr>
              <w:ind w:left="-43"/>
              <w:contextualSpacing/>
              <w:jc w:val="both"/>
              <w:rPr>
                <w:bCs/>
                <w:sz w:val="20"/>
                <w:szCs w:val="20"/>
              </w:rPr>
            </w:pPr>
            <w:bookmarkStart w:id="47" w:name="_Hlk149151299"/>
            <w:r w:rsidRPr="00512D5A">
              <w:rPr>
                <w:bCs/>
                <w:sz w:val="20"/>
                <w:szCs w:val="20"/>
              </w:rPr>
              <w:t xml:space="preserve">Pie Ādažu novada mākslu skolas Carnikavas mācību punkta tiek īstenots projekts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Projekts tiek veikts biedrības “Jūras Zeme” ELFLA3 rīcībā “Atbalstīt ciemu un apkaimju publiskās infrastruktūras attīstību”</w:t>
            </w:r>
            <w:bookmarkEnd w:id="47"/>
            <w:r w:rsidRPr="00512D5A">
              <w:rPr>
                <w:bCs/>
                <w:sz w:val="20"/>
                <w:szCs w:val="20"/>
              </w:rPr>
              <w:t>.</w:t>
            </w:r>
          </w:p>
        </w:tc>
        <w:tc>
          <w:tcPr>
            <w:tcW w:w="1294" w:type="dxa"/>
          </w:tcPr>
          <w:p w14:paraId="68EE4A42" w14:textId="76A21F4C" w:rsidR="00474650" w:rsidRPr="00512D5A" w:rsidRDefault="00474650" w:rsidP="003C5100">
            <w:pPr>
              <w:ind w:left="-43"/>
              <w:contextualSpacing/>
              <w:jc w:val="center"/>
              <w:rPr>
                <w:bCs/>
                <w:sz w:val="16"/>
                <w:szCs w:val="16"/>
              </w:rPr>
            </w:pPr>
            <w:r w:rsidRPr="00512D5A">
              <w:rPr>
                <w:bCs/>
                <w:sz w:val="16"/>
                <w:szCs w:val="16"/>
              </w:rPr>
              <w:t>APN, ĀNMS</w:t>
            </w:r>
          </w:p>
        </w:tc>
        <w:tc>
          <w:tcPr>
            <w:tcW w:w="913" w:type="dxa"/>
          </w:tcPr>
          <w:p w14:paraId="18A3A254" w14:textId="4497ACA8" w:rsidR="00474650" w:rsidRPr="00512D5A" w:rsidRDefault="00474650" w:rsidP="003C5100">
            <w:pPr>
              <w:ind w:left="-43"/>
              <w:contextualSpacing/>
              <w:jc w:val="center"/>
              <w:rPr>
                <w:bCs/>
                <w:sz w:val="16"/>
                <w:szCs w:val="16"/>
              </w:rPr>
            </w:pPr>
            <w:r w:rsidRPr="00512D5A">
              <w:rPr>
                <w:bCs/>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48"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48"/>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w:t>
            </w:r>
            <w:r w:rsidRPr="00B75C6E">
              <w:rPr>
                <w:sz w:val="20"/>
                <w:szCs w:val="20"/>
              </w:rPr>
              <w:lastRenderedPageBreak/>
              <w:t>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lastRenderedPageBreak/>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7F563F1" w:rsidR="00474650" w:rsidRPr="000A5C8C" w:rsidRDefault="00474650"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01" w:type="dxa"/>
          </w:tcPr>
          <w:p w14:paraId="72B55167" w14:textId="0C07EE3E" w:rsidR="00474650" w:rsidRPr="000A5C8C" w:rsidRDefault="00474650" w:rsidP="000B542D">
            <w:pPr>
              <w:contextualSpacing/>
              <w:jc w:val="center"/>
              <w:rPr>
                <w:sz w:val="20"/>
                <w:szCs w:val="20"/>
              </w:rPr>
            </w:pPr>
            <w:r w:rsidRPr="000A5C8C">
              <w:rPr>
                <w:sz w:val="20"/>
                <w:szCs w:val="20"/>
              </w:rPr>
              <w:t>VTP</w:t>
            </w:r>
          </w:p>
        </w:tc>
        <w:tc>
          <w:tcPr>
            <w:tcW w:w="1275" w:type="dxa"/>
          </w:tcPr>
          <w:p w14:paraId="3100BF8D" w14:textId="274B8443" w:rsidR="00474650" w:rsidRPr="000A5C8C" w:rsidRDefault="00474650" w:rsidP="000B542D">
            <w:pPr>
              <w:ind w:left="-43"/>
              <w:contextualSpacing/>
              <w:jc w:val="right"/>
              <w:rPr>
                <w:sz w:val="20"/>
                <w:szCs w:val="20"/>
              </w:rPr>
            </w:pPr>
            <w:r w:rsidRPr="000A5C8C">
              <w:rPr>
                <w:sz w:val="20"/>
                <w:szCs w:val="20"/>
              </w:rPr>
              <w:t>546 770</w:t>
            </w:r>
          </w:p>
        </w:tc>
        <w:tc>
          <w:tcPr>
            <w:tcW w:w="902" w:type="dxa"/>
          </w:tcPr>
          <w:p w14:paraId="04C143B1" w14:textId="171DB99C" w:rsidR="00474650" w:rsidRPr="000A5C8C" w:rsidRDefault="00474650" w:rsidP="000B542D">
            <w:pPr>
              <w:ind w:left="-43"/>
              <w:contextualSpacing/>
              <w:jc w:val="right"/>
              <w:rPr>
                <w:sz w:val="20"/>
                <w:szCs w:val="20"/>
              </w:rPr>
            </w:pPr>
            <w:r w:rsidRPr="000A5C8C">
              <w:rPr>
                <w:sz w:val="20"/>
                <w:szCs w:val="20"/>
              </w:rPr>
              <w:t>30</w:t>
            </w:r>
          </w:p>
        </w:tc>
        <w:tc>
          <w:tcPr>
            <w:tcW w:w="902" w:type="dxa"/>
          </w:tcPr>
          <w:p w14:paraId="054E8B03" w14:textId="6A666325" w:rsidR="00474650" w:rsidRPr="000A5C8C" w:rsidRDefault="00474650" w:rsidP="000B542D">
            <w:pPr>
              <w:ind w:left="-43"/>
              <w:contextualSpacing/>
              <w:jc w:val="right"/>
              <w:rPr>
                <w:sz w:val="20"/>
                <w:szCs w:val="20"/>
              </w:rPr>
            </w:pPr>
            <w:r w:rsidRPr="000A5C8C">
              <w:rPr>
                <w:sz w:val="20"/>
                <w:szCs w:val="20"/>
              </w:rPr>
              <w:t>70</w:t>
            </w:r>
          </w:p>
        </w:tc>
        <w:tc>
          <w:tcPr>
            <w:tcW w:w="904" w:type="dxa"/>
          </w:tcPr>
          <w:p w14:paraId="31379DED" w14:textId="77777777" w:rsidR="00474650" w:rsidRPr="000A5C8C" w:rsidRDefault="00474650" w:rsidP="000B542D">
            <w:pPr>
              <w:ind w:left="-43"/>
              <w:contextualSpacing/>
              <w:jc w:val="right"/>
              <w:rPr>
                <w:sz w:val="20"/>
                <w:szCs w:val="20"/>
              </w:rPr>
            </w:pPr>
          </w:p>
        </w:tc>
        <w:tc>
          <w:tcPr>
            <w:tcW w:w="816" w:type="dxa"/>
          </w:tcPr>
          <w:p w14:paraId="3DB24A8A" w14:textId="77777777" w:rsidR="00474650" w:rsidRPr="000A5C8C" w:rsidRDefault="00474650" w:rsidP="000B542D">
            <w:pPr>
              <w:ind w:left="-43"/>
              <w:contextualSpacing/>
              <w:jc w:val="right"/>
              <w:rPr>
                <w:sz w:val="20"/>
                <w:szCs w:val="20"/>
              </w:rPr>
            </w:pPr>
          </w:p>
        </w:tc>
        <w:tc>
          <w:tcPr>
            <w:tcW w:w="777" w:type="dxa"/>
          </w:tcPr>
          <w:p w14:paraId="7BE267DF" w14:textId="74F67B99" w:rsidR="00474650" w:rsidRPr="000A5C8C" w:rsidRDefault="00474650" w:rsidP="000B542D">
            <w:pPr>
              <w:ind w:left="-43"/>
              <w:contextualSpacing/>
              <w:jc w:val="center"/>
              <w:rPr>
                <w:sz w:val="20"/>
                <w:szCs w:val="20"/>
              </w:rPr>
            </w:pPr>
            <w:r w:rsidRPr="000A5C8C">
              <w:rPr>
                <w:sz w:val="20"/>
                <w:szCs w:val="20"/>
              </w:rPr>
              <w:t>2022.-2024.</w:t>
            </w:r>
          </w:p>
        </w:tc>
        <w:tc>
          <w:tcPr>
            <w:tcW w:w="3878" w:type="dxa"/>
          </w:tcPr>
          <w:p w14:paraId="37B7CAC0" w14:textId="2EF091C5" w:rsidR="00474650" w:rsidRPr="000A5C8C" w:rsidRDefault="00474650" w:rsidP="00743B69">
            <w:pPr>
              <w:ind w:left="-43"/>
              <w:contextualSpacing/>
              <w:jc w:val="both"/>
              <w:rPr>
                <w:sz w:val="20"/>
                <w:szCs w:val="20"/>
              </w:rPr>
            </w:pPr>
            <w:r w:rsidRPr="000A5C8C">
              <w:rPr>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277" w:type="dxa"/>
          </w:tcPr>
          <w:p w14:paraId="20EA0197" w14:textId="5E150FB3" w:rsidR="00474650" w:rsidRPr="000A5C8C" w:rsidRDefault="00474650" w:rsidP="000B542D">
            <w:pPr>
              <w:ind w:left="-43"/>
              <w:contextualSpacing/>
              <w:jc w:val="center"/>
              <w:rPr>
                <w:strike/>
                <w:sz w:val="16"/>
                <w:szCs w:val="16"/>
              </w:rPr>
            </w:pPr>
            <w:r w:rsidRPr="000A5C8C">
              <w:rPr>
                <w:sz w:val="16"/>
                <w:szCs w:val="16"/>
              </w:rPr>
              <w:t>P/A “CKS”</w:t>
            </w:r>
          </w:p>
        </w:tc>
        <w:tc>
          <w:tcPr>
            <w:tcW w:w="902" w:type="dxa"/>
          </w:tcPr>
          <w:p w14:paraId="4C4BCF87" w14:textId="69083DC3" w:rsidR="00474650" w:rsidRPr="000A5C8C" w:rsidRDefault="00474650" w:rsidP="000B542D">
            <w:pPr>
              <w:ind w:left="-43"/>
              <w:contextualSpacing/>
              <w:jc w:val="center"/>
              <w:rPr>
                <w:sz w:val="16"/>
                <w:szCs w:val="16"/>
              </w:rPr>
            </w:pPr>
            <w:r w:rsidRPr="000A5C8C">
              <w:rPr>
                <w:sz w:val="16"/>
                <w:szCs w:val="16"/>
              </w:rPr>
              <w:t>Ādažu</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49" w:name="_Toc78304781"/>
      <w:r w:rsidRPr="00386BDD">
        <w:rPr>
          <w:b/>
          <w:bCs/>
          <w:color w:val="auto"/>
        </w:rPr>
        <w:lastRenderedPageBreak/>
        <w:t>VTP7: Uzņēmējdarbībai pielāgota novada teritorija</w:t>
      </w:r>
      <w:bookmarkEnd w:id="49"/>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6A132730" w:rsidR="00474650" w:rsidRPr="00B14226" w:rsidRDefault="0047465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005A28D0" w:rsidRPr="00512D5A">
              <w:rPr>
                <w:iCs/>
                <w:sz w:val="20"/>
                <w:szCs w:val="20"/>
              </w:rPr>
              <w:t>(</w:t>
            </w:r>
            <w:r w:rsidR="006C442F" w:rsidRPr="00512D5A">
              <w:rPr>
                <w:i/>
                <w:sz w:val="20"/>
                <w:szCs w:val="20"/>
              </w:rPr>
              <w:t>Projekts “Infrastruktūras uzlabošana uzņēmējdarbības attīstībai Ādažos”</w:t>
            </w:r>
            <w:r w:rsidRPr="005A28D0">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7488D6E4" w14:textId="641727AF" w:rsidR="008C7721" w:rsidRPr="008C7721" w:rsidRDefault="008C7721" w:rsidP="003779E8">
            <w:pPr>
              <w:ind w:left="-43"/>
              <w:contextualSpacing/>
              <w:jc w:val="right"/>
              <w:rPr>
                <w:b/>
                <w:bCs/>
                <w:sz w:val="20"/>
                <w:szCs w:val="20"/>
              </w:rPr>
            </w:pPr>
            <w:r w:rsidRPr="00512D5A">
              <w:rPr>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422C5269" w:rsidR="00474650" w:rsidRPr="00184D98" w:rsidRDefault="00474650" w:rsidP="002238DE">
            <w:pPr>
              <w:ind w:left="-43"/>
              <w:contextualSpacing/>
              <w:jc w:val="both"/>
              <w:rPr>
                <w:b/>
                <w:bCs/>
                <w:sz w:val="20"/>
                <w:szCs w:val="20"/>
              </w:rPr>
            </w:pPr>
            <w:bookmarkStart w:id="50" w:name="_Hlk163759351"/>
            <w:r w:rsidRPr="000A5C8C">
              <w:rPr>
                <w:sz w:val="20"/>
                <w:szCs w:val="20"/>
              </w:rPr>
              <w:t>Īstenots projekts</w:t>
            </w:r>
            <w:r w:rsidR="006C442F">
              <w:rPr>
                <w:sz w:val="20"/>
                <w:szCs w:val="20"/>
              </w:rPr>
              <w:t xml:space="preserve"> </w:t>
            </w:r>
            <w:r w:rsidR="006C442F" w:rsidRPr="006C442F">
              <w:rPr>
                <w:b/>
                <w:bCs/>
                <w:sz w:val="20"/>
                <w:szCs w:val="20"/>
              </w:rPr>
              <w:t>“</w:t>
            </w:r>
            <w:r w:rsidR="006C442F"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50"/>
            <w:r w:rsidR="00184D98">
              <w:rPr>
                <w:sz w:val="20"/>
                <w:szCs w:val="20"/>
              </w:rPr>
              <w:t xml:space="preserve"> </w:t>
            </w:r>
            <w:r w:rsidR="00184D98" w:rsidRPr="00512D5A">
              <w:rPr>
                <w:sz w:val="20"/>
                <w:szCs w:val="20"/>
              </w:rPr>
              <w:t>Tiek īstenotas 3 projekta kārtas.</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5CBD0D89"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77777777" w:rsidR="00474650" w:rsidRPr="00B75C6E" w:rsidRDefault="00474650" w:rsidP="00972BDA">
            <w:pPr>
              <w:ind w:left="-43"/>
              <w:contextualSpacing/>
              <w:jc w:val="right"/>
              <w:rPr>
                <w:sz w:val="20"/>
                <w:szCs w:val="20"/>
              </w:rPr>
            </w:pPr>
          </w:p>
        </w:tc>
        <w:tc>
          <w:tcPr>
            <w:tcW w:w="827" w:type="dxa"/>
          </w:tcPr>
          <w:p w14:paraId="4153C653" w14:textId="717CC254" w:rsidR="00474650" w:rsidRPr="00B75C6E" w:rsidRDefault="00474650" w:rsidP="00972BDA">
            <w:pPr>
              <w:ind w:left="-43"/>
              <w:contextualSpacing/>
              <w:jc w:val="right"/>
              <w:rPr>
                <w:sz w:val="20"/>
                <w:szCs w:val="20"/>
              </w:rPr>
            </w:pPr>
            <w:r w:rsidRPr="00B75C6E">
              <w:rPr>
                <w:sz w:val="20"/>
                <w:szCs w:val="20"/>
              </w:rPr>
              <w:t>x</w:t>
            </w:r>
          </w:p>
        </w:tc>
        <w:tc>
          <w:tcPr>
            <w:tcW w:w="813" w:type="dxa"/>
          </w:tcPr>
          <w:p w14:paraId="45EC452E" w14:textId="5A3803C1" w:rsidR="00474650" w:rsidRPr="00B75C6E" w:rsidRDefault="00474650" w:rsidP="00972BDA">
            <w:pPr>
              <w:ind w:left="-43"/>
              <w:contextualSpacing/>
              <w:jc w:val="right"/>
              <w:rPr>
                <w:sz w:val="20"/>
                <w:szCs w:val="20"/>
              </w:rPr>
            </w:pPr>
            <w:r w:rsidRPr="00B75C6E">
              <w:rPr>
                <w:sz w:val="20"/>
                <w:szCs w:val="20"/>
              </w:rPr>
              <w:t>x</w:t>
            </w:r>
          </w:p>
        </w:tc>
        <w:tc>
          <w:tcPr>
            <w:tcW w:w="787" w:type="dxa"/>
          </w:tcPr>
          <w:p w14:paraId="1426C630" w14:textId="31F4EB0A" w:rsidR="00474650" w:rsidRPr="000A5C8C" w:rsidRDefault="00474650" w:rsidP="00972BDA">
            <w:pPr>
              <w:ind w:left="-43"/>
              <w:contextualSpacing/>
              <w:jc w:val="center"/>
              <w:rPr>
                <w:sz w:val="20"/>
                <w:szCs w:val="20"/>
              </w:rPr>
            </w:pPr>
            <w:r w:rsidRPr="000A5C8C">
              <w:rPr>
                <w:sz w:val="20"/>
                <w:szCs w:val="20"/>
              </w:rPr>
              <w:t>2021.-2024.</w:t>
            </w:r>
          </w:p>
        </w:tc>
        <w:tc>
          <w:tcPr>
            <w:tcW w:w="3753" w:type="dxa"/>
          </w:tcPr>
          <w:p w14:paraId="7A4D8129" w14:textId="7D99A8F4" w:rsidR="00474650" w:rsidRDefault="00474650" w:rsidP="00972BDA">
            <w:pPr>
              <w:ind w:left="-43"/>
              <w:contextualSpacing/>
              <w:jc w:val="both"/>
              <w:rPr>
                <w:sz w:val="20"/>
                <w:szCs w:val="20"/>
              </w:rPr>
            </w:pPr>
            <w:r w:rsidRPr="000A5C8C">
              <w:rPr>
                <w:sz w:val="20"/>
                <w:szCs w:val="20"/>
              </w:rPr>
              <w:t>Ādažu centra NAI jaudas palielināšana par 800 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p>
          <w:p w14:paraId="2E8DD610" w14:textId="6B01F711" w:rsidR="005A28D0" w:rsidRPr="000A5C8C" w:rsidRDefault="005A28D0" w:rsidP="00972BDA">
            <w:pPr>
              <w:ind w:left="-43"/>
              <w:contextualSpacing/>
              <w:jc w:val="both"/>
              <w:rPr>
                <w:sz w:val="20"/>
                <w:szCs w:val="20"/>
              </w:rPr>
            </w:pP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4653EA67" w:rsidR="00474650" w:rsidRPr="000A5C8C" w:rsidRDefault="00474650" w:rsidP="00972BDA">
            <w:pPr>
              <w:ind w:left="-43"/>
              <w:contextualSpacing/>
              <w:jc w:val="center"/>
              <w:rPr>
                <w:sz w:val="20"/>
                <w:szCs w:val="20"/>
              </w:rPr>
            </w:pPr>
            <w:r w:rsidRPr="000A5C8C">
              <w:rPr>
                <w:sz w:val="20"/>
                <w:szCs w:val="20"/>
              </w:rPr>
              <w:t>202</w:t>
            </w:r>
            <w:r w:rsidRPr="00E664CA">
              <w:rPr>
                <w:sz w:val="20"/>
                <w:szCs w:val="20"/>
              </w:rPr>
              <w:t>5</w:t>
            </w:r>
            <w:r w:rsidRPr="000A5C8C">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691C08FE" w:rsidR="00474650" w:rsidRPr="00B75C6E" w:rsidRDefault="00474650"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lastRenderedPageBreak/>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5A28D0" w:rsidRDefault="00474650" w:rsidP="00972BDA">
            <w:pPr>
              <w:ind w:left="-43"/>
              <w:contextualSpacing/>
              <w:jc w:val="center"/>
              <w:rPr>
                <w:sz w:val="20"/>
                <w:szCs w:val="20"/>
              </w:rPr>
            </w:pPr>
            <w:r w:rsidRPr="00512D5A">
              <w:rPr>
                <w:sz w:val="20"/>
                <w:szCs w:val="20"/>
              </w:rPr>
              <w:t>2021.-</w:t>
            </w:r>
            <w:r w:rsidRPr="005A28D0">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51" w:name="_Toc78304782"/>
      <w:r w:rsidRPr="00386BDD">
        <w:rPr>
          <w:b/>
          <w:bCs/>
          <w:color w:val="auto"/>
        </w:rPr>
        <w:t>VTP8: Pieejama un daudzpusīga izglītība</w:t>
      </w:r>
      <w:bookmarkEnd w:id="51"/>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711748A9" w:rsidR="00474650" w:rsidRPr="00B75C6E" w:rsidRDefault="00474650" w:rsidP="00D2067D">
            <w:pPr>
              <w:ind w:left="-43"/>
              <w:contextualSpacing/>
              <w:jc w:val="center"/>
              <w:rPr>
                <w:bCs/>
                <w:sz w:val="16"/>
                <w:szCs w:val="16"/>
              </w:rPr>
            </w:pPr>
            <w:r w:rsidRPr="00B75C6E">
              <w:rPr>
                <w:bCs/>
                <w:sz w:val="16"/>
                <w:szCs w:val="16"/>
              </w:rPr>
              <w:t>IJN, Izglītības iestādes</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17D370A9"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3C0A6990" w:rsidR="00474650" w:rsidRPr="00B75C6E" w:rsidRDefault="00474650" w:rsidP="00D2067D">
            <w:pPr>
              <w:ind w:left="-43"/>
              <w:contextualSpacing/>
              <w:jc w:val="center"/>
              <w:rPr>
                <w:bCs/>
                <w:sz w:val="16"/>
                <w:szCs w:val="16"/>
              </w:rPr>
            </w:pPr>
            <w:r w:rsidRPr="00B75C6E">
              <w:rPr>
                <w:bCs/>
                <w:color w:val="000000"/>
                <w:sz w:val="16"/>
                <w:szCs w:val="16"/>
              </w:rPr>
              <w:t>IJN, Izglītības iestādes</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4E6BC940" w:rsidR="00474650" w:rsidRPr="00B75C6E" w:rsidRDefault="00474650" w:rsidP="00D2067D">
            <w:pPr>
              <w:ind w:left="-43"/>
              <w:contextualSpacing/>
              <w:jc w:val="center"/>
              <w:rPr>
                <w:bCs/>
                <w:color w:val="000000"/>
                <w:sz w:val="16"/>
                <w:szCs w:val="16"/>
              </w:rPr>
            </w:pPr>
            <w:r w:rsidRPr="00B75C6E">
              <w:rPr>
                <w:bCs/>
                <w:sz w:val="16"/>
                <w:szCs w:val="16"/>
              </w:rPr>
              <w:t>IJN, Izglītības iestādes</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3F2A147C" w:rsidR="00474650" w:rsidRPr="00555FD8" w:rsidRDefault="00474650" w:rsidP="00D2067D">
            <w:pPr>
              <w:contextualSpacing/>
              <w:jc w:val="both"/>
              <w:rPr>
                <w:b/>
                <w:bCs/>
                <w:strike/>
                <w:sz w:val="20"/>
                <w:szCs w:val="20"/>
              </w:rPr>
            </w:pPr>
            <w:r w:rsidRPr="00512D5A">
              <w:rPr>
                <w:sz w:val="20"/>
                <w:szCs w:val="20"/>
              </w:rPr>
              <w:t>Ā8.1.2.4.</w:t>
            </w:r>
            <w:r w:rsidRPr="00512D5A">
              <w:rPr>
                <w:b/>
                <w:bCs/>
                <w:sz w:val="20"/>
                <w:szCs w:val="20"/>
              </w:rPr>
              <w:t xml:space="preserve"> </w:t>
            </w:r>
            <w:r w:rsidR="00555FD8" w:rsidRPr="00512D5A">
              <w:rPr>
                <w:i/>
                <w:iCs/>
                <w:strike/>
                <w:sz w:val="20"/>
                <w:szCs w:val="20"/>
              </w:rPr>
              <w:t xml:space="preserve">Svītrots </w:t>
            </w:r>
            <w:r w:rsidR="00555FD8" w:rsidRPr="00512D5A">
              <w:rPr>
                <w:strike/>
                <w:sz w:val="20"/>
                <w:szCs w:val="20"/>
              </w:rPr>
              <w:t>(25.04.2024.)</w:t>
            </w:r>
          </w:p>
        </w:tc>
        <w:tc>
          <w:tcPr>
            <w:tcW w:w="922" w:type="dxa"/>
          </w:tcPr>
          <w:p w14:paraId="295851BE" w14:textId="4C60B38F" w:rsidR="00474650" w:rsidRPr="00D274BB" w:rsidRDefault="00474650" w:rsidP="00D2067D">
            <w:pPr>
              <w:contextualSpacing/>
              <w:jc w:val="center"/>
              <w:rPr>
                <w:b/>
                <w:bCs/>
                <w:strike/>
                <w:sz w:val="20"/>
                <w:szCs w:val="20"/>
              </w:rPr>
            </w:pPr>
          </w:p>
        </w:tc>
        <w:tc>
          <w:tcPr>
            <w:tcW w:w="1179" w:type="dxa"/>
          </w:tcPr>
          <w:p w14:paraId="3C44B107" w14:textId="34D55EF9" w:rsidR="00474650" w:rsidRPr="00D274BB" w:rsidRDefault="00474650" w:rsidP="00D2067D">
            <w:pPr>
              <w:ind w:left="-43"/>
              <w:contextualSpacing/>
              <w:jc w:val="right"/>
              <w:rPr>
                <w:b/>
                <w:bCs/>
                <w:strike/>
                <w:sz w:val="20"/>
                <w:szCs w:val="20"/>
              </w:rPr>
            </w:pPr>
          </w:p>
        </w:tc>
        <w:tc>
          <w:tcPr>
            <w:tcW w:w="921" w:type="dxa"/>
          </w:tcPr>
          <w:p w14:paraId="32482C91" w14:textId="78A9511E" w:rsidR="00474650" w:rsidRPr="00D274BB" w:rsidRDefault="00474650" w:rsidP="00D2067D">
            <w:pPr>
              <w:ind w:left="-43"/>
              <w:contextualSpacing/>
              <w:jc w:val="right"/>
              <w:rPr>
                <w:b/>
                <w:bCs/>
                <w:strike/>
                <w:sz w:val="20"/>
                <w:szCs w:val="20"/>
              </w:rPr>
            </w:pPr>
          </w:p>
        </w:tc>
        <w:tc>
          <w:tcPr>
            <w:tcW w:w="921" w:type="dxa"/>
          </w:tcPr>
          <w:p w14:paraId="15E2740C" w14:textId="1299E3DD" w:rsidR="00474650" w:rsidRPr="00D274BB" w:rsidRDefault="00474650" w:rsidP="00D2067D">
            <w:pPr>
              <w:ind w:left="-43"/>
              <w:contextualSpacing/>
              <w:jc w:val="right"/>
              <w:rPr>
                <w:b/>
                <w:bCs/>
                <w:strike/>
                <w:sz w:val="20"/>
                <w:szCs w:val="20"/>
              </w:rPr>
            </w:pP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34C7416B" w:rsidR="00474650" w:rsidRPr="00D274BB" w:rsidRDefault="00474650" w:rsidP="00D2067D">
            <w:pPr>
              <w:ind w:left="-43"/>
              <w:contextualSpacing/>
              <w:jc w:val="center"/>
              <w:rPr>
                <w:b/>
                <w:bCs/>
                <w:strike/>
                <w:sz w:val="20"/>
                <w:szCs w:val="20"/>
              </w:rPr>
            </w:pPr>
          </w:p>
        </w:tc>
        <w:tc>
          <w:tcPr>
            <w:tcW w:w="3813" w:type="dxa"/>
          </w:tcPr>
          <w:p w14:paraId="0231B640" w14:textId="5B257F2F" w:rsidR="00474650" w:rsidRPr="00D274BB" w:rsidRDefault="00474650" w:rsidP="00D2067D">
            <w:pPr>
              <w:ind w:left="-43"/>
              <w:contextualSpacing/>
              <w:jc w:val="both"/>
              <w:rPr>
                <w:b/>
                <w:bCs/>
                <w:strike/>
                <w:sz w:val="20"/>
                <w:szCs w:val="20"/>
              </w:rPr>
            </w:pPr>
          </w:p>
        </w:tc>
        <w:tc>
          <w:tcPr>
            <w:tcW w:w="1306" w:type="dxa"/>
          </w:tcPr>
          <w:p w14:paraId="48295EC3" w14:textId="488D1BB2" w:rsidR="00474650" w:rsidRPr="00D274BB" w:rsidRDefault="00474650" w:rsidP="00D2067D">
            <w:pPr>
              <w:ind w:left="-43"/>
              <w:contextualSpacing/>
              <w:jc w:val="center"/>
              <w:rPr>
                <w:b/>
                <w:bCs/>
                <w:strike/>
                <w:sz w:val="16"/>
                <w:szCs w:val="16"/>
              </w:rPr>
            </w:pPr>
          </w:p>
        </w:tc>
        <w:tc>
          <w:tcPr>
            <w:tcW w:w="921" w:type="dxa"/>
          </w:tcPr>
          <w:p w14:paraId="76252A71" w14:textId="686C4B89" w:rsidR="00474650" w:rsidRPr="00D274BB" w:rsidRDefault="00474650" w:rsidP="00D2067D">
            <w:pPr>
              <w:ind w:left="-43"/>
              <w:contextualSpacing/>
              <w:jc w:val="center"/>
              <w:rPr>
                <w:b/>
                <w:bCs/>
                <w:strike/>
                <w:sz w:val="16"/>
                <w:szCs w:val="16"/>
              </w:rPr>
            </w:pP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52" w:name="_Toc78304783"/>
      <w:r w:rsidRPr="00386BDD">
        <w:rPr>
          <w:b/>
          <w:bCs/>
          <w:color w:val="auto"/>
        </w:rPr>
        <w:lastRenderedPageBreak/>
        <w:t>VTP9:  Daudzveidīgu sociālo un veselības pakalpojumu pieejamība</w:t>
      </w:r>
      <w:bookmarkEnd w:id="52"/>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6903CCF3"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ins w:id="53" w:author="Inga Pērkone" w:date="2024-09-26T13:38:00Z" w16du:dateUtc="2024-09-26T10:38:00Z">
              <w:r w:rsidR="003E5BC2">
                <w:rPr>
                  <w:bCs/>
                  <w:sz w:val="20"/>
                  <w:szCs w:val="20"/>
                </w:rPr>
                <w:t xml:space="preserve"> </w:t>
              </w:r>
              <w:r w:rsidR="003E5BC2" w:rsidRPr="003E5BC2">
                <w:rPr>
                  <w:b/>
                  <w:sz w:val="20"/>
                  <w:szCs w:val="20"/>
                  <w:rPrChange w:id="54" w:author="Inga Pērkone" w:date="2024-09-26T13:38:00Z" w16du:dateUtc="2024-09-26T10:38:00Z">
                    <w:rPr>
                      <w:bCs/>
                      <w:sz w:val="20"/>
                      <w:szCs w:val="20"/>
                    </w:rPr>
                  </w:rPrChange>
                </w:rPr>
                <w:t>Projekta ietvaros tiek pielāgoti mājokļi 2 personām ar invaliditāti un smagiem kustību traucējumiem.</w:t>
              </w:r>
            </w:ins>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0DB9D71C" w:rsidR="00474650" w:rsidRPr="004B56E8" w:rsidRDefault="00474650" w:rsidP="00A12716">
            <w:pPr>
              <w:ind w:left="-43"/>
              <w:contextualSpacing/>
              <w:jc w:val="right"/>
              <w:rPr>
                <w:sz w:val="20"/>
                <w:szCs w:val="20"/>
              </w:rPr>
            </w:pPr>
            <w:r w:rsidRPr="004B56E8">
              <w:rPr>
                <w:bCs/>
                <w:sz w:val="20"/>
                <w:szCs w:val="20"/>
              </w:rPr>
              <w:t>100</w:t>
            </w: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77777777" w:rsidR="00474650" w:rsidRPr="004B56E8" w:rsidRDefault="00474650" w:rsidP="00A12716">
            <w:pPr>
              <w:ind w:left="-43"/>
              <w:contextualSpacing/>
              <w:jc w:val="right"/>
              <w:rPr>
                <w:sz w:val="20"/>
                <w:szCs w:val="20"/>
              </w:rPr>
            </w:pP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4B56E8" w:rsidRDefault="00474650" w:rsidP="00A12716">
            <w:pPr>
              <w:ind w:left="-43"/>
              <w:contextualSpacing/>
              <w:jc w:val="right"/>
              <w:rPr>
                <w:bCs/>
                <w:sz w:val="20"/>
                <w:szCs w:val="20"/>
              </w:rPr>
            </w:pPr>
            <w:r w:rsidRPr="004B56E8">
              <w:rPr>
                <w:bCs/>
                <w:sz w:val="20"/>
                <w:szCs w:val="20"/>
              </w:rPr>
              <w:t>60 000</w:t>
            </w:r>
          </w:p>
        </w:tc>
        <w:tc>
          <w:tcPr>
            <w:tcW w:w="921" w:type="dxa"/>
          </w:tcPr>
          <w:p w14:paraId="6364E25E" w14:textId="0E9923DF" w:rsidR="00474650" w:rsidRPr="004B56E8" w:rsidRDefault="00474650" w:rsidP="00A12716">
            <w:pPr>
              <w:ind w:left="-43"/>
              <w:contextualSpacing/>
              <w:jc w:val="right"/>
              <w:rPr>
                <w:bCs/>
                <w:sz w:val="20"/>
                <w:szCs w:val="20"/>
              </w:rPr>
            </w:pPr>
            <w:r w:rsidRPr="004B56E8">
              <w:rPr>
                <w:bCs/>
                <w:sz w:val="20"/>
                <w:szCs w:val="20"/>
              </w:rPr>
              <w:t>100</w:t>
            </w:r>
          </w:p>
        </w:tc>
        <w:tc>
          <w:tcPr>
            <w:tcW w:w="921" w:type="dxa"/>
          </w:tcPr>
          <w:p w14:paraId="304D1202" w14:textId="77777777" w:rsidR="00474650" w:rsidRPr="004B56E8" w:rsidRDefault="00474650" w:rsidP="00A12716">
            <w:pPr>
              <w:ind w:left="-43"/>
              <w:contextualSpacing/>
              <w:jc w:val="right"/>
              <w:rPr>
                <w:sz w:val="20"/>
                <w:szCs w:val="20"/>
              </w:rPr>
            </w:pPr>
          </w:p>
        </w:tc>
        <w:tc>
          <w:tcPr>
            <w:tcW w:w="836" w:type="dxa"/>
          </w:tcPr>
          <w:p w14:paraId="17B892BF" w14:textId="77777777" w:rsidR="00474650" w:rsidRPr="004B56E8" w:rsidRDefault="00474650" w:rsidP="00A12716">
            <w:pPr>
              <w:ind w:left="-43"/>
              <w:contextualSpacing/>
              <w:jc w:val="right"/>
              <w:rPr>
                <w:sz w:val="20"/>
                <w:szCs w:val="20"/>
              </w:rPr>
            </w:pPr>
          </w:p>
        </w:tc>
        <w:tc>
          <w:tcPr>
            <w:tcW w:w="820" w:type="dxa"/>
          </w:tcPr>
          <w:p w14:paraId="1EE26FD2" w14:textId="77777777" w:rsidR="00474650" w:rsidRPr="004B56E8" w:rsidRDefault="00474650" w:rsidP="00A12716">
            <w:pPr>
              <w:ind w:left="-43"/>
              <w:contextualSpacing/>
              <w:jc w:val="right"/>
              <w:rPr>
                <w:sz w:val="20"/>
                <w:szCs w:val="20"/>
              </w:rPr>
            </w:pPr>
          </w:p>
        </w:tc>
        <w:tc>
          <w:tcPr>
            <w:tcW w:w="793" w:type="dxa"/>
          </w:tcPr>
          <w:p w14:paraId="6FE89B3C" w14:textId="646905E1" w:rsidR="00474650" w:rsidRPr="00B75C6E" w:rsidRDefault="00474650" w:rsidP="00A12716">
            <w:pPr>
              <w:ind w:left="-43"/>
              <w:contextualSpacing/>
              <w:jc w:val="center"/>
              <w:rPr>
                <w:bCs/>
                <w:sz w:val="20"/>
                <w:szCs w:val="20"/>
              </w:rPr>
            </w:pPr>
            <w:r w:rsidRPr="00B75C6E">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4B56E8" w:rsidRDefault="00474650" w:rsidP="00A12716">
            <w:pPr>
              <w:ind w:left="-43"/>
              <w:contextualSpacing/>
              <w:jc w:val="right"/>
              <w:rPr>
                <w:bCs/>
                <w:sz w:val="20"/>
                <w:szCs w:val="20"/>
              </w:rPr>
            </w:pPr>
            <w:r>
              <w:rPr>
                <w:bCs/>
                <w:sz w:val="20"/>
                <w:szCs w:val="20"/>
              </w:rPr>
              <w:t>50 000</w:t>
            </w:r>
          </w:p>
        </w:tc>
        <w:tc>
          <w:tcPr>
            <w:tcW w:w="921" w:type="dxa"/>
          </w:tcPr>
          <w:p w14:paraId="03A9D20B" w14:textId="324D0969" w:rsidR="00474650" w:rsidRPr="004B56E8" w:rsidRDefault="00474650" w:rsidP="00A12716">
            <w:pPr>
              <w:ind w:left="-43"/>
              <w:contextualSpacing/>
              <w:jc w:val="right"/>
              <w:rPr>
                <w:bCs/>
                <w:sz w:val="20"/>
                <w:szCs w:val="20"/>
              </w:rPr>
            </w:pPr>
            <w:r>
              <w:rPr>
                <w:bCs/>
                <w:sz w:val="20"/>
                <w:szCs w:val="20"/>
              </w:rPr>
              <w:t>x</w:t>
            </w:r>
          </w:p>
        </w:tc>
        <w:tc>
          <w:tcPr>
            <w:tcW w:w="921" w:type="dxa"/>
          </w:tcPr>
          <w:p w14:paraId="24EBB1B6" w14:textId="77777777" w:rsidR="00474650" w:rsidRPr="004B56E8" w:rsidRDefault="00474650" w:rsidP="00A12716">
            <w:pPr>
              <w:ind w:left="-43"/>
              <w:contextualSpacing/>
              <w:jc w:val="right"/>
              <w:rPr>
                <w:sz w:val="20"/>
                <w:szCs w:val="20"/>
              </w:rPr>
            </w:pPr>
          </w:p>
        </w:tc>
        <w:tc>
          <w:tcPr>
            <w:tcW w:w="836" w:type="dxa"/>
          </w:tcPr>
          <w:p w14:paraId="010D5210" w14:textId="77777777" w:rsidR="00474650" w:rsidRPr="004B56E8" w:rsidRDefault="00474650" w:rsidP="00A12716">
            <w:pPr>
              <w:ind w:left="-43"/>
              <w:contextualSpacing/>
              <w:jc w:val="right"/>
              <w:rPr>
                <w:sz w:val="20"/>
                <w:szCs w:val="20"/>
              </w:rPr>
            </w:pPr>
          </w:p>
        </w:tc>
        <w:tc>
          <w:tcPr>
            <w:tcW w:w="820" w:type="dxa"/>
          </w:tcPr>
          <w:p w14:paraId="7711D31A" w14:textId="506EBECF" w:rsidR="00474650" w:rsidRPr="009144C8" w:rsidRDefault="00474650" w:rsidP="00A12716">
            <w:pPr>
              <w:ind w:left="-43"/>
              <w:contextualSpacing/>
              <w:jc w:val="right"/>
              <w:rPr>
                <w:sz w:val="20"/>
                <w:szCs w:val="20"/>
              </w:rPr>
            </w:pPr>
            <w:r w:rsidRPr="009144C8">
              <w:rPr>
                <w:sz w:val="20"/>
                <w:szCs w:val="20"/>
              </w:rPr>
              <w:t>x</w:t>
            </w:r>
          </w:p>
        </w:tc>
        <w:tc>
          <w:tcPr>
            <w:tcW w:w="793" w:type="dxa"/>
          </w:tcPr>
          <w:p w14:paraId="01DC7B7F" w14:textId="7A3FEDC8" w:rsidR="00474650" w:rsidRPr="00512D5A" w:rsidRDefault="00474650" w:rsidP="00A12716">
            <w:pPr>
              <w:ind w:left="-43"/>
              <w:contextualSpacing/>
              <w:jc w:val="center"/>
              <w:rPr>
                <w:sz w:val="20"/>
                <w:szCs w:val="20"/>
              </w:rPr>
            </w:pPr>
            <w:r w:rsidRPr="009144C8">
              <w:rPr>
                <w:sz w:val="20"/>
                <w:szCs w:val="20"/>
              </w:rPr>
              <w:t>2023.</w:t>
            </w:r>
            <w:r w:rsidR="008B1E39" w:rsidRPr="00512D5A">
              <w:rPr>
                <w:sz w:val="20"/>
                <w:szCs w:val="20"/>
              </w:rPr>
              <w:t>-202</w:t>
            </w:r>
            <w:r w:rsidR="00C60E0B" w:rsidRPr="00512D5A">
              <w:rPr>
                <w:sz w:val="20"/>
                <w:szCs w:val="20"/>
              </w:rPr>
              <w:t>5</w:t>
            </w:r>
            <w:r w:rsidR="008B1E39" w:rsidRPr="00512D5A">
              <w:rPr>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9144C8" w14:paraId="28D4D894" w14:textId="77777777" w:rsidTr="00474650">
        <w:trPr>
          <w:trHeight w:val="60"/>
        </w:trPr>
        <w:tc>
          <w:tcPr>
            <w:tcW w:w="622" w:type="dxa"/>
          </w:tcPr>
          <w:p w14:paraId="6BF4F92B" w14:textId="21DC4D59" w:rsidR="00474650" w:rsidRPr="00512D5A" w:rsidRDefault="00474650" w:rsidP="00A5526E">
            <w:pPr>
              <w:contextualSpacing/>
              <w:rPr>
                <w:sz w:val="20"/>
                <w:szCs w:val="20"/>
              </w:rPr>
            </w:pPr>
            <w:r w:rsidRPr="00512D5A">
              <w:rPr>
                <w:sz w:val="20"/>
                <w:szCs w:val="20"/>
              </w:rPr>
              <w:lastRenderedPageBreak/>
              <w:t>9.10.</w:t>
            </w:r>
          </w:p>
        </w:tc>
        <w:tc>
          <w:tcPr>
            <w:tcW w:w="2500" w:type="dxa"/>
          </w:tcPr>
          <w:p w14:paraId="3007CB67" w14:textId="1B901C5C" w:rsidR="00474650" w:rsidRPr="00512D5A" w:rsidRDefault="00474650" w:rsidP="00512D5A">
            <w:pPr>
              <w:contextualSpacing/>
              <w:jc w:val="both"/>
              <w:rPr>
                <w:sz w:val="20"/>
                <w:szCs w:val="20"/>
              </w:rPr>
            </w:pPr>
            <w:bookmarkStart w:id="55" w:name="_Hlk146793836"/>
            <w:r w:rsidRPr="00512D5A">
              <w:rPr>
                <w:sz w:val="20"/>
                <w:szCs w:val="20"/>
              </w:rPr>
              <w:t>Ā9.1.2.2. Pasākuma “Atbalsta pasākumi cilvēkiem ar invaliditāti mājokļu vides pieejamības nodrošināšanai” īstenošana Ādažu novadā</w:t>
            </w:r>
            <w:bookmarkEnd w:id="55"/>
          </w:p>
        </w:tc>
        <w:tc>
          <w:tcPr>
            <w:tcW w:w="920" w:type="dxa"/>
          </w:tcPr>
          <w:p w14:paraId="3612EDBC" w14:textId="029CC4C6" w:rsidR="00474650" w:rsidRPr="00512D5A" w:rsidRDefault="00474650" w:rsidP="00A5526E">
            <w:pPr>
              <w:contextualSpacing/>
              <w:jc w:val="center"/>
              <w:rPr>
                <w:sz w:val="20"/>
                <w:szCs w:val="20"/>
              </w:rPr>
            </w:pPr>
            <w:r w:rsidRPr="00512D5A">
              <w:rPr>
                <w:sz w:val="20"/>
                <w:szCs w:val="20"/>
              </w:rPr>
              <w:t>VTP9</w:t>
            </w:r>
          </w:p>
        </w:tc>
        <w:tc>
          <w:tcPr>
            <w:tcW w:w="1178" w:type="dxa"/>
          </w:tcPr>
          <w:p w14:paraId="0F370B6F" w14:textId="528EED40" w:rsidR="00474650" w:rsidRPr="00512D5A" w:rsidRDefault="00474650" w:rsidP="00A5526E">
            <w:pPr>
              <w:ind w:left="-43"/>
              <w:contextualSpacing/>
              <w:jc w:val="right"/>
              <w:rPr>
                <w:sz w:val="20"/>
                <w:szCs w:val="20"/>
              </w:rPr>
            </w:pPr>
            <w:r w:rsidRPr="00512D5A">
              <w:rPr>
                <w:sz w:val="20"/>
                <w:szCs w:val="20"/>
              </w:rPr>
              <w:t>44 284</w:t>
            </w:r>
          </w:p>
        </w:tc>
        <w:tc>
          <w:tcPr>
            <w:tcW w:w="921" w:type="dxa"/>
          </w:tcPr>
          <w:p w14:paraId="4DBE5566" w14:textId="4B72D6CA" w:rsidR="00474650" w:rsidRPr="00512D5A" w:rsidRDefault="00474650" w:rsidP="00A5526E">
            <w:pPr>
              <w:ind w:left="-43"/>
              <w:contextualSpacing/>
              <w:jc w:val="right"/>
              <w:rPr>
                <w:sz w:val="20"/>
                <w:szCs w:val="20"/>
              </w:rPr>
            </w:pPr>
            <w:r w:rsidRPr="00512D5A">
              <w:rPr>
                <w:sz w:val="20"/>
                <w:szCs w:val="20"/>
              </w:rPr>
              <w:t>x</w:t>
            </w:r>
          </w:p>
        </w:tc>
        <w:tc>
          <w:tcPr>
            <w:tcW w:w="921" w:type="dxa"/>
          </w:tcPr>
          <w:p w14:paraId="19DF0D1D" w14:textId="0FA6DA87" w:rsidR="00474650" w:rsidRPr="00512D5A" w:rsidRDefault="00474650" w:rsidP="00A5526E">
            <w:pPr>
              <w:ind w:left="-43"/>
              <w:contextualSpacing/>
              <w:jc w:val="right"/>
              <w:rPr>
                <w:sz w:val="20"/>
                <w:szCs w:val="20"/>
              </w:rPr>
            </w:pPr>
            <w:r w:rsidRPr="00512D5A">
              <w:rPr>
                <w:sz w:val="20"/>
                <w:szCs w:val="20"/>
              </w:rPr>
              <w:t>x</w:t>
            </w:r>
          </w:p>
        </w:tc>
        <w:tc>
          <w:tcPr>
            <w:tcW w:w="836" w:type="dxa"/>
          </w:tcPr>
          <w:p w14:paraId="1D06C9F5" w14:textId="77777777" w:rsidR="00474650" w:rsidRPr="00512D5A" w:rsidRDefault="00474650" w:rsidP="00A5526E">
            <w:pPr>
              <w:ind w:left="-43"/>
              <w:contextualSpacing/>
              <w:jc w:val="right"/>
              <w:rPr>
                <w:sz w:val="20"/>
                <w:szCs w:val="20"/>
              </w:rPr>
            </w:pPr>
          </w:p>
        </w:tc>
        <w:tc>
          <w:tcPr>
            <w:tcW w:w="820" w:type="dxa"/>
          </w:tcPr>
          <w:p w14:paraId="287E8D3A" w14:textId="77777777" w:rsidR="00474650" w:rsidRPr="00512D5A" w:rsidRDefault="00474650" w:rsidP="00A5526E">
            <w:pPr>
              <w:ind w:left="-43"/>
              <w:contextualSpacing/>
              <w:jc w:val="right"/>
              <w:rPr>
                <w:sz w:val="20"/>
                <w:szCs w:val="20"/>
              </w:rPr>
            </w:pPr>
          </w:p>
        </w:tc>
        <w:tc>
          <w:tcPr>
            <w:tcW w:w="793" w:type="dxa"/>
          </w:tcPr>
          <w:p w14:paraId="19FCC004" w14:textId="0F1A2A0A" w:rsidR="00474650" w:rsidRPr="00512D5A" w:rsidRDefault="00474650" w:rsidP="00A5526E">
            <w:pPr>
              <w:ind w:left="-43"/>
              <w:contextualSpacing/>
              <w:jc w:val="center"/>
              <w:rPr>
                <w:sz w:val="20"/>
                <w:szCs w:val="20"/>
              </w:rPr>
            </w:pPr>
            <w:r w:rsidRPr="00512D5A">
              <w:rPr>
                <w:sz w:val="20"/>
                <w:szCs w:val="20"/>
              </w:rPr>
              <w:t>2023.-2026.</w:t>
            </w:r>
          </w:p>
        </w:tc>
        <w:tc>
          <w:tcPr>
            <w:tcW w:w="3815" w:type="dxa"/>
          </w:tcPr>
          <w:p w14:paraId="105F1A0B" w14:textId="743BEEDE" w:rsidR="00474650" w:rsidRPr="00512D5A" w:rsidRDefault="00474650" w:rsidP="00512D5A">
            <w:pPr>
              <w:ind w:left="-43"/>
              <w:contextualSpacing/>
              <w:jc w:val="both"/>
              <w:rPr>
                <w:sz w:val="20"/>
                <w:szCs w:val="20"/>
              </w:rPr>
            </w:pPr>
            <w:bookmarkStart w:id="56" w:name="_Hlk146793881"/>
            <w:r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56"/>
            <w:ins w:id="57" w:author="Inga Pērkone" w:date="2024-09-26T13:39:00Z" w16du:dateUtc="2024-09-26T10:39:00Z">
              <w:r w:rsidR="003E5BC2">
                <w:rPr>
                  <w:sz w:val="20"/>
                  <w:szCs w:val="20"/>
                </w:rPr>
                <w:t xml:space="preserve"> </w:t>
              </w:r>
              <w:r w:rsidR="003E5BC2" w:rsidRPr="003E5BC2">
                <w:rPr>
                  <w:b/>
                  <w:sz w:val="20"/>
                  <w:szCs w:val="20"/>
                  <w:rPrChange w:id="58" w:author="Inga Pērkone" w:date="2024-09-26T13:39:00Z" w16du:dateUtc="2024-09-26T10:39:00Z">
                    <w:rPr>
                      <w:bCs/>
                      <w:sz w:val="20"/>
                      <w:szCs w:val="20"/>
                    </w:rPr>
                  </w:rPrChange>
                </w:rPr>
                <w:t>Projekta ietvaros tiek pielāgoti mājokļi 2 personām ar invaliditāti un smagiem kustību traucējumiem.</w:t>
              </w:r>
            </w:ins>
          </w:p>
        </w:tc>
        <w:tc>
          <w:tcPr>
            <w:tcW w:w="1306" w:type="dxa"/>
          </w:tcPr>
          <w:p w14:paraId="2B76E181" w14:textId="0C83CE6B" w:rsidR="00474650" w:rsidRPr="00512D5A" w:rsidRDefault="00474650" w:rsidP="00A5526E">
            <w:pPr>
              <w:ind w:left="-43"/>
              <w:contextualSpacing/>
              <w:jc w:val="center"/>
              <w:rPr>
                <w:sz w:val="16"/>
                <w:szCs w:val="16"/>
              </w:rPr>
            </w:pPr>
            <w:r w:rsidRPr="00512D5A">
              <w:rPr>
                <w:sz w:val="16"/>
                <w:szCs w:val="16"/>
              </w:rPr>
              <w:t>Sociālais dienests, APN</w:t>
            </w:r>
          </w:p>
        </w:tc>
        <w:tc>
          <w:tcPr>
            <w:tcW w:w="922" w:type="dxa"/>
          </w:tcPr>
          <w:p w14:paraId="0AB5CC9C" w14:textId="0CA93625" w:rsidR="00474650" w:rsidRPr="00512D5A" w:rsidRDefault="00474650" w:rsidP="00A5526E">
            <w:pPr>
              <w:ind w:left="-43"/>
              <w:contextualSpacing/>
              <w:jc w:val="center"/>
              <w:rPr>
                <w:sz w:val="16"/>
                <w:szCs w:val="16"/>
              </w:rPr>
            </w:pPr>
            <w:r w:rsidRPr="00512D5A">
              <w:rPr>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59" w:name="_Toc78304784"/>
      <w:r w:rsidRPr="00386BDD">
        <w:rPr>
          <w:b/>
          <w:bCs/>
          <w:color w:val="auto"/>
        </w:rPr>
        <w:t>VTP10: Sporta aktivitāšu pieejamība un daudzveidība</w:t>
      </w:r>
      <w:bookmarkEnd w:id="59"/>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3B2C5763" w:rsidR="00474650" w:rsidRPr="00EE5345" w:rsidRDefault="00474650" w:rsidP="00EA2F1A">
            <w:pPr>
              <w:jc w:val="both"/>
              <w:rPr>
                <w:sz w:val="20"/>
                <w:szCs w:val="20"/>
              </w:rPr>
            </w:pPr>
            <w:r w:rsidRPr="00EE5345">
              <w:rPr>
                <w:sz w:val="20"/>
                <w:szCs w:val="20"/>
              </w:rPr>
              <w:t xml:space="preserve">C10.1.1.1. </w:t>
            </w:r>
            <w:r w:rsidRPr="00E664CA">
              <w:rPr>
                <w:sz w:val="20"/>
                <w:szCs w:val="20"/>
              </w:rPr>
              <w:t xml:space="preserve">Pārvietojamā </w:t>
            </w:r>
            <w:proofErr w:type="spellStart"/>
            <w:r w:rsidRPr="00E664CA">
              <w:rPr>
                <w:sz w:val="20"/>
                <w:szCs w:val="20"/>
              </w:rPr>
              <w:t>skeitparka</w:t>
            </w:r>
            <w:proofErr w:type="spellEnd"/>
            <w:r w:rsidRPr="00E664CA">
              <w:rPr>
                <w:sz w:val="20"/>
                <w:szCs w:val="20"/>
              </w:rPr>
              <w:t xml:space="preserve"> elementu</w:t>
            </w:r>
            <w:r>
              <w:rPr>
                <w:sz w:val="20"/>
                <w:szCs w:val="20"/>
              </w:rPr>
              <w:t xml:space="preserve"> </w:t>
            </w:r>
            <w:r w:rsidRPr="00EE5345">
              <w:rPr>
                <w:sz w:val="20"/>
                <w:szCs w:val="20"/>
              </w:rPr>
              <w:t>ierīkošana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7CFDC79B" w:rsidR="00474650" w:rsidRPr="00EE5345" w:rsidRDefault="00474650"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4CE2A991" w:rsidR="00474650" w:rsidRPr="00D16336" w:rsidRDefault="00474650" w:rsidP="000B542D">
            <w:pPr>
              <w:ind w:left="-43"/>
              <w:contextualSpacing/>
              <w:jc w:val="center"/>
              <w:rPr>
                <w:b/>
                <w:bCs/>
                <w:sz w:val="20"/>
                <w:szCs w:val="20"/>
                <w:rPrChange w:id="60" w:author="Inga Pērkone" w:date="2024-10-08T20:57:00Z" w16du:dateUtc="2024-10-08T17:57:00Z">
                  <w:rPr>
                    <w:sz w:val="20"/>
                    <w:szCs w:val="20"/>
                  </w:rPr>
                </w:rPrChange>
              </w:rPr>
            </w:pPr>
            <w:r w:rsidRPr="00D16336">
              <w:rPr>
                <w:b/>
                <w:bCs/>
                <w:strike/>
                <w:sz w:val="20"/>
                <w:szCs w:val="20"/>
                <w:rPrChange w:id="61" w:author="Inga Pērkone" w:date="2024-10-08T20:57:00Z" w16du:dateUtc="2024-10-08T17:57:00Z">
                  <w:rPr>
                    <w:sz w:val="20"/>
                    <w:szCs w:val="20"/>
                  </w:rPr>
                </w:rPrChange>
              </w:rPr>
              <w:t>2024.</w:t>
            </w:r>
            <w:ins w:id="62" w:author="Inga Pērkone" w:date="2024-10-08T20:57:00Z" w16du:dateUtc="2024-10-08T17:57:00Z">
              <w:r w:rsidR="00D16336" w:rsidRPr="00D16336">
                <w:rPr>
                  <w:b/>
                  <w:bCs/>
                  <w:sz w:val="20"/>
                  <w:szCs w:val="20"/>
                  <w:rPrChange w:id="63" w:author="Inga Pērkone" w:date="2024-10-08T20:57:00Z" w16du:dateUtc="2024-10-08T17:57:00Z">
                    <w:rPr>
                      <w:sz w:val="20"/>
                      <w:szCs w:val="20"/>
                    </w:rPr>
                  </w:rPrChange>
                </w:rPr>
                <w:t>2025.-2027.</w:t>
              </w:r>
            </w:ins>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64" w:name="_Toc78304785"/>
      <w:r w:rsidRPr="00386BDD">
        <w:rPr>
          <w:b/>
          <w:bCs/>
          <w:color w:val="auto"/>
        </w:rPr>
        <w:lastRenderedPageBreak/>
        <w:t>VTP11: Novada kultūrvides attīstība</w:t>
      </w:r>
      <w:bookmarkEnd w:id="64"/>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65" w:name="_Toc78304786"/>
      <w:r w:rsidRPr="00386BDD">
        <w:rPr>
          <w:b/>
          <w:bCs/>
          <w:color w:val="auto"/>
        </w:rPr>
        <w:t>VTP12: Iedzīvotāju dzīves stabilitāte un drošība</w:t>
      </w:r>
      <w:bookmarkEnd w:id="65"/>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63546013"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ins w:id="66" w:author="Inga Pērkone" w:date="2024-10-06T16:13:00Z" w16du:dateUtc="2024-10-06T13:13:00Z">
              <w:r w:rsidR="00117EE1" w:rsidRPr="00117EE1">
                <w:rPr>
                  <w:b/>
                  <w:sz w:val="20"/>
                  <w:szCs w:val="20"/>
                  <w:rPrChange w:id="67" w:author="Inga Pērkone" w:date="2024-10-06T16:13:00Z" w16du:dateUtc="2024-10-06T13:13:00Z">
                    <w:rPr>
                      <w:sz w:val="20"/>
                      <w:szCs w:val="20"/>
                    </w:rPr>
                  </w:rPrChange>
                </w:rPr>
                <w:t xml:space="preserve"> </w:t>
              </w:r>
              <w:r w:rsidR="00117EE1" w:rsidRPr="00117EE1">
                <w:rPr>
                  <w:b/>
                  <w:sz w:val="20"/>
                  <w:szCs w:val="20"/>
                  <w:rPrChange w:id="68" w:author="Inga Pērkone" w:date="2024-10-06T16:13:00Z" w16du:dateUtc="2024-10-06T13:13:00Z">
                    <w:rPr>
                      <w:bCs/>
                      <w:sz w:val="20"/>
                      <w:szCs w:val="20"/>
                    </w:rPr>
                  </w:rPrChange>
                </w:rPr>
                <w:t>ĀVS tiek īstenotas pasākumu un interešu izglītības programmu ietvaros.</w:t>
              </w:r>
            </w:ins>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C1DC5F3" w:rsidR="00474650" w:rsidRPr="00EE5345" w:rsidRDefault="00474650" w:rsidP="00846C34">
            <w:pPr>
              <w:ind w:left="-43"/>
              <w:contextualSpacing/>
              <w:jc w:val="right"/>
              <w:rPr>
                <w:sz w:val="20"/>
                <w:szCs w:val="20"/>
              </w:rPr>
            </w:pPr>
            <w:r w:rsidRPr="00EE5345">
              <w:rPr>
                <w:sz w:val="20"/>
                <w:szCs w:val="20"/>
              </w:rPr>
              <w:t>x</w:t>
            </w:r>
          </w:p>
        </w:tc>
        <w:tc>
          <w:tcPr>
            <w:tcW w:w="911" w:type="dxa"/>
          </w:tcPr>
          <w:p w14:paraId="786C478C" w14:textId="7D3FF0D6" w:rsidR="00474650" w:rsidRPr="00EE5345" w:rsidRDefault="00474650" w:rsidP="00846C34">
            <w:pPr>
              <w:ind w:left="-43"/>
              <w:contextualSpacing/>
              <w:jc w:val="right"/>
              <w:rPr>
                <w:sz w:val="20"/>
                <w:szCs w:val="20"/>
              </w:rPr>
            </w:pPr>
            <w:r w:rsidRPr="00EE5345">
              <w:rPr>
                <w:sz w:val="20"/>
                <w:szCs w:val="20"/>
              </w:rPr>
              <w:t>x</w:t>
            </w:r>
          </w:p>
        </w:tc>
        <w:tc>
          <w:tcPr>
            <w:tcW w:w="825" w:type="dxa"/>
          </w:tcPr>
          <w:p w14:paraId="6D01B161" w14:textId="77777777" w:rsidR="00474650" w:rsidRPr="00EE5345" w:rsidRDefault="00474650" w:rsidP="00846C34">
            <w:pPr>
              <w:ind w:left="-43"/>
              <w:contextualSpacing/>
              <w:jc w:val="right"/>
              <w:rPr>
                <w:sz w:val="20"/>
                <w:szCs w:val="20"/>
              </w:rPr>
            </w:pPr>
          </w:p>
        </w:tc>
        <w:tc>
          <w:tcPr>
            <w:tcW w:w="944" w:type="dxa"/>
          </w:tcPr>
          <w:p w14:paraId="74FEC940" w14:textId="77777777" w:rsidR="00474650" w:rsidRPr="00EE5345"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w:t>
            </w:r>
            <w:r w:rsidRPr="00774191">
              <w:rPr>
                <w:bCs/>
                <w:sz w:val="20"/>
                <w:szCs w:val="20"/>
              </w:rPr>
              <w:lastRenderedPageBreak/>
              <w:t>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lastRenderedPageBreak/>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w:t>
            </w:r>
            <w:r w:rsidRPr="00EE5345">
              <w:rPr>
                <w:bCs/>
                <w:sz w:val="20"/>
                <w:szCs w:val="20"/>
              </w:rPr>
              <w:lastRenderedPageBreak/>
              <w:t>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lastRenderedPageBreak/>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44963C77" w:rsidR="007763B3" w:rsidRPr="00512D5A" w:rsidRDefault="007763B3" w:rsidP="00846C34">
            <w:pPr>
              <w:ind w:left="-43"/>
              <w:contextualSpacing/>
              <w:jc w:val="right"/>
              <w:rPr>
                <w:bCs/>
                <w:sz w:val="20"/>
                <w:szCs w:val="20"/>
              </w:rPr>
            </w:pPr>
            <w:r w:rsidRPr="00512D5A">
              <w:rPr>
                <w:bCs/>
                <w:sz w:val="20"/>
                <w:szCs w:val="20"/>
              </w:rPr>
              <w:t>300 000</w:t>
            </w:r>
          </w:p>
        </w:tc>
        <w:tc>
          <w:tcPr>
            <w:tcW w:w="911" w:type="dxa"/>
          </w:tcPr>
          <w:p w14:paraId="64506C7F" w14:textId="2EC3B9E7" w:rsidR="00474650" w:rsidRPr="009144C8" w:rsidRDefault="00474650" w:rsidP="00846C34">
            <w:pPr>
              <w:ind w:left="-43"/>
              <w:contextualSpacing/>
              <w:jc w:val="right"/>
              <w:rPr>
                <w:bCs/>
                <w:sz w:val="20"/>
                <w:szCs w:val="20"/>
              </w:rPr>
            </w:pPr>
            <w:r w:rsidRPr="009144C8">
              <w:rPr>
                <w:bCs/>
                <w:sz w:val="20"/>
                <w:szCs w:val="20"/>
              </w:rPr>
              <w:t>100</w:t>
            </w:r>
          </w:p>
        </w:tc>
        <w:tc>
          <w:tcPr>
            <w:tcW w:w="911" w:type="dxa"/>
          </w:tcPr>
          <w:p w14:paraId="7C5F23AB" w14:textId="77777777" w:rsidR="00474650" w:rsidRPr="009144C8" w:rsidRDefault="00474650" w:rsidP="00846C34">
            <w:pPr>
              <w:ind w:left="-43"/>
              <w:contextualSpacing/>
              <w:jc w:val="right"/>
              <w:rPr>
                <w:bCs/>
                <w:sz w:val="20"/>
                <w:szCs w:val="20"/>
              </w:rPr>
            </w:pPr>
          </w:p>
        </w:tc>
        <w:tc>
          <w:tcPr>
            <w:tcW w:w="825" w:type="dxa"/>
          </w:tcPr>
          <w:p w14:paraId="68E847A9" w14:textId="77777777" w:rsidR="00474650" w:rsidRPr="009144C8" w:rsidRDefault="00474650" w:rsidP="00846C34">
            <w:pPr>
              <w:ind w:left="-43"/>
              <w:contextualSpacing/>
              <w:jc w:val="right"/>
              <w:rPr>
                <w:bCs/>
                <w:sz w:val="20"/>
                <w:szCs w:val="20"/>
              </w:rPr>
            </w:pPr>
          </w:p>
        </w:tc>
        <w:tc>
          <w:tcPr>
            <w:tcW w:w="944" w:type="dxa"/>
          </w:tcPr>
          <w:p w14:paraId="32121801" w14:textId="77777777" w:rsidR="00474650" w:rsidRPr="009144C8" w:rsidRDefault="00474650" w:rsidP="00846C34">
            <w:pPr>
              <w:ind w:left="-43"/>
              <w:contextualSpacing/>
              <w:jc w:val="right"/>
              <w:rPr>
                <w:bCs/>
                <w:sz w:val="20"/>
                <w:szCs w:val="20"/>
              </w:rPr>
            </w:pPr>
          </w:p>
        </w:tc>
        <w:tc>
          <w:tcPr>
            <w:tcW w:w="785" w:type="dxa"/>
          </w:tcPr>
          <w:p w14:paraId="7B2FB0A2" w14:textId="06E3A980" w:rsidR="00474650" w:rsidRPr="009144C8" w:rsidRDefault="00474650" w:rsidP="00846C34">
            <w:pPr>
              <w:ind w:left="-43"/>
              <w:contextualSpacing/>
              <w:jc w:val="center"/>
              <w:rPr>
                <w:bCs/>
                <w:sz w:val="20"/>
                <w:szCs w:val="20"/>
              </w:rPr>
            </w:pPr>
            <w:r w:rsidRPr="009144C8">
              <w:rPr>
                <w:bCs/>
                <w:sz w:val="20"/>
                <w:szCs w:val="20"/>
              </w:rPr>
              <w:t>2022.-2027.</w:t>
            </w:r>
          </w:p>
        </w:tc>
        <w:tc>
          <w:tcPr>
            <w:tcW w:w="3928" w:type="dxa"/>
          </w:tcPr>
          <w:p w14:paraId="6F98219F" w14:textId="76B932CC" w:rsidR="00474650" w:rsidRPr="009144C8" w:rsidRDefault="00474650" w:rsidP="00846C34">
            <w:pPr>
              <w:ind w:left="-43"/>
              <w:contextualSpacing/>
              <w:jc w:val="both"/>
              <w:rPr>
                <w:bCs/>
                <w:sz w:val="20"/>
                <w:szCs w:val="20"/>
              </w:rPr>
            </w:pPr>
            <w:r w:rsidRPr="009144C8">
              <w:rPr>
                <w:bCs/>
                <w:sz w:val="20"/>
                <w:szCs w:val="20"/>
              </w:rPr>
              <w:t xml:space="preserve">Ieviestie pasākumi </w:t>
            </w:r>
            <w:r w:rsidR="007763B3" w:rsidRPr="00512D5A">
              <w:rPr>
                <w:bCs/>
                <w:sz w:val="20"/>
                <w:szCs w:val="20"/>
              </w:rPr>
              <w:t xml:space="preserve">vienreizējam pabalstam </w:t>
            </w:r>
            <w:proofErr w:type="spellStart"/>
            <w:r w:rsidR="007763B3" w:rsidRPr="00512D5A">
              <w:rPr>
                <w:bCs/>
                <w:sz w:val="20"/>
                <w:szCs w:val="20"/>
              </w:rPr>
              <w:t>daudzbērnu</w:t>
            </w:r>
            <w:proofErr w:type="spellEnd"/>
            <w:r w:rsidR="007763B3" w:rsidRPr="00512D5A">
              <w:rPr>
                <w:bCs/>
                <w:sz w:val="20"/>
                <w:szCs w:val="20"/>
              </w:rPr>
              <w:t xml:space="preserve"> ģimenēm par katru bērnu vecumā no 7 līdz 24 gadiem </w:t>
            </w:r>
            <w:r w:rsidRPr="009144C8">
              <w:rPr>
                <w:bCs/>
                <w:sz w:val="20"/>
                <w:szCs w:val="20"/>
              </w:rPr>
              <w:t>.</w:t>
            </w:r>
          </w:p>
        </w:tc>
        <w:tc>
          <w:tcPr>
            <w:tcW w:w="1290" w:type="dxa"/>
          </w:tcPr>
          <w:p w14:paraId="3A4ECAD2" w14:textId="55C5B4E7" w:rsidR="00474650" w:rsidRPr="00EE5345" w:rsidRDefault="00474650" w:rsidP="00846C34">
            <w:pPr>
              <w:ind w:left="-43"/>
              <w:contextualSpacing/>
              <w:jc w:val="center"/>
              <w:rPr>
                <w:bCs/>
                <w:sz w:val="16"/>
                <w:szCs w:val="16"/>
              </w:rPr>
            </w:pPr>
            <w:r w:rsidRPr="00EE5345">
              <w:rPr>
                <w:bCs/>
                <w:sz w:val="16"/>
                <w:szCs w:val="16"/>
              </w:rPr>
              <w:t>IJN, Sociālais dienests, Senioru biedrības</w:t>
            </w:r>
          </w:p>
        </w:tc>
        <w:tc>
          <w:tcPr>
            <w:tcW w:w="998" w:type="dxa"/>
          </w:tcPr>
          <w:p w14:paraId="7BC7B014" w14:textId="35D7D3F1" w:rsidR="00474650" w:rsidRPr="007763B3" w:rsidRDefault="00474650" w:rsidP="00846C34">
            <w:pPr>
              <w:ind w:left="-43"/>
              <w:contextualSpacing/>
              <w:jc w:val="center"/>
              <w:rPr>
                <w:b/>
                <w:bCs/>
                <w:sz w:val="16"/>
                <w:szCs w:val="16"/>
              </w:rPr>
            </w:pPr>
            <w:r w:rsidRPr="004D2B01">
              <w:rPr>
                <w:sz w:val="16"/>
                <w:szCs w:val="16"/>
              </w:rPr>
              <w:t>Carnikavas</w:t>
            </w:r>
            <w:r w:rsidR="007763B3">
              <w:rPr>
                <w:sz w:val="16"/>
                <w:szCs w:val="16"/>
              </w:rPr>
              <w:t xml:space="preserve">, </w:t>
            </w:r>
            <w:r w:rsidR="007763B3">
              <w:rPr>
                <w:b/>
                <w:bCs/>
                <w:sz w:val="16"/>
                <w:szCs w:val="16"/>
              </w:rPr>
              <w:t>Ādažu</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5642E387" w:rsidR="00474650" w:rsidRPr="00E664CA" w:rsidRDefault="00474650" w:rsidP="00846C34">
            <w:pPr>
              <w:ind w:left="-43"/>
              <w:contextualSpacing/>
              <w:jc w:val="right"/>
              <w:rPr>
                <w:bCs/>
                <w:strike/>
                <w:sz w:val="20"/>
                <w:szCs w:val="20"/>
              </w:rPr>
            </w:pPr>
            <w:r w:rsidRPr="00E664CA">
              <w:rPr>
                <w:bCs/>
                <w:sz w:val="20"/>
                <w:szCs w:val="20"/>
              </w:rPr>
              <w:t>x</w:t>
            </w:r>
          </w:p>
        </w:tc>
        <w:tc>
          <w:tcPr>
            <w:tcW w:w="911" w:type="dxa"/>
          </w:tcPr>
          <w:p w14:paraId="4380038B" w14:textId="57D8F3B0" w:rsidR="00474650" w:rsidRPr="00E664CA" w:rsidRDefault="00474650" w:rsidP="00846C34">
            <w:pPr>
              <w:ind w:left="-43"/>
              <w:contextualSpacing/>
              <w:jc w:val="right"/>
              <w:rPr>
                <w:bCs/>
                <w:strike/>
                <w:sz w:val="20"/>
                <w:szCs w:val="20"/>
              </w:rPr>
            </w:pPr>
            <w:r w:rsidRPr="00E664CA">
              <w:rPr>
                <w:bCs/>
                <w:sz w:val="20"/>
                <w:szCs w:val="20"/>
              </w:rPr>
              <w:t>x</w:t>
            </w:r>
          </w:p>
        </w:tc>
        <w:tc>
          <w:tcPr>
            <w:tcW w:w="825" w:type="dxa"/>
          </w:tcPr>
          <w:p w14:paraId="2114C111" w14:textId="77777777" w:rsidR="00474650" w:rsidRPr="00E664CA" w:rsidRDefault="00474650" w:rsidP="00846C34">
            <w:pPr>
              <w:ind w:left="-43"/>
              <w:contextualSpacing/>
              <w:jc w:val="right"/>
              <w:rPr>
                <w:bCs/>
                <w:sz w:val="20"/>
                <w:szCs w:val="20"/>
              </w:rPr>
            </w:pP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41B10FE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Pr="00774191">
              <w:rPr>
                <w:bCs/>
                <w:sz w:val="20"/>
                <w:szCs w:val="20"/>
              </w:rPr>
              <w:t xml:space="preserve">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379BA8F2"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009C701E">
              <w:rPr>
                <w:b/>
                <w:sz w:val="20"/>
                <w:szCs w:val="20"/>
              </w:rPr>
              <w:t>,</w:t>
            </w:r>
            <w:r w:rsidRPr="00B75C6E">
              <w:rPr>
                <w:bCs/>
                <w:sz w:val="20"/>
                <w:szCs w:val="20"/>
              </w:rPr>
              <w:t xml:space="preserve"> bērniem, jauniešiem un senioriem dzīves kvalitātes uzlabošanai.</w:t>
            </w:r>
          </w:p>
        </w:tc>
        <w:tc>
          <w:tcPr>
            <w:tcW w:w="1290" w:type="dxa"/>
          </w:tcPr>
          <w:p w14:paraId="0197D5C1" w14:textId="3909837A" w:rsidR="00474650" w:rsidRPr="00B75C6E" w:rsidRDefault="00474650" w:rsidP="00846C34">
            <w:pPr>
              <w:contextualSpacing/>
              <w:jc w:val="center"/>
              <w:rPr>
                <w:bCs/>
                <w:sz w:val="16"/>
                <w:szCs w:val="16"/>
              </w:rPr>
            </w:pPr>
            <w:r w:rsidRPr="00B75C6E">
              <w:rPr>
                <w:bCs/>
                <w:sz w:val="16"/>
                <w:szCs w:val="16"/>
              </w:rPr>
              <w:t>IJN, Izglītības iestādes, Sporta nodaļa, NVO</w:t>
            </w:r>
          </w:p>
        </w:tc>
        <w:tc>
          <w:tcPr>
            <w:tcW w:w="998" w:type="dxa"/>
          </w:tcPr>
          <w:p w14:paraId="38F00490" w14:textId="5E1D701C" w:rsidR="00474650" w:rsidRPr="009C701E" w:rsidRDefault="00474650" w:rsidP="00846C34">
            <w:pPr>
              <w:ind w:left="-43"/>
              <w:contextualSpacing/>
              <w:jc w:val="center"/>
              <w:rPr>
                <w:b/>
                <w:bCs/>
                <w:sz w:val="16"/>
                <w:szCs w:val="16"/>
              </w:rPr>
            </w:pPr>
            <w:r w:rsidRPr="004D2B01">
              <w:rPr>
                <w:sz w:val="16"/>
                <w:szCs w:val="16"/>
              </w:rPr>
              <w:t>Carnikavas</w:t>
            </w:r>
            <w:r w:rsidR="009C701E">
              <w:rPr>
                <w:sz w:val="16"/>
                <w:szCs w:val="16"/>
              </w:rPr>
              <w:t xml:space="preserve">, </w:t>
            </w:r>
            <w:r w:rsidR="009C701E" w:rsidRPr="00512D5A">
              <w:rPr>
                <w:sz w:val="16"/>
                <w:szCs w:val="16"/>
              </w:rPr>
              <w:t>Ādažu</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302F477B" w:rsidR="00474650" w:rsidRPr="00E664CA" w:rsidRDefault="00474650" w:rsidP="00846C34">
            <w:pPr>
              <w:contextualSpacing/>
              <w:jc w:val="both"/>
              <w:rPr>
                <w:sz w:val="20"/>
                <w:szCs w:val="20"/>
              </w:rPr>
            </w:pPr>
            <w:r w:rsidRPr="00E664CA">
              <w:rPr>
                <w:sz w:val="20"/>
                <w:szCs w:val="20"/>
              </w:rPr>
              <w:t xml:space="preserve">Ā12.1.2.4. Pasākumu īstenošana vietējās sabiedrības veselības veicināšanai Ādažu novadā 4.1.2.2. pasākuma “Veselības veicināšanas un slimību profilakses pasākumu īstenošana </w:t>
            </w:r>
            <w:r w:rsidRPr="00E664CA">
              <w:rPr>
                <w:sz w:val="20"/>
                <w:szCs w:val="20"/>
              </w:rPr>
              <w:lastRenderedPageBreak/>
              <w:t>vietējai sabiedrībai” ietvaros</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lastRenderedPageBreak/>
              <w:t>VTP12</w:t>
            </w:r>
          </w:p>
        </w:tc>
        <w:tc>
          <w:tcPr>
            <w:tcW w:w="1166" w:type="dxa"/>
          </w:tcPr>
          <w:p w14:paraId="33F656D1" w14:textId="4E08A0C0" w:rsidR="00474650" w:rsidRPr="00E664CA" w:rsidRDefault="00474650" w:rsidP="00846C34">
            <w:pPr>
              <w:ind w:left="-43"/>
              <w:contextualSpacing/>
              <w:jc w:val="right"/>
              <w:rPr>
                <w:sz w:val="20"/>
                <w:szCs w:val="20"/>
              </w:rPr>
            </w:pPr>
            <w:r w:rsidRPr="00E664CA">
              <w:rPr>
                <w:sz w:val="20"/>
                <w:szCs w:val="20"/>
              </w:rPr>
              <w:t>173 085</w:t>
            </w:r>
          </w:p>
        </w:tc>
        <w:tc>
          <w:tcPr>
            <w:tcW w:w="911" w:type="dxa"/>
          </w:tcPr>
          <w:p w14:paraId="0C6D4E45" w14:textId="3C0BC37C" w:rsidR="00474650" w:rsidRPr="00E664CA" w:rsidRDefault="00474650" w:rsidP="00846C34">
            <w:pPr>
              <w:ind w:left="-43"/>
              <w:contextualSpacing/>
              <w:jc w:val="right"/>
              <w:rPr>
                <w:sz w:val="20"/>
                <w:szCs w:val="20"/>
              </w:rPr>
            </w:pPr>
            <w:r w:rsidRPr="00E664CA">
              <w:rPr>
                <w:sz w:val="20"/>
                <w:szCs w:val="20"/>
              </w:rPr>
              <w:t>x</w:t>
            </w:r>
          </w:p>
        </w:tc>
        <w:tc>
          <w:tcPr>
            <w:tcW w:w="911" w:type="dxa"/>
          </w:tcPr>
          <w:p w14:paraId="58606556" w14:textId="2A574ECE" w:rsidR="00474650" w:rsidRPr="00E664CA" w:rsidRDefault="00474650" w:rsidP="00846C34">
            <w:pPr>
              <w:ind w:left="-43"/>
              <w:contextualSpacing/>
              <w:jc w:val="right"/>
              <w:rPr>
                <w:sz w:val="20"/>
                <w:szCs w:val="20"/>
              </w:rPr>
            </w:pPr>
            <w:r w:rsidRPr="00E664CA">
              <w:rPr>
                <w:sz w:val="20"/>
                <w:szCs w:val="20"/>
              </w:rPr>
              <w:t>x</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7276F7BF" w:rsidR="00474650" w:rsidRPr="00E664CA" w:rsidRDefault="00474650" w:rsidP="00846C34">
            <w:pPr>
              <w:ind w:left="-43"/>
              <w:contextualSpacing/>
              <w:jc w:val="center"/>
              <w:rPr>
                <w:sz w:val="20"/>
                <w:szCs w:val="20"/>
              </w:rPr>
            </w:pPr>
            <w:r w:rsidRPr="00E664CA">
              <w:rPr>
                <w:sz w:val="20"/>
                <w:szCs w:val="20"/>
              </w:rPr>
              <w:t>2024.-2029.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69" w:name="_Toc78304787"/>
      <w:r w:rsidRPr="00386BDD">
        <w:rPr>
          <w:b/>
          <w:bCs/>
          <w:color w:val="auto"/>
        </w:rPr>
        <w:t>VTP13: Racionāla ilgtspējīgas attīstības vadība</w:t>
      </w:r>
      <w:bookmarkEnd w:id="69"/>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4498E117" w:rsidR="00474650" w:rsidRPr="0016706F" w:rsidRDefault="00474650" w:rsidP="00EA2F1A">
            <w:pPr>
              <w:contextualSpacing/>
              <w:jc w:val="both"/>
              <w:rPr>
                <w:sz w:val="20"/>
                <w:szCs w:val="20"/>
              </w:rPr>
            </w:pPr>
            <w:r w:rsidRPr="0016706F">
              <w:rPr>
                <w:sz w:val="20"/>
                <w:szCs w:val="20"/>
              </w:rPr>
              <w:t>Ā13.1.1.5. Jauna Ādažu novada teritorijas plānojuma izstrāde</w:t>
            </w:r>
          </w:p>
        </w:tc>
        <w:tc>
          <w:tcPr>
            <w:tcW w:w="934" w:type="dxa"/>
          </w:tcPr>
          <w:p w14:paraId="6168D63A" w14:textId="4D92DE55" w:rsidR="00474650" w:rsidRPr="0016706F" w:rsidRDefault="00474650" w:rsidP="007A4A7E">
            <w:pPr>
              <w:contextualSpacing/>
              <w:jc w:val="center"/>
              <w:rPr>
                <w:sz w:val="20"/>
                <w:szCs w:val="20"/>
              </w:rPr>
            </w:pPr>
            <w:r w:rsidRPr="0016706F">
              <w:rPr>
                <w:sz w:val="20"/>
                <w:szCs w:val="20"/>
              </w:rPr>
              <w:t>VTP13</w:t>
            </w:r>
          </w:p>
        </w:tc>
        <w:tc>
          <w:tcPr>
            <w:tcW w:w="1197" w:type="dxa"/>
          </w:tcPr>
          <w:p w14:paraId="0DEF54FA" w14:textId="41ECFBF2" w:rsidR="00474650" w:rsidRPr="00EE5345" w:rsidRDefault="00474650" w:rsidP="007A4A7E">
            <w:pPr>
              <w:ind w:left="-43"/>
              <w:contextualSpacing/>
              <w:jc w:val="right"/>
              <w:rPr>
                <w:sz w:val="20"/>
                <w:szCs w:val="20"/>
              </w:rPr>
            </w:pPr>
            <w:r w:rsidRPr="00EE5345">
              <w:rPr>
                <w:sz w:val="20"/>
                <w:szCs w:val="20"/>
              </w:rPr>
              <w:t>100 000</w:t>
            </w:r>
          </w:p>
        </w:tc>
        <w:tc>
          <w:tcPr>
            <w:tcW w:w="934" w:type="dxa"/>
          </w:tcPr>
          <w:p w14:paraId="319BAF7F" w14:textId="24EC8B8D" w:rsidR="00474650" w:rsidRPr="00EE5345" w:rsidRDefault="00474650" w:rsidP="007A4A7E">
            <w:pPr>
              <w:ind w:left="-43"/>
              <w:contextualSpacing/>
              <w:jc w:val="right"/>
              <w:rPr>
                <w:sz w:val="20"/>
                <w:szCs w:val="20"/>
              </w:rPr>
            </w:pPr>
            <w:r w:rsidRPr="00EE5345">
              <w:rPr>
                <w:sz w:val="20"/>
                <w:szCs w:val="20"/>
              </w:rPr>
              <w:t>x</w:t>
            </w:r>
          </w:p>
        </w:tc>
        <w:tc>
          <w:tcPr>
            <w:tcW w:w="934" w:type="dxa"/>
          </w:tcPr>
          <w:p w14:paraId="3CA86936" w14:textId="77777777" w:rsidR="00474650" w:rsidRPr="00EE5345" w:rsidRDefault="00474650" w:rsidP="007A4A7E">
            <w:pPr>
              <w:ind w:left="-43"/>
              <w:contextualSpacing/>
              <w:jc w:val="right"/>
              <w:rPr>
                <w:sz w:val="20"/>
                <w:szCs w:val="20"/>
              </w:rPr>
            </w:pPr>
          </w:p>
        </w:tc>
        <w:tc>
          <w:tcPr>
            <w:tcW w:w="805" w:type="dxa"/>
          </w:tcPr>
          <w:p w14:paraId="23D920CC" w14:textId="77777777" w:rsidR="00474650" w:rsidRPr="00EE5345" w:rsidRDefault="00474650" w:rsidP="007A4A7E">
            <w:pPr>
              <w:ind w:left="-43"/>
              <w:contextualSpacing/>
              <w:jc w:val="right"/>
              <w:rPr>
                <w:sz w:val="20"/>
                <w:szCs w:val="20"/>
              </w:rPr>
            </w:pPr>
          </w:p>
        </w:tc>
        <w:tc>
          <w:tcPr>
            <w:tcW w:w="804" w:type="dxa"/>
          </w:tcPr>
          <w:p w14:paraId="5BCC0654" w14:textId="21B2598C" w:rsidR="00474650" w:rsidRPr="00EE5345" w:rsidRDefault="00474650" w:rsidP="007A4A7E">
            <w:pPr>
              <w:ind w:left="-43"/>
              <w:contextualSpacing/>
              <w:jc w:val="right"/>
              <w:rPr>
                <w:sz w:val="20"/>
                <w:szCs w:val="20"/>
              </w:rPr>
            </w:pPr>
            <w:r w:rsidRPr="00EE5345">
              <w:rPr>
                <w:sz w:val="20"/>
                <w:szCs w:val="20"/>
              </w:rPr>
              <w:t>x</w:t>
            </w:r>
          </w:p>
        </w:tc>
        <w:tc>
          <w:tcPr>
            <w:tcW w:w="805" w:type="dxa"/>
          </w:tcPr>
          <w:p w14:paraId="3D1BA4A6" w14:textId="320C97E9" w:rsidR="00474650" w:rsidRPr="00B14226" w:rsidRDefault="00474650" w:rsidP="007A4A7E">
            <w:pPr>
              <w:ind w:left="-43"/>
              <w:contextualSpacing/>
              <w:jc w:val="center"/>
              <w:rPr>
                <w:sz w:val="20"/>
                <w:szCs w:val="20"/>
              </w:rPr>
            </w:pPr>
            <w:r w:rsidRPr="001F4BBF">
              <w:rPr>
                <w:bCs/>
                <w:sz w:val="20"/>
                <w:szCs w:val="20"/>
              </w:rPr>
              <w:t>2022</w:t>
            </w:r>
            <w:r w:rsidRPr="00B14226">
              <w:rPr>
                <w:sz w:val="20"/>
                <w:szCs w:val="20"/>
              </w:rPr>
              <w:t>.-2025.</w:t>
            </w:r>
          </w:p>
        </w:tc>
        <w:tc>
          <w:tcPr>
            <w:tcW w:w="3763" w:type="dxa"/>
          </w:tcPr>
          <w:p w14:paraId="7DA4AEE3" w14:textId="6C56E27A" w:rsidR="00474650" w:rsidRPr="00EE5345" w:rsidRDefault="00474650"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74650" w:rsidRPr="00EE5345" w:rsidRDefault="00474650"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474650" w:rsidRPr="00EE5345" w:rsidRDefault="00474650" w:rsidP="007A4A7E">
            <w:pPr>
              <w:ind w:left="-43"/>
              <w:contextualSpacing/>
              <w:jc w:val="center"/>
              <w:rPr>
                <w:sz w:val="16"/>
                <w:szCs w:val="16"/>
              </w:rPr>
            </w:pPr>
            <w:r w:rsidRPr="00EE5345">
              <w:rPr>
                <w:sz w:val="16"/>
                <w:szCs w:val="16"/>
              </w:rPr>
              <w:t>TPN, Būvvalde, APN, P/A “CKS”</w:t>
            </w:r>
          </w:p>
        </w:tc>
        <w:tc>
          <w:tcPr>
            <w:tcW w:w="934" w:type="dxa"/>
          </w:tcPr>
          <w:p w14:paraId="7979BC68" w14:textId="2659A0E3" w:rsidR="00474650" w:rsidRPr="0016706F" w:rsidRDefault="00474650" w:rsidP="007A4A7E">
            <w:pPr>
              <w:ind w:left="-43"/>
              <w:contextualSpacing/>
              <w:jc w:val="center"/>
              <w:rPr>
                <w:sz w:val="16"/>
                <w:szCs w:val="16"/>
              </w:rPr>
            </w:pPr>
            <w:r w:rsidRPr="0016706F">
              <w:rPr>
                <w:sz w:val="16"/>
                <w:szCs w:val="16"/>
              </w:rPr>
              <w:t>Ādažu</w:t>
            </w: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3D95C0C8" w:rsidR="00474650" w:rsidRPr="00E664CA" w:rsidRDefault="00474650" w:rsidP="007A4A7E">
            <w:pPr>
              <w:ind w:left="-43"/>
              <w:contextualSpacing/>
              <w:jc w:val="right"/>
              <w:rPr>
                <w:sz w:val="20"/>
                <w:szCs w:val="20"/>
              </w:rPr>
            </w:pPr>
            <w:r w:rsidRPr="00E664CA">
              <w:rPr>
                <w:sz w:val="20"/>
                <w:szCs w:val="20"/>
              </w:rPr>
              <w:t>160 000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3D059F4F"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2024.</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70" w:name="_Toc78304788"/>
      <w:r w:rsidRPr="00386BDD">
        <w:rPr>
          <w:b/>
          <w:bCs/>
          <w:color w:val="auto"/>
        </w:rPr>
        <w:lastRenderedPageBreak/>
        <w:t>VTP14: Attīstīta sadarbība ar citām pašvaldībām, iestādēm un organizācijām</w:t>
      </w:r>
      <w:bookmarkEnd w:id="70"/>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474650">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474650">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D95614C" w:rsidR="00474650" w:rsidRPr="00326188" w:rsidRDefault="00474650" w:rsidP="00E70651">
            <w:pPr>
              <w:ind w:left="-43"/>
              <w:contextualSpacing/>
              <w:jc w:val="center"/>
              <w:rPr>
                <w:b/>
                <w:bCs/>
                <w:sz w:val="16"/>
                <w:szCs w:val="16"/>
              </w:rPr>
            </w:pPr>
            <w:r w:rsidRPr="00B14226">
              <w:rPr>
                <w:sz w:val="16"/>
                <w:szCs w:val="16"/>
              </w:rPr>
              <w:t>P/A</w:t>
            </w:r>
            <w:r w:rsidRPr="00EE5345">
              <w:rPr>
                <w:sz w:val="16"/>
                <w:szCs w:val="16"/>
              </w:rPr>
              <w:t xml:space="preserve"> “CKS”</w:t>
            </w:r>
            <w:r w:rsidR="00326188" w:rsidRPr="00512D5A">
              <w:rPr>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474650">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1F4BBF">
              <w:rPr>
                <w:sz w:val="20"/>
                <w:szCs w:val="20"/>
              </w:rPr>
              <w:t>2024.</w:t>
            </w:r>
            <w:r w:rsidRPr="00B14226">
              <w:rPr>
                <w:sz w:val="20"/>
                <w:szCs w:val="20"/>
              </w:rPr>
              <w:t>- 2025.</w:t>
            </w:r>
          </w:p>
        </w:tc>
        <w:tc>
          <w:tcPr>
            <w:tcW w:w="3886" w:type="dxa"/>
          </w:tcPr>
          <w:p w14:paraId="11B3D5FE" w14:textId="30F5DE1C" w:rsidR="00474650" w:rsidRPr="00EE5345" w:rsidRDefault="00474650" w:rsidP="002238DE">
            <w:pPr>
              <w:ind w:left="-43"/>
              <w:contextualSpacing/>
              <w:jc w:val="both"/>
              <w:rPr>
                <w:sz w:val="20"/>
                <w:szCs w:val="20"/>
              </w:rPr>
            </w:pP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474650">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474650">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7EAC3895"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ins w:id="72" w:author="Inga Pērkone" w:date="2024-10-06T16:17:00Z" w16du:dateUtc="2024-10-06T13:17:00Z">
              <w:r w:rsidR="004A0CF2">
                <w:rPr>
                  <w:bCs/>
                  <w:sz w:val="20"/>
                  <w:szCs w:val="20"/>
                </w:rPr>
                <w:t xml:space="preserve"> </w:t>
              </w:r>
              <w:r w:rsidR="004A0CF2" w:rsidRPr="004A0CF2">
                <w:rPr>
                  <w:b/>
                  <w:sz w:val="20"/>
                  <w:szCs w:val="20"/>
                  <w:rPrChange w:id="73" w:author="Inga Pērkone" w:date="2024-10-06T16:17:00Z" w16du:dateUtc="2024-10-06T13:17:00Z">
                    <w:rPr>
                      <w:bCs/>
                      <w:sz w:val="20"/>
                      <w:szCs w:val="20"/>
                    </w:rPr>
                  </w:rPrChange>
                </w:rPr>
                <w:t>2024. gadā uzsākta sadarbība ar RSU, RSU Latvijas Sporta Pedagoģijas akadēmiju -  studentu prakses vietas nodrošināšanai un mācībspēka piesaistē.</w:t>
              </w:r>
            </w:ins>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474650">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lastRenderedPageBreak/>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474650">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t>14.6.</w:t>
            </w:r>
          </w:p>
        </w:tc>
        <w:tc>
          <w:tcPr>
            <w:tcW w:w="2500" w:type="dxa"/>
          </w:tcPr>
          <w:p w14:paraId="5F64017B" w14:textId="77777777" w:rsidR="00474650" w:rsidRPr="008971F4" w:rsidRDefault="00474650" w:rsidP="00EA2F1A">
            <w:pPr>
              <w:contextualSpacing/>
              <w:jc w:val="both"/>
              <w:rPr>
                <w:bCs/>
                <w:sz w:val="20"/>
                <w:szCs w:val="20"/>
              </w:rPr>
            </w:pPr>
            <w:r w:rsidRPr="008971F4">
              <w:rPr>
                <w:bCs/>
                <w:sz w:val="20"/>
                <w:szCs w:val="20"/>
              </w:rPr>
              <w:t>Ā14.1.1.11. Bioloģiskās atkritumu izgāztuves izveide</w:t>
            </w:r>
          </w:p>
        </w:tc>
        <w:tc>
          <w:tcPr>
            <w:tcW w:w="907" w:type="dxa"/>
          </w:tcPr>
          <w:p w14:paraId="1A99A29A" w14:textId="77777777" w:rsidR="00474650" w:rsidRDefault="00474650" w:rsidP="00E70651">
            <w:pPr>
              <w:contextualSpacing/>
              <w:jc w:val="center"/>
              <w:rPr>
                <w:sz w:val="20"/>
                <w:szCs w:val="20"/>
              </w:rPr>
            </w:pPr>
            <w:r>
              <w:rPr>
                <w:sz w:val="20"/>
                <w:szCs w:val="20"/>
              </w:rPr>
              <w:t>VTP14</w:t>
            </w:r>
          </w:p>
        </w:tc>
        <w:tc>
          <w:tcPr>
            <w:tcW w:w="1160" w:type="dxa"/>
          </w:tcPr>
          <w:p w14:paraId="12FFBC66" w14:textId="77777777" w:rsidR="00474650" w:rsidRPr="00EE5345" w:rsidRDefault="00474650" w:rsidP="00E70651">
            <w:pPr>
              <w:ind w:left="-43"/>
              <w:contextualSpacing/>
              <w:jc w:val="right"/>
              <w:rPr>
                <w:sz w:val="20"/>
                <w:szCs w:val="20"/>
              </w:rPr>
            </w:pPr>
            <w:r w:rsidRPr="00EE5345">
              <w:rPr>
                <w:sz w:val="20"/>
                <w:szCs w:val="20"/>
              </w:rPr>
              <w:t>50 000</w:t>
            </w:r>
          </w:p>
        </w:tc>
        <w:tc>
          <w:tcPr>
            <w:tcW w:w="908" w:type="dxa"/>
          </w:tcPr>
          <w:p w14:paraId="77EB4F59"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194FEF50" w14:textId="77777777" w:rsidR="00474650" w:rsidRPr="00EE5345" w:rsidRDefault="00474650" w:rsidP="00E70651">
            <w:pPr>
              <w:ind w:left="-43"/>
              <w:contextualSpacing/>
              <w:jc w:val="right"/>
              <w:rPr>
                <w:sz w:val="20"/>
                <w:szCs w:val="20"/>
              </w:rPr>
            </w:pPr>
          </w:p>
        </w:tc>
        <w:tc>
          <w:tcPr>
            <w:tcW w:w="933" w:type="dxa"/>
          </w:tcPr>
          <w:p w14:paraId="2A9C8BC8" w14:textId="77777777" w:rsidR="00474650" w:rsidRPr="00EE5345" w:rsidRDefault="00474650" w:rsidP="00E70651">
            <w:pPr>
              <w:ind w:left="-43"/>
              <w:contextualSpacing/>
              <w:jc w:val="right"/>
              <w:rPr>
                <w:sz w:val="20"/>
                <w:szCs w:val="20"/>
              </w:rPr>
            </w:pPr>
          </w:p>
        </w:tc>
        <w:tc>
          <w:tcPr>
            <w:tcW w:w="826" w:type="dxa"/>
          </w:tcPr>
          <w:p w14:paraId="52AB4894" w14:textId="77777777" w:rsidR="00474650" w:rsidRPr="00EE5345" w:rsidRDefault="00474650" w:rsidP="00E70651">
            <w:pPr>
              <w:ind w:left="-43"/>
              <w:contextualSpacing/>
              <w:jc w:val="right"/>
              <w:rPr>
                <w:sz w:val="20"/>
                <w:szCs w:val="20"/>
              </w:rPr>
            </w:pPr>
            <w:r w:rsidRPr="00EE5345">
              <w:rPr>
                <w:sz w:val="20"/>
                <w:szCs w:val="20"/>
              </w:rPr>
              <w:t>x</w:t>
            </w:r>
          </w:p>
        </w:tc>
        <w:tc>
          <w:tcPr>
            <w:tcW w:w="783" w:type="dxa"/>
          </w:tcPr>
          <w:p w14:paraId="100C3634" w14:textId="4F62D296" w:rsidR="00474650" w:rsidRPr="00C25E07" w:rsidRDefault="00474650" w:rsidP="00E70651">
            <w:pPr>
              <w:ind w:left="-43"/>
              <w:contextualSpacing/>
              <w:jc w:val="center"/>
              <w:rPr>
                <w:sz w:val="20"/>
                <w:szCs w:val="20"/>
              </w:rPr>
            </w:pPr>
            <w:r w:rsidRPr="001F4BBF">
              <w:rPr>
                <w:sz w:val="20"/>
                <w:szCs w:val="20"/>
              </w:rPr>
              <w:t>2024.-</w:t>
            </w:r>
            <w:r w:rsidRPr="00C25E07">
              <w:rPr>
                <w:sz w:val="20"/>
                <w:szCs w:val="20"/>
              </w:rPr>
              <w:t>2027.</w:t>
            </w:r>
          </w:p>
        </w:tc>
        <w:tc>
          <w:tcPr>
            <w:tcW w:w="3886" w:type="dxa"/>
          </w:tcPr>
          <w:p w14:paraId="3F88139A" w14:textId="77777777" w:rsidR="00474650" w:rsidRPr="00EE5345" w:rsidRDefault="00474650" w:rsidP="00E70651">
            <w:pPr>
              <w:ind w:left="-43"/>
              <w:contextualSpacing/>
              <w:jc w:val="both"/>
              <w:rPr>
                <w:sz w:val="20"/>
                <w:szCs w:val="20"/>
              </w:rPr>
            </w:pPr>
            <w:r w:rsidRPr="00EE5345">
              <w:rPr>
                <w:sz w:val="20"/>
                <w:szCs w:val="20"/>
              </w:rPr>
              <w:t>Ierīkota bioloģisko atkritumu izgāztuvi.</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474650">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474650">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74"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74"/>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474650">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474650">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474650">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474650">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474650">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E70651">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w:t>
            </w:r>
            <w:r w:rsidRPr="00EE5345">
              <w:rPr>
                <w:sz w:val="20"/>
                <w:szCs w:val="20"/>
              </w:rPr>
              <w:lastRenderedPageBreak/>
              <w:t xml:space="preserve">tiek īstenota sadarbība ar uzņēmējiem dažādu aktivitāšu sagatavošanā, prezentēšanā un realizēšanā, bet trūkst finansējuma un ilgtermiņa 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lastRenderedPageBreak/>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474650">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62F14CA5" w:rsidR="00474650" w:rsidRPr="00EE5345" w:rsidRDefault="00474650" w:rsidP="00E70651">
            <w:pPr>
              <w:ind w:left="-43"/>
              <w:contextualSpacing/>
              <w:jc w:val="center"/>
              <w:rPr>
                <w:color w:val="000000"/>
                <w:sz w:val="20"/>
                <w:szCs w:val="20"/>
              </w:rPr>
            </w:pPr>
            <w:r w:rsidRPr="00EE5345">
              <w:rPr>
                <w:color w:val="000000"/>
                <w:sz w:val="20"/>
                <w:szCs w:val="20"/>
              </w:rPr>
              <w:t>2022.-202</w:t>
            </w:r>
            <w:r w:rsidRPr="00756925">
              <w:rPr>
                <w:b/>
                <w:bCs/>
                <w:strike/>
                <w:color w:val="000000"/>
                <w:sz w:val="20"/>
                <w:szCs w:val="20"/>
                <w:rPrChange w:id="75" w:author="Inga Pērkone" w:date="2024-10-06T16:34:00Z" w16du:dateUtc="2024-10-06T13:34:00Z">
                  <w:rPr>
                    <w:color w:val="000000"/>
                    <w:sz w:val="20"/>
                    <w:szCs w:val="20"/>
                  </w:rPr>
                </w:rPrChange>
              </w:rPr>
              <w:t>3</w:t>
            </w:r>
            <w:ins w:id="76" w:author="Inga Pērkone" w:date="2024-10-06T16:34:00Z" w16du:dateUtc="2024-10-06T13:34:00Z">
              <w:r w:rsidR="00756925" w:rsidRPr="00756925">
                <w:rPr>
                  <w:b/>
                  <w:bCs/>
                  <w:color w:val="000000"/>
                  <w:sz w:val="20"/>
                  <w:szCs w:val="20"/>
                  <w:rPrChange w:id="77" w:author="Inga Pērkone" w:date="2024-10-06T16:34:00Z" w16du:dateUtc="2024-10-06T13:34:00Z">
                    <w:rPr>
                      <w:color w:val="000000"/>
                      <w:sz w:val="20"/>
                      <w:szCs w:val="20"/>
                    </w:rPr>
                  </w:rPrChange>
                </w:rPr>
                <w:t>4</w:t>
              </w:r>
            </w:ins>
            <w:r w:rsidRPr="00EE5345">
              <w:rPr>
                <w:color w:val="000000"/>
                <w:sz w:val="20"/>
                <w:szCs w:val="20"/>
              </w:rPr>
              <w:t>.</w:t>
            </w:r>
          </w:p>
        </w:tc>
        <w:tc>
          <w:tcPr>
            <w:tcW w:w="3886" w:type="dxa"/>
          </w:tcPr>
          <w:p w14:paraId="584517B5" w14:textId="3ABD955A" w:rsidR="00474650" w:rsidRPr="00EE5345" w:rsidRDefault="00756925" w:rsidP="001F4BBF">
            <w:pPr>
              <w:jc w:val="both"/>
              <w:rPr>
                <w:sz w:val="20"/>
                <w:szCs w:val="20"/>
              </w:rPr>
            </w:pPr>
            <w:ins w:id="78" w:author="Inga Pērkone" w:date="2024-10-06T16:33:00Z" w16du:dateUtc="2024-10-06T13:33:00Z">
              <w:r>
                <w:rPr>
                  <w:b/>
                  <w:bCs/>
                  <w:color w:val="000000" w:themeColor="text1"/>
                  <w:sz w:val="20"/>
                  <w:szCs w:val="20"/>
                </w:rPr>
                <w:t>Izpildīts</w:t>
              </w:r>
            </w:ins>
            <w:ins w:id="79" w:author="Inga Pērkone" w:date="2024-10-06T16:34:00Z" w16du:dateUtc="2024-10-06T13:34:00Z">
              <w:r>
                <w:rPr>
                  <w:b/>
                  <w:bCs/>
                  <w:color w:val="000000" w:themeColor="text1"/>
                  <w:sz w:val="20"/>
                  <w:szCs w:val="20"/>
                </w:rPr>
                <w:t xml:space="preserve">. </w:t>
              </w:r>
            </w:ins>
            <w:r w:rsidR="00474650" w:rsidRPr="00EE5345">
              <w:rPr>
                <w:color w:val="000000" w:themeColor="text1"/>
                <w:sz w:val="20"/>
                <w:szCs w:val="20"/>
              </w:rPr>
              <w:t xml:space="preserve">Īstenots projekts “Personu mobilitātes mācību nolūkos” Eiropas Savienības </w:t>
            </w:r>
            <w:proofErr w:type="spellStart"/>
            <w:r w:rsidR="00474650" w:rsidRPr="00EE5345">
              <w:rPr>
                <w:color w:val="000000" w:themeColor="text1"/>
                <w:sz w:val="20"/>
                <w:szCs w:val="20"/>
              </w:rPr>
              <w:t>Erasmus</w:t>
            </w:r>
            <w:proofErr w:type="spellEnd"/>
            <w:r w:rsidR="00474650"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00474650" w:rsidRPr="00EE5345">
              <w:rPr>
                <w:color w:val="000000" w:themeColor="text1"/>
                <w:sz w:val="20"/>
                <w:szCs w:val="20"/>
              </w:rPr>
              <w:t>īstnoe</w:t>
            </w:r>
            <w:proofErr w:type="spellEnd"/>
            <w:r w:rsidR="00474650" w:rsidRPr="00EE5345">
              <w:rPr>
                <w:color w:val="000000" w:themeColor="text1"/>
                <w:sz w:val="20"/>
                <w:szCs w:val="20"/>
              </w:rPr>
              <w:t xml:space="preserve"> </w:t>
            </w:r>
            <w:proofErr w:type="spellStart"/>
            <w:r w:rsidR="00474650" w:rsidRPr="00EE5345">
              <w:rPr>
                <w:color w:val="000000" w:themeColor="text1"/>
                <w:sz w:val="20"/>
                <w:szCs w:val="20"/>
              </w:rPr>
              <w:t>sādas</w:t>
            </w:r>
            <w:proofErr w:type="spellEnd"/>
            <w:r w:rsidR="00474650" w:rsidRPr="00EE5345">
              <w:rPr>
                <w:color w:val="000000" w:themeColor="text1"/>
                <w:sz w:val="20"/>
                <w:szCs w:val="20"/>
              </w:rPr>
              <w:t xml:space="preserve"> mobilitātes: skolēnu grupu </w:t>
            </w:r>
            <w:proofErr w:type="spellStart"/>
            <w:r w:rsidR="00474650" w:rsidRPr="00EE5345">
              <w:rPr>
                <w:color w:val="000000" w:themeColor="text1"/>
                <w:sz w:val="20"/>
                <w:szCs w:val="20"/>
              </w:rPr>
              <w:t>obilitāte</w:t>
            </w:r>
            <w:proofErr w:type="spellEnd"/>
            <w:r w:rsidR="00474650" w:rsidRPr="00EE5345">
              <w:rPr>
                <w:color w:val="000000" w:themeColor="text1"/>
                <w:sz w:val="20"/>
                <w:szCs w:val="20"/>
              </w:rPr>
              <w:t>, darba ēnošana, kursi un apmācības,</w:t>
            </w:r>
            <w:r w:rsidR="00474650">
              <w:rPr>
                <w:color w:val="000000" w:themeColor="text1"/>
                <w:sz w:val="20"/>
                <w:szCs w:val="20"/>
              </w:rPr>
              <w:t xml:space="preserve"> </w:t>
            </w:r>
            <w:r w:rsidR="00474650" w:rsidRPr="00EE5345">
              <w:rPr>
                <w:color w:val="000000" w:themeColor="text1"/>
                <w:sz w:val="20"/>
                <w:szCs w:val="20"/>
              </w:rPr>
              <w:t>skolēnu īstermiņa mācību mobilitāte.</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474650">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474650" w:rsidRPr="001F4BBF" w:rsidRDefault="00474650" w:rsidP="00212CCA">
            <w:pPr>
              <w:contextualSpacing/>
              <w:jc w:val="center"/>
              <w:rPr>
                <w:bCs/>
                <w:sz w:val="20"/>
                <w:szCs w:val="20"/>
              </w:rPr>
            </w:pPr>
            <w:r w:rsidRPr="001F4BBF">
              <w:rPr>
                <w:bCs/>
                <w:sz w:val="20"/>
                <w:szCs w:val="20"/>
              </w:rPr>
              <w:t>VTP14</w:t>
            </w:r>
          </w:p>
        </w:tc>
        <w:tc>
          <w:tcPr>
            <w:tcW w:w="1160" w:type="dxa"/>
          </w:tcPr>
          <w:p w14:paraId="0BB1BCBC" w14:textId="159FE467" w:rsidR="00474650" w:rsidRPr="001F4BBF" w:rsidRDefault="00474650"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474650" w:rsidRPr="001F4BBF" w:rsidRDefault="00474650" w:rsidP="00212CCA">
            <w:pPr>
              <w:ind w:left="-43"/>
              <w:contextualSpacing/>
              <w:jc w:val="right"/>
              <w:rPr>
                <w:bCs/>
                <w:sz w:val="20"/>
                <w:szCs w:val="20"/>
              </w:rPr>
            </w:pPr>
            <w:r w:rsidRPr="001F4BBF">
              <w:rPr>
                <w:bCs/>
                <w:sz w:val="20"/>
                <w:szCs w:val="20"/>
              </w:rPr>
              <w:t>20</w:t>
            </w:r>
          </w:p>
        </w:tc>
        <w:tc>
          <w:tcPr>
            <w:tcW w:w="908" w:type="dxa"/>
          </w:tcPr>
          <w:p w14:paraId="34CC58B9" w14:textId="4C27E5DA" w:rsidR="00474650" w:rsidRPr="001F4BBF" w:rsidRDefault="00474650" w:rsidP="00212CCA">
            <w:pPr>
              <w:ind w:left="-43"/>
              <w:contextualSpacing/>
              <w:jc w:val="right"/>
              <w:rPr>
                <w:bCs/>
                <w:sz w:val="20"/>
                <w:szCs w:val="20"/>
              </w:rPr>
            </w:pPr>
            <w:r w:rsidRPr="001F4BBF">
              <w:rPr>
                <w:bCs/>
                <w:sz w:val="20"/>
                <w:szCs w:val="20"/>
              </w:rPr>
              <w:t>80</w:t>
            </w:r>
          </w:p>
        </w:tc>
        <w:tc>
          <w:tcPr>
            <w:tcW w:w="933" w:type="dxa"/>
          </w:tcPr>
          <w:p w14:paraId="1E74820F" w14:textId="77777777" w:rsidR="00474650" w:rsidRPr="001F4BBF" w:rsidRDefault="00474650" w:rsidP="00212CCA">
            <w:pPr>
              <w:ind w:left="-43"/>
              <w:contextualSpacing/>
              <w:jc w:val="right"/>
              <w:rPr>
                <w:bCs/>
                <w:sz w:val="20"/>
                <w:szCs w:val="20"/>
              </w:rPr>
            </w:pPr>
          </w:p>
        </w:tc>
        <w:tc>
          <w:tcPr>
            <w:tcW w:w="826" w:type="dxa"/>
          </w:tcPr>
          <w:p w14:paraId="76AE2C8C" w14:textId="77777777" w:rsidR="00474650" w:rsidRPr="001F4BBF" w:rsidRDefault="00474650" w:rsidP="00212CCA">
            <w:pPr>
              <w:ind w:left="-43"/>
              <w:contextualSpacing/>
              <w:jc w:val="right"/>
              <w:rPr>
                <w:bCs/>
                <w:sz w:val="20"/>
                <w:szCs w:val="20"/>
              </w:rPr>
            </w:pPr>
          </w:p>
        </w:tc>
        <w:tc>
          <w:tcPr>
            <w:tcW w:w="783" w:type="dxa"/>
          </w:tcPr>
          <w:p w14:paraId="12EFF26B" w14:textId="00F95375" w:rsidR="00474650" w:rsidRPr="001F4BBF" w:rsidRDefault="00474650" w:rsidP="00212CCA">
            <w:pPr>
              <w:ind w:left="-43"/>
              <w:contextualSpacing/>
              <w:jc w:val="center"/>
              <w:rPr>
                <w:bCs/>
                <w:color w:val="000000"/>
                <w:sz w:val="20"/>
                <w:szCs w:val="20"/>
              </w:rPr>
            </w:pPr>
            <w:r w:rsidRPr="001F4BBF">
              <w:rPr>
                <w:bCs/>
                <w:color w:val="000000"/>
                <w:sz w:val="20"/>
                <w:szCs w:val="20"/>
              </w:rPr>
              <w:t>2023.-2026.</w:t>
            </w:r>
          </w:p>
        </w:tc>
        <w:tc>
          <w:tcPr>
            <w:tcW w:w="3886" w:type="dxa"/>
          </w:tcPr>
          <w:p w14:paraId="1A33BA95" w14:textId="64242CC6" w:rsidR="00474650" w:rsidRPr="001F4BBF" w:rsidRDefault="00474650"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w:t>
            </w:r>
            <w:proofErr w:type="spellStart"/>
            <w:r w:rsidRPr="001F4BBF">
              <w:rPr>
                <w:bCs/>
                <w:color w:val="000000" w:themeColor="text1"/>
                <w:sz w:val="20"/>
                <w:szCs w:val="20"/>
              </w:rPr>
              <w:t>Komunālserviss</w:t>
            </w:r>
            <w:proofErr w:type="spellEnd"/>
            <w:r w:rsidRPr="001F4BBF">
              <w:rPr>
                <w:bCs/>
                <w:color w:val="000000" w:themeColor="text1"/>
                <w:sz w:val="20"/>
                <w:szCs w:val="20"/>
              </w:rPr>
              <w:t xml:space="preserve">”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86" w:type="dxa"/>
          </w:tcPr>
          <w:p w14:paraId="4D899316" w14:textId="328B4103" w:rsidR="00474650" w:rsidRPr="001F4BBF" w:rsidRDefault="00474650"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474650" w:rsidRPr="001F4BBF" w:rsidRDefault="00474650" w:rsidP="00212CCA">
            <w:pPr>
              <w:tabs>
                <w:tab w:val="center" w:pos="579"/>
                <w:tab w:val="left" w:pos="1200"/>
              </w:tabs>
              <w:ind w:left="-43"/>
              <w:contextualSpacing/>
              <w:jc w:val="center"/>
              <w:rPr>
                <w:bCs/>
                <w:sz w:val="16"/>
                <w:szCs w:val="16"/>
              </w:rPr>
            </w:pPr>
            <w:r w:rsidRPr="001F4BBF">
              <w:rPr>
                <w:bCs/>
                <w:sz w:val="16"/>
                <w:szCs w:val="16"/>
              </w:rPr>
              <w:t>Ādažu</w:t>
            </w:r>
          </w:p>
        </w:tc>
      </w:tr>
      <w:tr w:rsidR="00474650" w:rsidRPr="004B56E8" w14:paraId="7C1E8797" w14:textId="2A7119FF" w:rsidTr="00474650">
        <w:trPr>
          <w:trHeight w:val="60"/>
        </w:trPr>
        <w:tc>
          <w:tcPr>
            <w:tcW w:w="656" w:type="dxa"/>
          </w:tcPr>
          <w:p w14:paraId="53C67AAE" w14:textId="7C58E60F" w:rsidR="00474650" w:rsidRDefault="00474650" w:rsidP="00C61BAA">
            <w:pPr>
              <w:ind w:right="-112"/>
              <w:contextualSpacing/>
              <w:rPr>
                <w:sz w:val="20"/>
                <w:szCs w:val="20"/>
              </w:rPr>
            </w:pPr>
            <w:r>
              <w:rPr>
                <w:sz w:val="20"/>
                <w:szCs w:val="20"/>
              </w:rPr>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w:t>
            </w:r>
            <w:r w:rsidRPr="001F4BBF">
              <w:rPr>
                <w:bCs/>
                <w:sz w:val="20"/>
                <w:szCs w:val="20"/>
              </w:rPr>
              <w:lastRenderedPageBreak/>
              <w:t xml:space="preserve">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lastRenderedPageBreak/>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474650">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474650">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5A981ADE" w:rsidR="00474650" w:rsidRPr="00E664CA" w:rsidRDefault="00474650" w:rsidP="00C61BAA">
            <w:pPr>
              <w:contextualSpacing/>
              <w:jc w:val="both"/>
              <w:rPr>
                <w:sz w:val="20"/>
                <w:szCs w:val="20"/>
              </w:rPr>
            </w:pPr>
            <w:r w:rsidRPr="00E664CA">
              <w:rPr>
                <w:sz w:val="20"/>
                <w:szCs w:val="20"/>
              </w:rPr>
              <w:t>Ā14.1.2.19. Pasākuma 3.1.1.4.i. investīcijas “Finansēšanas fonda izveide 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A71C96" w:rsidRPr="004B56E8" w14:paraId="37A2CB2C" w14:textId="1272575F" w:rsidTr="00474650">
        <w:trPr>
          <w:trHeight w:val="60"/>
        </w:trPr>
        <w:tc>
          <w:tcPr>
            <w:tcW w:w="656" w:type="dxa"/>
          </w:tcPr>
          <w:p w14:paraId="7E3E2CE3" w14:textId="75588B9A" w:rsidR="00A71C96" w:rsidRPr="00E664CA" w:rsidRDefault="00A71C96" w:rsidP="00A71C96">
            <w:pPr>
              <w:ind w:right="-112"/>
              <w:contextualSpacing/>
              <w:rPr>
                <w:sz w:val="20"/>
                <w:szCs w:val="20"/>
              </w:rPr>
            </w:pPr>
            <w:r w:rsidRPr="00E664CA">
              <w:rPr>
                <w:sz w:val="20"/>
                <w:szCs w:val="20"/>
              </w:rPr>
              <w:t>14.19.</w:t>
            </w:r>
          </w:p>
        </w:tc>
        <w:tc>
          <w:tcPr>
            <w:tcW w:w="2500" w:type="dxa"/>
          </w:tcPr>
          <w:p w14:paraId="324CF115" w14:textId="59BD8B26" w:rsidR="00A71C96" w:rsidRPr="00512D5A" w:rsidRDefault="00A71C96" w:rsidP="00A71C96">
            <w:pPr>
              <w:contextualSpacing/>
              <w:jc w:val="both"/>
              <w:rPr>
                <w:i/>
                <w:iCs/>
                <w:sz w:val="20"/>
                <w:szCs w:val="20"/>
              </w:rPr>
            </w:pPr>
            <w:bookmarkStart w:id="80" w:name="_Hlk149124094"/>
            <w:r w:rsidRPr="00E664CA">
              <w:rPr>
                <w:sz w:val="20"/>
                <w:szCs w:val="20"/>
              </w:rPr>
              <w:t xml:space="preserve">Ā14.1.10.15. </w:t>
            </w:r>
            <w:bookmarkEnd w:id="80"/>
            <w:r>
              <w:rPr>
                <w:sz w:val="20"/>
                <w:szCs w:val="20"/>
              </w:rPr>
              <w:t xml:space="preserve"> </w:t>
            </w:r>
            <w:r w:rsidRPr="001024AD">
              <w:rPr>
                <w:b/>
                <w:bCs/>
                <w:strike/>
                <w:sz w:val="20"/>
                <w:szCs w:val="20"/>
              </w:rPr>
              <w:t xml:space="preserve"> Horvātijas pašvaldību </w:t>
            </w:r>
            <w:proofErr w:type="spellStart"/>
            <w:r w:rsidRPr="001024AD">
              <w:rPr>
                <w:b/>
                <w:bCs/>
                <w:strike/>
                <w:sz w:val="20"/>
                <w:szCs w:val="20"/>
              </w:rPr>
              <w:t>Koprivnicas</w:t>
            </w:r>
            <w:proofErr w:type="spellEnd"/>
            <w:r w:rsidRPr="001024AD">
              <w:rPr>
                <w:b/>
                <w:bCs/>
                <w:strike/>
                <w:sz w:val="20"/>
                <w:szCs w:val="20"/>
              </w:rPr>
              <w:t xml:space="preserve"> pilsēta un </w:t>
            </w:r>
            <w:proofErr w:type="spellStart"/>
            <w:r w:rsidRPr="001024AD">
              <w:rPr>
                <w:b/>
                <w:bCs/>
                <w:strike/>
                <w:sz w:val="20"/>
                <w:szCs w:val="20"/>
              </w:rPr>
              <w:t>Varaždinas</w:t>
            </w:r>
            <w:proofErr w:type="spellEnd"/>
            <w:r w:rsidRPr="001024AD">
              <w:rPr>
                <w:b/>
                <w:bCs/>
                <w:strike/>
                <w:sz w:val="20"/>
                <w:szCs w:val="20"/>
              </w:rPr>
              <w:t xml:space="preserve"> </w:t>
            </w:r>
            <w:r w:rsidRPr="001024AD">
              <w:rPr>
                <w:b/>
                <w:bCs/>
                <w:strike/>
                <w:sz w:val="20"/>
                <w:szCs w:val="20"/>
              </w:rPr>
              <w:lastRenderedPageBreak/>
              <w:t>pilsēta projekta par vietējo talantu izmantošanu īstenošana</w:t>
            </w:r>
          </w:p>
        </w:tc>
        <w:tc>
          <w:tcPr>
            <w:tcW w:w="907" w:type="dxa"/>
          </w:tcPr>
          <w:p w14:paraId="4CC98CC4" w14:textId="555CB03E" w:rsidR="00A71C96" w:rsidRPr="00A71C96" w:rsidRDefault="00A71C96" w:rsidP="00A71C96">
            <w:pPr>
              <w:contextualSpacing/>
              <w:jc w:val="center"/>
              <w:rPr>
                <w:b/>
                <w:bCs/>
                <w:strike/>
                <w:sz w:val="20"/>
                <w:szCs w:val="20"/>
              </w:rPr>
            </w:pPr>
            <w:r w:rsidRPr="00A71C96">
              <w:rPr>
                <w:b/>
                <w:bCs/>
                <w:strike/>
                <w:sz w:val="20"/>
                <w:szCs w:val="20"/>
              </w:rPr>
              <w:lastRenderedPageBreak/>
              <w:t>VTP14</w:t>
            </w:r>
          </w:p>
        </w:tc>
        <w:tc>
          <w:tcPr>
            <w:tcW w:w="1160" w:type="dxa"/>
          </w:tcPr>
          <w:p w14:paraId="6B2A28BF" w14:textId="2B451802" w:rsidR="00A71C96" w:rsidRPr="00A71C96" w:rsidRDefault="00A71C96" w:rsidP="00A71C96">
            <w:pPr>
              <w:ind w:left="-43"/>
              <w:contextualSpacing/>
              <w:jc w:val="right"/>
              <w:rPr>
                <w:rStyle w:val="rindassumma"/>
                <w:b/>
                <w:bCs/>
                <w:strike/>
                <w:color w:val="000000"/>
                <w:sz w:val="20"/>
                <w:szCs w:val="20"/>
              </w:rPr>
            </w:pPr>
            <w:r w:rsidRPr="00A71C96">
              <w:rPr>
                <w:rStyle w:val="rindassumma"/>
                <w:b/>
                <w:bCs/>
                <w:strike/>
                <w:color w:val="000000"/>
                <w:sz w:val="20"/>
                <w:szCs w:val="20"/>
              </w:rPr>
              <w:t>150 000</w:t>
            </w:r>
          </w:p>
        </w:tc>
        <w:tc>
          <w:tcPr>
            <w:tcW w:w="908" w:type="dxa"/>
          </w:tcPr>
          <w:p w14:paraId="4B6A16A8" w14:textId="14B6C817" w:rsidR="00A71C96" w:rsidRPr="00A71C96" w:rsidRDefault="00A71C96" w:rsidP="00A71C96">
            <w:pPr>
              <w:ind w:left="-43"/>
              <w:contextualSpacing/>
              <w:jc w:val="right"/>
              <w:rPr>
                <w:b/>
                <w:bCs/>
                <w:strike/>
                <w:sz w:val="20"/>
                <w:szCs w:val="20"/>
              </w:rPr>
            </w:pPr>
            <w:r w:rsidRPr="00A71C96">
              <w:rPr>
                <w:b/>
                <w:bCs/>
                <w:strike/>
                <w:sz w:val="20"/>
                <w:szCs w:val="20"/>
              </w:rPr>
              <w:t>30 000</w:t>
            </w:r>
          </w:p>
        </w:tc>
        <w:tc>
          <w:tcPr>
            <w:tcW w:w="908" w:type="dxa"/>
          </w:tcPr>
          <w:p w14:paraId="3FF3FAD5" w14:textId="4326D925" w:rsidR="00A71C96" w:rsidRPr="00A71C96" w:rsidRDefault="00A71C96" w:rsidP="00A71C96">
            <w:pPr>
              <w:ind w:left="-43"/>
              <w:contextualSpacing/>
              <w:jc w:val="right"/>
              <w:rPr>
                <w:b/>
                <w:bCs/>
                <w:strike/>
                <w:sz w:val="20"/>
                <w:szCs w:val="20"/>
              </w:rPr>
            </w:pPr>
            <w:r w:rsidRPr="00A71C96">
              <w:rPr>
                <w:b/>
                <w:bCs/>
                <w:strike/>
                <w:sz w:val="20"/>
                <w:szCs w:val="20"/>
              </w:rPr>
              <w:t>120 000</w:t>
            </w:r>
          </w:p>
        </w:tc>
        <w:tc>
          <w:tcPr>
            <w:tcW w:w="933" w:type="dxa"/>
          </w:tcPr>
          <w:p w14:paraId="0DEA8204" w14:textId="77777777" w:rsidR="00A71C96" w:rsidRPr="00A71C96" w:rsidRDefault="00A71C96" w:rsidP="00A71C96">
            <w:pPr>
              <w:ind w:left="-43"/>
              <w:contextualSpacing/>
              <w:jc w:val="right"/>
              <w:rPr>
                <w:b/>
                <w:bCs/>
                <w:strike/>
                <w:sz w:val="20"/>
                <w:szCs w:val="20"/>
              </w:rPr>
            </w:pPr>
          </w:p>
        </w:tc>
        <w:tc>
          <w:tcPr>
            <w:tcW w:w="826" w:type="dxa"/>
          </w:tcPr>
          <w:p w14:paraId="788A959D" w14:textId="77777777" w:rsidR="00A71C96" w:rsidRPr="00A71C96" w:rsidRDefault="00A71C96" w:rsidP="00A71C96">
            <w:pPr>
              <w:ind w:left="-43"/>
              <w:contextualSpacing/>
              <w:jc w:val="right"/>
              <w:rPr>
                <w:b/>
                <w:bCs/>
                <w:strike/>
                <w:sz w:val="20"/>
                <w:szCs w:val="20"/>
              </w:rPr>
            </w:pPr>
          </w:p>
        </w:tc>
        <w:tc>
          <w:tcPr>
            <w:tcW w:w="783" w:type="dxa"/>
          </w:tcPr>
          <w:p w14:paraId="779A90C8" w14:textId="2FB452B5" w:rsidR="00A71C96" w:rsidRPr="00A71C96" w:rsidRDefault="00A71C96" w:rsidP="00A71C96">
            <w:pPr>
              <w:ind w:left="-43"/>
              <w:contextualSpacing/>
              <w:jc w:val="center"/>
              <w:rPr>
                <w:b/>
                <w:bCs/>
                <w:strike/>
                <w:color w:val="000000"/>
                <w:sz w:val="20"/>
                <w:szCs w:val="20"/>
              </w:rPr>
            </w:pPr>
            <w:r w:rsidRPr="00A71C96">
              <w:rPr>
                <w:b/>
                <w:bCs/>
                <w:strike/>
                <w:color w:val="000000"/>
                <w:sz w:val="20"/>
                <w:szCs w:val="20"/>
              </w:rPr>
              <w:t>2023.-2027.</w:t>
            </w:r>
          </w:p>
        </w:tc>
        <w:tc>
          <w:tcPr>
            <w:tcW w:w="3886" w:type="dxa"/>
          </w:tcPr>
          <w:p w14:paraId="7FB14675" w14:textId="7BB5DF99" w:rsidR="00A71C96" w:rsidRPr="00A71C96" w:rsidRDefault="00A71C96" w:rsidP="00A71C96">
            <w:pPr>
              <w:jc w:val="both"/>
              <w:rPr>
                <w:b/>
                <w:bCs/>
                <w:strike/>
                <w:sz w:val="20"/>
                <w:szCs w:val="20"/>
              </w:rPr>
            </w:pPr>
            <w:bookmarkStart w:id="81" w:name="_Hlk149124164"/>
            <w:r w:rsidRPr="00A71C96">
              <w:rPr>
                <w:b/>
                <w:bCs/>
                <w:strike/>
                <w:sz w:val="20"/>
                <w:szCs w:val="20"/>
              </w:rPr>
              <w:t xml:space="preserve">Sadarbībā ar Horvātijas pašvaldībām </w:t>
            </w:r>
            <w:proofErr w:type="spellStart"/>
            <w:r w:rsidRPr="00A71C96">
              <w:rPr>
                <w:b/>
                <w:bCs/>
                <w:strike/>
                <w:sz w:val="20"/>
                <w:szCs w:val="20"/>
              </w:rPr>
              <w:t>Koprivnicas</w:t>
            </w:r>
            <w:proofErr w:type="spellEnd"/>
            <w:r w:rsidRPr="00A71C96">
              <w:rPr>
                <w:b/>
                <w:bCs/>
                <w:strike/>
                <w:sz w:val="20"/>
                <w:szCs w:val="20"/>
              </w:rPr>
              <w:t xml:space="preserve"> pilsēta un </w:t>
            </w:r>
            <w:proofErr w:type="spellStart"/>
            <w:r w:rsidRPr="00A71C96">
              <w:rPr>
                <w:b/>
                <w:bCs/>
                <w:strike/>
                <w:sz w:val="20"/>
                <w:szCs w:val="20"/>
              </w:rPr>
              <w:t>Varaždinas</w:t>
            </w:r>
            <w:proofErr w:type="spellEnd"/>
            <w:r w:rsidRPr="00A71C96">
              <w:rPr>
                <w:b/>
                <w:bCs/>
                <w:strike/>
                <w:sz w:val="20"/>
                <w:szCs w:val="20"/>
              </w:rPr>
              <w:t xml:space="preserve"> pilsēta īstenot projektu “Talantu izmantošana </w:t>
            </w:r>
            <w:r w:rsidRPr="00A71C96">
              <w:rPr>
                <w:b/>
                <w:bCs/>
                <w:strike/>
                <w:sz w:val="20"/>
                <w:szCs w:val="20"/>
              </w:rPr>
              <w:lastRenderedPageBreak/>
              <w:t>sarūkošās pilsētās” Eiropas Savienības programmas Eiropas pilsētu iniciatīva ietvaros, lai pārbaudītu jaunus risinājumus talantu noturēšanai un piesaistīšanai vietējai teritorijai</w:t>
            </w:r>
            <w:bookmarkEnd w:id="81"/>
            <w:r w:rsidRPr="00A71C96">
              <w:rPr>
                <w:b/>
                <w:bCs/>
                <w:strike/>
                <w:sz w:val="20"/>
                <w:szCs w:val="20"/>
              </w:rPr>
              <w:t>.</w:t>
            </w:r>
          </w:p>
        </w:tc>
        <w:tc>
          <w:tcPr>
            <w:tcW w:w="1286" w:type="dxa"/>
          </w:tcPr>
          <w:p w14:paraId="4EE8F5CE" w14:textId="0B4FF762" w:rsidR="00A71C96" w:rsidRPr="00A71C96" w:rsidRDefault="00A71C96" w:rsidP="00A71C96">
            <w:pPr>
              <w:ind w:left="-43"/>
              <w:contextualSpacing/>
              <w:jc w:val="center"/>
              <w:rPr>
                <w:b/>
                <w:bCs/>
                <w:strike/>
                <w:sz w:val="16"/>
                <w:szCs w:val="16"/>
              </w:rPr>
            </w:pPr>
            <w:r w:rsidRPr="00A71C96">
              <w:rPr>
                <w:b/>
                <w:bCs/>
                <w:strike/>
                <w:sz w:val="16"/>
                <w:szCs w:val="16"/>
              </w:rPr>
              <w:lastRenderedPageBreak/>
              <w:t>APN</w:t>
            </w:r>
          </w:p>
        </w:tc>
        <w:tc>
          <w:tcPr>
            <w:tcW w:w="1013" w:type="dxa"/>
          </w:tcPr>
          <w:p w14:paraId="5A2AD10D" w14:textId="15D21563" w:rsidR="00A71C96" w:rsidRPr="00A71C96" w:rsidRDefault="00A71C96" w:rsidP="00A71C96">
            <w:pPr>
              <w:tabs>
                <w:tab w:val="center" w:pos="579"/>
                <w:tab w:val="left" w:pos="1200"/>
              </w:tabs>
              <w:ind w:left="-43"/>
              <w:contextualSpacing/>
              <w:jc w:val="center"/>
              <w:rPr>
                <w:b/>
                <w:bCs/>
                <w:strike/>
                <w:sz w:val="16"/>
                <w:szCs w:val="16"/>
              </w:rPr>
            </w:pPr>
            <w:r w:rsidRPr="00A71C96">
              <w:rPr>
                <w:b/>
                <w:bCs/>
                <w:strike/>
                <w:sz w:val="16"/>
                <w:szCs w:val="16"/>
              </w:rPr>
              <w:t>Ādažu</w:t>
            </w:r>
          </w:p>
        </w:tc>
      </w:tr>
      <w:tr w:rsidR="00A71C96" w:rsidRPr="009144C8" w14:paraId="5EADBE74" w14:textId="77777777" w:rsidTr="00474650">
        <w:trPr>
          <w:trHeight w:val="60"/>
        </w:trPr>
        <w:tc>
          <w:tcPr>
            <w:tcW w:w="656" w:type="dxa"/>
          </w:tcPr>
          <w:p w14:paraId="216E7F42" w14:textId="5A536323" w:rsidR="00A71C96" w:rsidRPr="00512D5A" w:rsidRDefault="00A71C96" w:rsidP="00A71C96">
            <w:pPr>
              <w:ind w:right="-112"/>
              <w:contextualSpacing/>
              <w:rPr>
                <w:sz w:val="20"/>
                <w:szCs w:val="20"/>
              </w:rPr>
            </w:pPr>
            <w:r w:rsidRPr="00512D5A">
              <w:rPr>
                <w:sz w:val="20"/>
                <w:szCs w:val="20"/>
              </w:rPr>
              <w:t>14.20.</w:t>
            </w:r>
          </w:p>
        </w:tc>
        <w:tc>
          <w:tcPr>
            <w:tcW w:w="2500" w:type="dxa"/>
          </w:tcPr>
          <w:p w14:paraId="2714BC8D" w14:textId="2C004ED1" w:rsidR="00A71C96" w:rsidRPr="00512D5A" w:rsidRDefault="00A71C96" w:rsidP="00A71C96">
            <w:pPr>
              <w:contextualSpacing/>
              <w:jc w:val="both"/>
              <w:rPr>
                <w:sz w:val="20"/>
                <w:szCs w:val="20"/>
              </w:rPr>
            </w:pPr>
            <w:r w:rsidRPr="00512D5A">
              <w:rPr>
                <w:sz w:val="20"/>
                <w:szCs w:val="20"/>
              </w:rPr>
              <w:t>Ā14.1.1.22. Sadarbība dabas bioloģiskās daudzveidības un zaļās infrastruktūras uzlabošanā parkos</w:t>
            </w:r>
          </w:p>
        </w:tc>
        <w:tc>
          <w:tcPr>
            <w:tcW w:w="907" w:type="dxa"/>
          </w:tcPr>
          <w:p w14:paraId="61924231" w14:textId="73AF8D5A" w:rsidR="00A71C96" w:rsidRPr="00512D5A" w:rsidRDefault="00A71C96" w:rsidP="00A71C96">
            <w:pPr>
              <w:contextualSpacing/>
              <w:jc w:val="center"/>
              <w:rPr>
                <w:sz w:val="20"/>
                <w:szCs w:val="20"/>
              </w:rPr>
            </w:pPr>
            <w:r w:rsidRPr="00512D5A">
              <w:rPr>
                <w:sz w:val="20"/>
                <w:szCs w:val="20"/>
              </w:rPr>
              <w:t>VTP14</w:t>
            </w:r>
          </w:p>
        </w:tc>
        <w:tc>
          <w:tcPr>
            <w:tcW w:w="1160" w:type="dxa"/>
          </w:tcPr>
          <w:p w14:paraId="43022AE4" w14:textId="6F2A0713" w:rsidR="00A71C96" w:rsidRPr="00512D5A" w:rsidRDefault="00A71C96" w:rsidP="00A71C96">
            <w:pPr>
              <w:ind w:left="-43"/>
              <w:contextualSpacing/>
              <w:jc w:val="right"/>
              <w:rPr>
                <w:rStyle w:val="rindassumma"/>
                <w:color w:val="000000"/>
                <w:sz w:val="20"/>
                <w:szCs w:val="20"/>
              </w:rPr>
            </w:pPr>
            <w:r w:rsidRPr="00512D5A">
              <w:rPr>
                <w:rStyle w:val="rindassumma"/>
                <w:color w:val="000000"/>
                <w:sz w:val="20"/>
                <w:szCs w:val="20"/>
              </w:rPr>
              <w:t>160 875</w:t>
            </w:r>
          </w:p>
        </w:tc>
        <w:tc>
          <w:tcPr>
            <w:tcW w:w="908" w:type="dxa"/>
          </w:tcPr>
          <w:p w14:paraId="4534458B" w14:textId="4EFFF67D" w:rsidR="00A71C96" w:rsidRPr="00512D5A" w:rsidRDefault="00A71C96" w:rsidP="00A71C96">
            <w:pPr>
              <w:ind w:left="-43"/>
              <w:contextualSpacing/>
              <w:jc w:val="right"/>
              <w:rPr>
                <w:sz w:val="20"/>
                <w:szCs w:val="20"/>
              </w:rPr>
            </w:pPr>
            <w:r w:rsidRPr="00512D5A">
              <w:rPr>
                <w:sz w:val="20"/>
                <w:szCs w:val="20"/>
              </w:rPr>
              <w:t>10</w:t>
            </w:r>
          </w:p>
        </w:tc>
        <w:tc>
          <w:tcPr>
            <w:tcW w:w="908" w:type="dxa"/>
          </w:tcPr>
          <w:p w14:paraId="015CC1BD" w14:textId="2F12D21F" w:rsidR="00A71C96" w:rsidRPr="00512D5A" w:rsidRDefault="00A71C96" w:rsidP="00A71C96">
            <w:pPr>
              <w:ind w:left="-43"/>
              <w:contextualSpacing/>
              <w:jc w:val="right"/>
              <w:rPr>
                <w:sz w:val="20"/>
                <w:szCs w:val="20"/>
              </w:rPr>
            </w:pPr>
            <w:r w:rsidRPr="00512D5A">
              <w:rPr>
                <w:sz w:val="20"/>
                <w:szCs w:val="20"/>
              </w:rPr>
              <w:t>80</w:t>
            </w:r>
          </w:p>
        </w:tc>
        <w:tc>
          <w:tcPr>
            <w:tcW w:w="933" w:type="dxa"/>
          </w:tcPr>
          <w:p w14:paraId="5E8113C6" w14:textId="1105A868" w:rsidR="00A71C96" w:rsidRPr="00512D5A" w:rsidRDefault="00A71C96" w:rsidP="00A71C96">
            <w:pPr>
              <w:ind w:left="-43"/>
              <w:contextualSpacing/>
              <w:jc w:val="right"/>
              <w:rPr>
                <w:sz w:val="20"/>
                <w:szCs w:val="20"/>
              </w:rPr>
            </w:pPr>
            <w:r w:rsidRPr="00512D5A">
              <w:rPr>
                <w:sz w:val="20"/>
                <w:szCs w:val="20"/>
              </w:rPr>
              <w:t>10</w:t>
            </w:r>
          </w:p>
        </w:tc>
        <w:tc>
          <w:tcPr>
            <w:tcW w:w="826" w:type="dxa"/>
          </w:tcPr>
          <w:p w14:paraId="18E081E7" w14:textId="77777777" w:rsidR="00A71C96" w:rsidRPr="00512D5A" w:rsidRDefault="00A71C96" w:rsidP="00A71C96">
            <w:pPr>
              <w:ind w:left="-43"/>
              <w:contextualSpacing/>
              <w:jc w:val="right"/>
              <w:rPr>
                <w:sz w:val="20"/>
                <w:szCs w:val="20"/>
              </w:rPr>
            </w:pPr>
          </w:p>
        </w:tc>
        <w:tc>
          <w:tcPr>
            <w:tcW w:w="783" w:type="dxa"/>
          </w:tcPr>
          <w:p w14:paraId="77E43A3B" w14:textId="22BEC8B6" w:rsidR="00A71C96" w:rsidRPr="00512D5A" w:rsidRDefault="00A71C96" w:rsidP="00A71C96">
            <w:pPr>
              <w:ind w:left="-43"/>
              <w:contextualSpacing/>
              <w:jc w:val="center"/>
              <w:rPr>
                <w:color w:val="000000"/>
                <w:sz w:val="20"/>
                <w:szCs w:val="20"/>
              </w:rPr>
            </w:pPr>
            <w:r w:rsidRPr="00512D5A">
              <w:rPr>
                <w:color w:val="000000"/>
                <w:sz w:val="20"/>
                <w:szCs w:val="20"/>
              </w:rPr>
              <w:t>2024.-2027.</w:t>
            </w:r>
          </w:p>
        </w:tc>
        <w:tc>
          <w:tcPr>
            <w:tcW w:w="3886" w:type="dxa"/>
          </w:tcPr>
          <w:p w14:paraId="099AD5EF" w14:textId="69754B8E" w:rsidR="00A71C96" w:rsidRPr="00512D5A" w:rsidRDefault="00A71C96" w:rsidP="00A71C96">
            <w:pPr>
              <w:jc w:val="both"/>
              <w:rPr>
                <w:sz w:val="20"/>
                <w:szCs w:val="20"/>
              </w:rPr>
            </w:pPr>
            <w:r w:rsidRPr="00512D5A">
              <w:rPr>
                <w:sz w:val="20"/>
                <w:szCs w:val="20"/>
              </w:rPr>
              <w:t>Īstenots sadarbības projekts bioloģiskās daudzveidības un zaļās infrastruktūras uzlabošanā parkos Latvijā un Igaunijā (</w:t>
            </w:r>
            <w:proofErr w:type="spellStart"/>
            <w:r w:rsidRPr="00512D5A">
              <w:rPr>
                <w:sz w:val="20"/>
                <w:szCs w:val="20"/>
              </w:rPr>
              <w:t>Interreg</w:t>
            </w:r>
            <w:proofErr w:type="spellEnd"/>
            <w:r w:rsidRPr="00512D5A">
              <w:rPr>
                <w:sz w:val="20"/>
                <w:szCs w:val="20"/>
              </w:rPr>
              <w:t xml:space="preserve"> programmas Igaunijas – Latvijas projektu programmā 3. un 4. prioritātē).</w:t>
            </w:r>
            <w:r w:rsidRPr="009144C8">
              <w:rPr>
                <w:sz w:val="20"/>
                <w:szCs w:val="20"/>
              </w:rPr>
              <w:t xml:space="preserve"> </w:t>
            </w:r>
            <w:r w:rsidRPr="00512D5A">
              <w:rPr>
                <w:sz w:val="20"/>
                <w:szCs w:val="20"/>
              </w:rPr>
              <w:t>Projekta “Bioloģiskās daudzveidības saglabāšana un pieejamības uzlabošana infrastruktūrai zaļajās zonās” īstenošana</w:t>
            </w:r>
          </w:p>
        </w:tc>
        <w:tc>
          <w:tcPr>
            <w:tcW w:w="1286" w:type="dxa"/>
          </w:tcPr>
          <w:p w14:paraId="140DE5E7" w14:textId="2E0E42A4" w:rsidR="00A71C96" w:rsidRPr="00512D5A" w:rsidRDefault="00A71C96" w:rsidP="00A71C96">
            <w:pPr>
              <w:ind w:left="-43"/>
              <w:contextualSpacing/>
              <w:jc w:val="center"/>
              <w:rPr>
                <w:sz w:val="16"/>
                <w:szCs w:val="16"/>
              </w:rPr>
            </w:pPr>
            <w:r w:rsidRPr="00512D5A">
              <w:rPr>
                <w:sz w:val="16"/>
                <w:szCs w:val="16"/>
              </w:rPr>
              <w:t>APN, CNC, PA “CKS”</w:t>
            </w:r>
          </w:p>
        </w:tc>
        <w:tc>
          <w:tcPr>
            <w:tcW w:w="1013" w:type="dxa"/>
          </w:tcPr>
          <w:p w14:paraId="74398B9B" w14:textId="0D370B6A" w:rsidR="00A71C96" w:rsidRPr="00512D5A" w:rsidRDefault="00A71C96" w:rsidP="00A71C96">
            <w:pPr>
              <w:tabs>
                <w:tab w:val="center" w:pos="579"/>
                <w:tab w:val="left" w:pos="1200"/>
              </w:tabs>
              <w:ind w:left="-43"/>
              <w:contextualSpacing/>
              <w:jc w:val="center"/>
              <w:rPr>
                <w:sz w:val="16"/>
                <w:szCs w:val="16"/>
              </w:rPr>
            </w:pPr>
            <w:r w:rsidRPr="00512D5A">
              <w:rPr>
                <w:sz w:val="16"/>
                <w:szCs w:val="16"/>
              </w:rPr>
              <w:t>Ādažu, Carnikavas</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82" w:name="_Toc78304789"/>
      <w:r w:rsidRPr="00386BDD">
        <w:rPr>
          <w:b/>
          <w:bCs/>
          <w:color w:val="auto"/>
        </w:rPr>
        <w:t>VTP15: Aktīva vietējo kopienu stiprināšana un iesaiste pašvaldības darbā</w:t>
      </w:r>
      <w:bookmarkEnd w:id="82"/>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3E2B4F0D" w:rsidR="00474650" w:rsidRPr="00512D5A" w:rsidRDefault="00A91C5B" w:rsidP="00E70651">
            <w:pPr>
              <w:ind w:left="-43"/>
              <w:contextualSpacing/>
              <w:jc w:val="right"/>
              <w:rPr>
                <w:sz w:val="20"/>
                <w:szCs w:val="20"/>
              </w:rPr>
            </w:pPr>
            <w:r w:rsidRPr="00512D5A">
              <w:rPr>
                <w:sz w:val="20"/>
                <w:szCs w:val="20"/>
              </w:rPr>
              <w:t>280 000</w:t>
            </w:r>
          </w:p>
          <w:p w14:paraId="5D21737F" w14:textId="498B3082" w:rsidR="00474650" w:rsidRPr="009144C8" w:rsidRDefault="00474650" w:rsidP="00E70651">
            <w:pPr>
              <w:ind w:left="-43"/>
              <w:contextualSpacing/>
              <w:jc w:val="right"/>
              <w:rPr>
                <w:sz w:val="20"/>
                <w:szCs w:val="20"/>
              </w:rPr>
            </w:pPr>
            <w:r w:rsidRPr="009144C8">
              <w:rPr>
                <w:sz w:val="20"/>
                <w:szCs w:val="20"/>
              </w:rPr>
              <w:t>(</w:t>
            </w:r>
            <w:r w:rsidR="00A91C5B" w:rsidRPr="00512D5A">
              <w:rPr>
                <w:sz w:val="20"/>
                <w:szCs w:val="20"/>
              </w:rPr>
              <w:t>40 000</w:t>
            </w:r>
            <w:r w:rsidRPr="009144C8">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xml:space="preserve">. Pašvaldības līdzfinansējuma piešķiršana </w:t>
            </w:r>
            <w:r w:rsidRPr="008971F4">
              <w:rPr>
                <w:bCs/>
                <w:sz w:val="20"/>
                <w:szCs w:val="20"/>
              </w:rPr>
              <w:lastRenderedPageBreak/>
              <w:t>daudzdzīvokļu dzīvojamām 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lastRenderedPageBreak/>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28FA8AC7" w:rsidR="00474650" w:rsidRPr="008971F4" w:rsidRDefault="00474650"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29" w:type="dxa"/>
          </w:tcPr>
          <w:p w14:paraId="2DE4B034" w14:textId="70A1636A" w:rsidR="00474650" w:rsidRDefault="00474650" w:rsidP="00E70651">
            <w:pPr>
              <w:contextualSpacing/>
              <w:jc w:val="center"/>
              <w:rPr>
                <w:sz w:val="20"/>
                <w:szCs w:val="20"/>
              </w:rPr>
            </w:pPr>
            <w:r>
              <w:rPr>
                <w:sz w:val="20"/>
                <w:szCs w:val="20"/>
              </w:rPr>
              <w:t>VTP15</w:t>
            </w:r>
          </w:p>
        </w:tc>
        <w:tc>
          <w:tcPr>
            <w:tcW w:w="1190" w:type="dxa"/>
          </w:tcPr>
          <w:p w14:paraId="39488C7D" w14:textId="5AA24A23" w:rsidR="00474650" w:rsidRPr="00EE5345" w:rsidRDefault="00474650" w:rsidP="00E70651">
            <w:pPr>
              <w:ind w:left="-43"/>
              <w:contextualSpacing/>
              <w:jc w:val="right"/>
              <w:rPr>
                <w:sz w:val="20"/>
                <w:szCs w:val="20"/>
              </w:rPr>
            </w:pPr>
            <w:r w:rsidRPr="00EE5345">
              <w:rPr>
                <w:sz w:val="20"/>
                <w:szCs w:val="20"/>
              </w:rPr>
              <w:t>210 000</w:t>
            </w:r>
          </w:p>
        </w:tc>
        <w:tc>
          <w:tcPr>
            <w:tcW w:w="928" w:type="dxa"/>
          </w:tcPr>
          <w:p w14:paraId="2F4269D5" w14:textId="1E17112A" w:rsidR="00474650" w:rsidRPr="00EE5345" w:rsidRDefault="00474650" w:rsidP="00E70651">
            <w:pPr>
              <w:ind w:left="-43"/>
              <w:contextualSpacing/>
              <w:jc w:val="right"/>
              <w:rPr>
                <w:sz w:val="20"/>
                <w:szCs w:val="20"/>
              </w:rPr>
            </w:pPr>
            <w:r w:rsidRPr="00EE5345">
              <w:rPr>
                <w:sz w:val="20"/>
                <w:szCs w:val="20"/>
              </w:rPr>
              <w:t>x</w:t>
            </w:r>
          </w:p>
        </w:tc>
        <w:tc>
          <w:tcPr>
            <w:tcW w:w="928" w:type="dxa"/>
          </w:tcPr>
          <w:p w14:paraId="21E2E2BA" w14:textId="77777777" w:rsidR="00474650" w:rsidRPr="00EE5345" w:rsidRDefault="00474650" w:rsidP="00E70651">
            <w:pPr>
              <w:ind w:left="-43"/>
              <w:contextualSpacing/>
              <w:jc w:val="right"/>
              <w:rPr>
                <w:sz w:val="20"/>
                <w:szCs w:val="20"/>
              </w:rPr>
            </w:pPr>
          </w:p>
        </w:tc>
        <w:tc>
          <w:tcPr>
            <w:tcW w:w="841" w:type="dxa"/>
          </w:tcPr>
          <w:p w14:paraId="1820C4F3" w14:textId="77777777" w:rsidR="00474650" w:rsidRPr="00EE5345" w:rsidRDefault="00474650" w:rsidP="00E70651">
            <w:pPr>
              <w:ind w:left="-43"/>
              <w:contextualSpacing/>
              <w:jc w:val="right"/>
              <w:rPr>
                <w:sz w:val="20"/>
                <w:szCs w:val="20"/>
              </w:rPr>
            </w:pPr>
          </w:p>
        </w:tc>
        <w:tc>
          <w:tcPr>
            <w:tcW w:w="827" w:type="dxa"/>
          </w:tcPr>
          <w:p w14:paraId="3C306DC7" w14:textId="77777777" w:rsidR="00474650" w:rsidRPr="00EE5345" w:rsidRDefault="00474650" w:rsidP="00E70651">
            <w:pPr>
              <w:ind w:left="-43"/>
              <w:contextualSpacing/>
              <w:jc w:val="right"/>
              <w:rPr>
                <w:sz w:val="20"/>
                <w:szCs w:val="20"/>
              </w:rPr>
            </w:pPr>
          </w:p>
        </w:tc>
        <w:tc>
          <w:tcPr>
            <w:tcW w:w="800" w:type="dxa"/>
          </w:tcPr>
          <w:p w14:paraId="28F03A6B" w14:textId="56783FA0" w:rsidR="00474650" w:rsidRPr="00C25E07" w:rsidRDefault="00474650" w:rsidP="00E70651">
            <w:pPr>
              <w:ind w:left="-43"/>
              <w:contextualSpacing/>
              <w:jc w:val="center"/>
              <w:rPr>
                <w:sz w:val="20"/>
                <w:szCs w:val="20"/>
              </w:rPr>
            </w:pPr>
            <w:r w:rsidRPr="001F4BBF">
              <w:rPr>
                <w:bCs/>
                <w:sz w:val="20"/>
                <w:szCs w:val="20"/>
              </w:rPr>
              <w:t>202</w:t>
            </w:r>
            <w:r w:rsidRPr="00E664CA">
              <w:rPr>
                <w:bCs/>
                <w:sz w:val="20"/>
                <w:szCs w:val="20"/>
              </w:rPr>
              <w:t>5</w:t>
            </w:r>
            <w:r w:rsidRPr="001F4BBF">
              <w:rPr>
                <w:bCs/>
                <w:sz w:val="20"/>
                <w:szCs w:val="20"/>
              </w:rPr>
              <w:t>.</w:t>
            </w:r>
            <w:r w:rsidRPr="00C25E07">
              <w:rPr>
                <w:sz w:val="20"/>
                <w:szCs w:val="20"/>
              </w:rPr>
              <w:t>-2027.</w:t>
            </w:r>
          </w:p>
        </w:tc>
        <w:tc>
          <w:tcPr>
            <w:tcW w:w="3727" w:type="dxa"/>
          </w:tcPr>
          <w:p w14:paraId="22FDED85" w14:textId="25EDD3F2" w:rsidR="00474650" w:rsidRPr="00EE5345" w:rsidRDefault="00474650" w:rsidP="00E70651">
            <w:pPr>
              <w:ind w:left="-43"/>
              <w:contextualSpacing/>
              <w:jc w:val="both"/>
              <w:rPr>
                <w:sz w:val="20"/>
                <w:szCs w:val="20"/>
              </w:rPr>
            </w:pPr>
            <w:r w:rsidRPr="00EE5345">
              <w:rPr>
                <w:sz w:val="20"/>
                <w:szCs w:val="20"/>
              </w:rPr>
              <w:t xml:space="preserve">Īstenota iniciatīva sabiedrības </w:t>
            </w:r>
            <w:proofErr w:type="spellStart"/>
            <w:r w:rsidRPr="00EE5345">
              <w:rPr>
                <w:sz w:val="20"/>
                <w:szCs w:val="20"/>
              </w:rPr>
              <w:t>līdzlemtas</w:t>
            </w:r>
            <w:proofErr w:type="spellEnd"/>
            <w:r w:rsidRPr="00EE5345">
              <w:rPr>
                <w:sz w:val="20"/>
                <w:szCs w:val="20"/>
              </w:rPr>
              <w:t xml:space="preserve"> </w:t>
            </w:r>
            <w:proofErr w:type="spellStart"/>
            <w:r w:rsidRPr="00EE5345">
              <w:rPr>
                <w:sz w:val="20"/>
                <w:szCs w:val="20"/>
              </w:rPr>
              <w:t>budžetēšanas</w:t>
            </w:r>
            <w:proofErr w:type="spellEnd"/>
            <w:r w:rsidRPr="00EE5345">
              <w:rPr>
                <w:sz w:val="20"/>
                <w:szCs w:val="20"/>
              </w:rPr>
              <w:t xml:space="preserve"> īstenošanai visā Ādažu novadā.</w:t>
            </w:r>
          </w:p>
        </w:tc>
        <w:tc>
          <w:tcPr>
            <w:tcW w:w="1318" w:type="dxa"/>
          </w:tcPr>
          <w:p w14:paraId="028DC835" w14:textId="54E51015"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83" w:name="_Toc78304790"/>
      <w:r w:rsidRPr="00386BDD">
        <w:rPr>
          <w:b/>
          <w:bCs/>
          <w:color w:val="auto"/>
        </w:rPr>
        <w:t>VTP16: Kvalitatīva pašvaldības, pašvaldības iestāžu un uzņēmumu darba organizācija</w:t>
      </w:r>
      <w:bookmarkEnd w:id="83"/>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474650" w:rsidRPr="00EF749B" w:rsidRDefault="00474650"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lastRenderedPageBreak/>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84" w:name="_Hlk86070564"/>
            <w:r w:rsidRPr="00EF749B">
              <w:rPr>
                <w:sz w:val="20"/>
                <w:szCs w:val="20"/>
              </w:rPr>
              <w:t xml:space="preserve">C16.1.1.2.1. </w:t>
            </w:r>
            <w:bookmarkEnd w:id="84"/>
            <w:r w:rsidRPr="00EF749B">
              <w:rPr>
                <w:sz w:val="20"/>
                <w:szCs w:val="20"/>
              </w:rPr>
              <w:t>Pašvaldības iestāžu, struktūrvienību un uzņēmumu materiāltehniskās bāzes paplašināšana (</w:t>
            </w:r>
            <w:bookmarkStart w:id="85" w:name="_Hlk86070493"/>
            <w:r w:rsidRPr="00EF749B">
              <w:rPr>
                <w:i/>
                <w:iCs/>
                <w:sz w:val="20"/>
                <w:szCs w:val="20"/>
              </w:rPr>
              <w:t>Carnikavas pamatskolas infrastruktūras uzlabošana un mācību vides labiekārtošana</w:t>
            </w:r>
            <w:bookmarkEnd w:id="85"/>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352" w:type="dxa"/>
          </w:tcPr>
          <w:p w14:paraId="4C01A09D" w14:textId="6BEFCE3D" w:rsidR="00474650" w:rsidRPr="00E43248" w:rsidRDefault="00474650" w:rsidP="00E3760F">
            <w:pPr>
              <w:contextualSpacing/>
              <w:jc w:val="center"/>
              <w:rPr>
                <w:b/>
                <w:bCs/>
                <w:sz w:val="16"/>
                <w:szCs w:val="16"/>
              </w:rPr>
            </w:pPr>
            <w:r w:rsidRPr="00E43248">
              <w:rPr>
                <w:b/>
                <w:bCs/>
                <w:strike/>
                <w:sz w:val="16"/>
                <w:szCs w:val="16"/>
              </w:rPr>
              <w:t>CPS</w:t>
            </w:r>
            <w:r w:rsidR="00E43248" w:rsidRPr="00E43248">
              <w:rPr>
                <w:b/>
                <w:bCs/>
                <w:sz w:val="16"/>
                <w:szCs w:val="16"/>
              </w:rPr>
              <w:t xml:space="preserve"> CVS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2C637746" w:rsidR="00474650" w:rsidRPr="00E43248" w:rsidRDefault="00474650" w:rsidP="007E4617">
            <w:pPr>
              <w:contextualSpacing/>
              <w:jc w:val="center"/>
              <w:rPr>
                <w:b/>
                <w:bCs/>
                <w:sz w:val="16"/>
                <w:szCs w:val="16"/>
              </w:rPr>
            </w:pPr>
            <w:r w:rsidRPr="00E43248">
              <w:rPr>
                <w:b/>
                <w:bCs/>
                <w:strike/>
                <w:sz w:val="16"/>
                <w:szCs w:val="16"/>
              </w:rPr>
              <w:t>CPS</w:t>
            </w:r>
            <w:r w:rsidR="00E43248" w:rsidRPr="00E43248">
              <w:rPr>
                <w:b/>
                <w:bCs/>
                <w:sz w:val="16"/>
                <w:szCs w:val="16"/>
              </w:rPr>
              <w:t xml:space="preserve"> CVS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1592F">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1592F">
            <w:pPr>
              <w:ind w:left="-43"/>
              <w:contextualSpacing/>
              <w:jc w:val="right"/>
              <w:rPr>
                <w:sz w:val="20"/>
                <w:szCs w:val="20"/>
              </w:rPr>
            </w:pPr>
          </w:p>
        </w:tc>
        <w:tc>
          <w:tcPr>
            <w:tcW w:w="888" w:type="dxa"/>
          </w:tcPr>
          <w:p w14:paraId="791DCCC6" w14:textId="77777777" w:rsidR="00474650" w:rsidRPr="00EE5345" w:rsidRDefault="00474650" w:rsidP="0061592F">
            <w:pPr>
              <w:ind w:left="-43"/>
              <w:contextualSpacing/>
              <w:jc w:val="right"/>
              <w:rPr>
                <w:sz w:val="20"/>
                <w:szCs w:val="20"/>
              </w:rPr>
            </w:pPr>
          </w:p>
        </w:tc>
        <w:tc>
          <w:tcPr>
            <w:tcW w:w="992" w:type="dxa"/>
          </w:tcPr>
          <w:p w14:paraId="0745C4C4" w14:textId="77777777" w:rsidR="00474650" w:rsidRPr="00EE5345" w:rsidRDefault="00474650" w:rsidP="0061592F">
            <w:pPr>
              <w:ind w:left="-43"/>
              <w:contextualSpacing/>
              <w:jc w:val="right"/>
              <w:rPr>
                <w:sz w:val="20"/>
                <w:szCs w:val="20"/>
              </w:rPr>
            </w:pPr>
          </w:p>
        </w:tc>
        <w:tc>
          <w:tcPr>
            <w:tcW w:w="818" w:type="dxa"/>
          </w:tcPr>
          <w:p w14:paraId="1A9A37FF" w14:textId="13D9CB29" w:rsidR="00474650" w:rsidRPr="00EE5345" w:rsidRDefault="00474650" w:rsidP="006A015C">
            <w:pPr>
              <w:ind w:left="-43"/>
              <w:contextualSpacing/>
              <w:jc w:val="center"/>
              <w:rPr>
                <w:sz w:val="20"/>
                <w:szCs w:val="20"/>
              </w:rPr>
            </w:pPr>
            <w:r w:rsidRPr="00EE5345">
              <w:rPr>
                <w:sz w:val="20"/>
                <w:szCs w:val="20"/>
              </w:rPr>
              <w:t>2023</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lastRenderedPageBreak/>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7BD0D52C" w:rsidR="00474650" w:rsidRPr="00ED3EB5" w:rsidRDefault="004511DF" w:rsidP="0046065B">
            <w:pPr>
              <w:ind w:left="-43"/>
              <w:contextualSpacing/>
              <w:jc w:val="right"/>
              <w:rPr>
                <w:sz w:val="20"/>
                <w:szCs w:val="20"/>
              </w:rPr>
            </w:pPr>
            <w:r w:rsidRPr="00512D5A">
              <w:rPr>
                <w:b/>
                <w:bCs/>
                <w:sz w:val="20"/>
                <w:szCs w:val="20"/>
              </w:rPr>
              <w:t>81 837,88</w:t>
            </w:r>
          </w:p>
        </w:tc>
        <w:tc>
          <w:tcPr>
            <w:tcW w:w="951" w:type="dxa"/>
          </w:tcPr>
          <w:p w14:paraId="4F43D5A0" w14:textId="73FA2BAD" w:rsidR="00474650" w:rsidRPr="00E664CA" w:rsidRDefault="00474650" w:rsidP="00512D5A">
            <w:pPr>
              <w:ind w:left="-43"/>
              <w:contextualSpacing/>
              <w:jc w:val="right"/>
              <w:rPr>
                <w:sz w:val="20"/>
                <w:szCs w:val="20"/>
              </w:rPr>
            </w:pPr>
            <w:r w:rsidRPr="00E664CA">
              <w:rPr>
                <w:sz w:val="20"/>
                <w:szCs w:val="20"/>
              </w:rPr>
              <w:t>100</w:t>
            </w:r>
          </w:p>
        </w:tc>
        <w:tc>
          <w:tcPr>
            <w:tcW w:w="951" w:type="dxa"/>
          </w:tcPr>
          <w:p w14:paraId="7867284C" w14:textId="77777777" w:rsidR="00474650" w:rsidRPr="00E664CA" w:rsidRDefault="00474650" w:rsidP="00512D5A">
            <w:pPr>
              <w:ind w:left="-43"/>
              <w:contextualSpacing/>
              <w:jc w:val="right"/>
              <w:rPr>
                <w:sz w:val="20"/>
                <w:szCs w:val="20"/>
              </w:rPr>
            </w:pPr>
          </w:p>
        </w:tc>
        <w:tc>
          <w:tcPr>
            <w:tcW w:w="888" w:type="dxa"/>
          </w:tcPr>
          <w:p w14:paraId="2881EF43" w14:textId="77777777" w:rsidR="00474650" w:rsidRPr="00E664CA" w:rsidRDefault="00474650" w:rsidP="00512D5A">
            <w:pPr>
              <w:ind w:left="-43"/>
              <w:contextualSpacing/>
              <w:jc w:val="right"/>
              <w:rPr>
                <w:sz w:val="20"/>
                <w:szCs w:val="20"/>
              </w:rPr>
            </w:pPr>
          </w:p>
        </w:tc>
        <w:tc>
          <w:tcPr>
            <w:tcW w:w="992" w:type="dxa"/>
          </w:tcPr>
          <w:p w14:paraId="1BC4965D" w14:textId="77777777" w:rsidR="00474650" w:rsidRPr="00E664CA" w:rsidRDefault="00474650" w:rsidP="00512D5A">
            <w:pPr>
              <w:ind w:left="-43"/>
              <w:contextualSpacing/>
              <w:jc w:val="right"/>
              <w:rPr>
                <w:sz w:val="20"/>
                <w:szCs w:val="20"/>
              </w:rPr>
            </w:pPr>
          </w:p>
        </w:tc>
        <w:tc>
          <w:tcPr>
            <w:tcW w:w="818" w:type="dxa"/>
          </w:tcPr>
          <w:p w14:paraId="5FC92A07" w14:textId="5F6A8F58" w:rsidR="00474650" w:rsidRPr="00E664CA" w:rsidRDefault="00474650" w:rsidP="00AF1963">
            <w:pPr>
              <w:ind w:left="-43"/>
              <w:contextualSpacing/>
              <w:jc w:val="center"/>
              <w:rPr>
                <w:sz w:val="20"/>
                <w:szCs w:val="20"/>
              </w:rPr>
            </w:pPr>
            <w:r w:rsidRPr="00E664CA">
              <w:rPr>
                <w:sz w:val="20"/>
                <w:szCs w:val="20"/>
              </w:rPr>
              <w:t>2024</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512D5A" w:rsidRDefault="00474650" w:rsidP="00A5526E">
            <w:pPr>
              <w:contextualSpacing/>
              <w:rPr>
                <w:sz w:val="20"/>
                <w:szCs w:val="20"/>
              </w:rPr>
            </w:pPr>
            <w:r w:rsidRPr="00512D5A">
              <w:rPr>
                <w:sz w:val="20"/>
                <w:szCs w:val="20"/>
              </w:rPr>
              <w:t>16.9.</w:t>
            </w:r>
          </w:p>
        </w:tc>
        <w:tc>
          <w:tcPr>
            <w:tcW w:w="2622" w:type="dxa"/>
          </w:tcPr>
          <w:p w14:paraId="3E6059B9" w14:textId="23E6C3F4" w:rsidR="00474650" w:rsidRPr="00512D5A" w:rsidRDefault="00474650"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52" w:type="dxa"/>
          </w:tcPr>
          <w:p w14:paraId="115EDC83" w14:textId="66F83B42" w:rsidR="00474650" w:rsidRPr="00512D5A" w:rsidRDefault="00474650" w:rsidP="00A5526E">
            <w:pPr>
              <w:contextualSpacing/>
              <w:rPr>
                <w:sz w:val="20"/>
                <w:szCs w:val="20"/>
              </w:rPr>
            </w:pPr>
            <w:r w:rsidRPr="00512D5A">
              <w:rPr>
                <w:sz w:val="20"/>
                <w:szCs w:val="20"/>
              </w:rPr>
              <w:t>VTP16</w:t>
            </w:r>
          </w:p>
        </w:tc>
        <w:tc>
          <w:tcPr>
            <w:tcW w:w="1220" w:type="dxa"/>
          </w:tcPr>
          <w:p w14:paraId="7F3E39F2" w14:textId="5C064817" w:rsidR="00474650" w:rsidRPr="00512D5A" w:rsidRDefault="00474650" w:rsidP="0046065B">
            <w:pPr>
              <w:ind w:left="-43"/>
              <w:contextualSpacing/>
              <w:jc w:val="right"/>
              <w:rPr>
                <w:sz w:val="20"/>
                <w:szCs w:val="20"/>
              </w:rPr>
            </w:pPr>
            <w:r w:rsidRPr="00512D5A">
              <w:rPr>
                <w:sz w:val="20"/>
                <w:szCs w:val="20"/>
              </w:rPr>
              <w:t>130 000</w:t>
            </w:r>
          </w:p>
        </w:tc>
        <w:tc>
          <w:tcPr>
            <w:tcW w:w="951" w:type="dxa"/>
          </w:tcPr>
          <w:p w14:paraId="1141E723" w14:textId="78087085" w:rsidR="00474650" w:rsidRPr="00512D5A" w:rsidRDefault="00474650" w:rsidP="00512D5A">
            <w:pPr>
              <w:ind w:left="-43"/>
              <w:contextualSpacing/>
              <w:jc w:val="right"/>
              <w:rPr>
                <w:sz w:val="20"/>
                <w:szCs w:val="20"/>
              </w:rPr>
            </w:pPr>
            <w:r w:rsidRPr="00512D5A">
              <w:rPr>
                <w:sz w:val="20"/>
                <w:szCs w:val="20"/>
              </w:rPr>
              <w:t>x</w:t>
            </w:r>
          </w:p>
        </w:tc>
        <w:tc>
          <w:tcPr>
            <w:tcW w:w="951" w:type="dxa"/>
          </w:tcPr>
          <w:p w14:paraId="284CE4AF" w14:textId="77777777" w:rsidR="00474650" w:rsidRPr="00512D5A" w:rsidRDefault="00474650" w:rsidP="00512D5A">
            <w:pPr>
              <w:ind w:left="-43"/>
              <w:contextualSpacing/>
              <w:jc w:val="right"/>
              <w:rPr>
                <w:sz w:val="20"/>
                <w:szCs w:val="20"/>
              </w:rPr>
            </w:pPr>
          </w:p>
        </w:tc>
        <w:tc>
          <w:tcPr>
            <w:tcW w:w="888" w:type="dxa"/>
          </w:tcPr>
          <w:p w14:paraId="28EDE58B" w14:textId="77777777" w:rsidR="00474650" w:rsidRPr="00512D5A" w:rsidRDefault="00474650" w:rsidP="00512D5A">
            <w:pPr>
              <w:ind w:left="-43"/>
              <w:contextualSpacing/>
              <w:jc w:val="right"/>
              <w:rPr>
                <w:sz w:val="20"/>
                <w:szCs w:val="20"/>
              </w:rPr>
            </w:pPr>
          </w:p>
        </w:tc>
        <w:tc>
          <w:tcPr>
            <w:tcW w:w="992" w:type="dxa"/>
          </w:tcPr>
          <w:p w14:paraId="498BC26A" w14:textId="76D19A2B" w:rsidR="00474650" w:rsidRPr="00512D5A" w:rsidRDefault="00474650" w:rsidP="00512D5A">
            <w:pPr>
              <w:ind w:left="-43"/>
              <w:contextualSpacing/>
              <w:jc w:val="right"/>
              <w:rPr>
                <w:sz w:val="20"/>
                <w:szCs w:val="20"/>
              </w:rPr>
            </w:pPr>
            <w:r w:rsidRPr="00512D5A">
              <w:rPr>
                <w:sz w:val="20"/>
                <w:szCs w:val="20"/>
              </w:rPr>
              <w:t>x</w:t>
            </w:r>
          </w:p>
        </w:tc>
        <w:tc>
          <w:tcPr>
            <w:tcW w:w="818" w:type="dxa"/>
          </w:tcPr>
          <w:p w14:paraId="11AE29D6" w14:textId="62146D90" w:rsidR="00474650" w:rsidRPr="00512D5A" w:rsidRDefault="00474650" w:rsidP="00A5526E">
            <w:pPr>
              <w:ind w:left="-43"/>
              <w:contextualSpacing/>
              <w:jc w:val="center"/>
              <w:rPr>
                <w:sz w:val="20"/>
                <w:szCs w:val="20"/>
              </w:rPr>
            </w:pPr>
            <w:r w:rsidRPr="00512D5A">
              <w:rPr>
                <w:sz w:val="20"/>
                <w:szCs w:val="20"/>
              </w:rPr>
              <w:t>2025</w:t>
            </w:r>
          </w:p>
        </w:tc>
        <w:tc>
          <w:tcPr>
            <w:tcW w:w="3151" w:type="dxa"/>
          </w:tcPr>
          <w:p w14:paraId="6187BB99" w14:textId="44BC1696" w:rsidR="00474650" w:rsidRPr="00512D5A" w:rsidRDefault="00474650" w:rsidP="00A5526E">
            <w:pPr>
              <w:ind w:left="-43"/>
              <w:contextualSpacing/>
              <w:rPr>
                <w:sz w:val="20"/>
                <w:szCs w:val="20"/>
              </w:rPr>
            </w:pPr>
            <w:r w:rsidRPr="00512D5A">
              <w:rPr>
                <w:sz w:val="20"/>
                <w:szCs w:val="20"/>
              </w:rPr>
              <w:t>Iegādāts 1 skolēnu autobuss 30 vietām.</w:t>
            </w:r>
          </w:p>
        </w:tc>
        <w:tc>
          <w:tcPr>
            <w:tcW w:w="1352" w:type="dxa"/>
          </w:tcPr>
          <w:p w14:paraId="2F34DA03" w14:textId="7EBB5A32" w:rsidR="00474650" w:rsidRPr="00512D5A" w:rsidRDefault="00474650" w:rsidP="00A5526E">
            <w:pPr>
              <w:contextualSpacing/>
              <w:jc w:val="center"/>
              <w:rPr>
                <w:sz w:val="16"/>
                <w:szCs w:val="16"/>
              </w:rPr>
            </w:pPr>
            <w:r w:rsidRPr="00512D5A">
              <w:rPr>
                <w:sz w:val="16"/>
                <w:szCs w:val="16"/>
              </w:rPr>
              <w:t>P/A “CKS”</w:t>
            </w:r>
          </w:p>
        </w:tc>
        <w:tc>
          <w:tcPr>
            <w:tcW w:w="1043" w:type="dxa"/>
          </w:tcPr>
          <w:p w14:paraId="199C817B" w14:textId="74802AF8"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6DDAA2E8" w14:textId="77777777" w:rsidTr="00474650">
        <w:trPr>
          <w:trHeight w:val="60"/>
        </w:trPr>
        <w:tc>
          <w:tcPr>
            <w:tcW w:w="639" w:type="dxa"/>
          </w:tcPr>
          <w:p w14:paraId="4AF8FAE5" w14:textId="2D09E178" w:rsidR="00474650" w:rsidRPr="00512D5A" w:rsidRDefault="00474650" w:rsidP="00A5526E">
            <w:pPr>
              <w:contextualSpacing/>
              <w:rPr>
                <w:sz w:val="20"/>
                <w:szCs w:val="20"/>
              </w:rPr>
            </w:pPr>
            <w:r w:rsidRPr="00512D5A">
              <w:rPr>
                <w:sz w:val="20"/>
                <w:szCs w:val="20"/>
              </w:rPr>
              <w:t>16.10.</w:t>
            </w:r>
          </w:p>
        </w:tc>
        <w:tc>
          <w:tcPr>
            <w:tcW w:w="2622" w:type="dxa"/>
          </w:tcPr>
          <w:p w14:paraId="4CBE0918" w14:textId="30031DBA" w:rsidR="00474650" w:rsidRPr="00512D5A" w:rsidRDefault="00474650"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52" w:type="dxa"/>
          </w:tcPr>
          <w:p w14:paraId="316FB8C2" w14:textId="08C458AD" w:rsidR="00474650" w:rsidRPr="00512D5A" w:rsidRDefault="00474650" w:rsidP="00A5526E">
            <w:pPr>
              <w:contextualSpacing/>
              <w:rPr>
                <w:sz w:val="20"/>
                <w:szCs w:val="20"/>
              </w:rPr>
            </w:pPr>
            <w:r w:rsidRPr="00512D5A">
              <w:rPr>
                <w:sz w:val="20"/>
                <w:szCs w:val="20"/>
              </w:rPr>
              <w:t>VTP6</w:t>
            </w:r>
          </w:p>
        </w:tc>
        <w:tc>
          <w:tcPr>
            <w:tcW w:w="1220" w:type="dxa"/>
          </w:tcPr>
          <w:p w14:paraId="260FB88E" w14:textId="6F8AA4D5"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4427DD67" w14:textId="34E2843A" w:rsidR="00474650" w:rsidRPr="00512D5A" w:rsidRDefault="00474650" w:rsidP="00512D5A">
            <w:pPr>
              <w:ind w:left="-43"/>
              <w:contextualSpacing/>
              <w:jc w:val="right"/>
              <w:rPr>
                <w:sz w:val="20"/>
                <w:szCs w:val="20"/>
              </w:rPr>
            </w:pPr>
            <w:r w:rsidRPr="00512D5A">
              <w:rPr>
                <w:sz w:val="20"/>
                <w:szCs w:val="20"/>
              </w:rPr>
              <w:t>x</w:t>
            </w:r>
          </w:p>
        </w:tc>
        <w:tc>
          <w:tcPr>
            <w:tcW w:w="951" w:type="dxa"/>
          </w:tcPr>
          <w:p w14:paraId="48658CA3" w14:textId="77777777" w:rsidR="00474650" w:rsidRPr="00512D5A" w:rsidRDefault="00474650" w:rsidP="00512D5A">
            <w:pPr>
              <w:ind w:left="-43"/>
              <w:contextualSpacing/>
              <w:jc w:val="right"/>
              <w:rPr>
                <w:sz w:val="20"/>
                <w:szCs w:val="20"/>
              </w:rPr>
            </w:pPr>
          </w:p>
        </w:tc>
        <w:tc>
          <w:tcPr>
            <w:tcW w:w="888" w:type="dxa"/>
          </w:tcPr>
          <w:p w14:paraId="7AD12958" w14:textId="77777777" w:rsidR="00474650" w:rsidRPr="00512D5A" w:rsidRDefault="00474650" w:rsidP="00512D5A">
            <w:pPr>
              <w:ind w:left="-43"/>
              <w:contextualSpacing/>
              <w:jc w:val="right"/>
              <w:rPr>
                <w:sz w:val="20"/>
                <w:szCs w:val="20"/>
              </w:rPr>
            </w:pPr>
          </w:p>
        </w:tc>
        <w:tc>
          <w:tcPr>
            <w:tcW w:w="992" w:type="dxa"/>
          </w:tcPr>
          <w:p w14:paraId="452C16E5" w14:textId="70F780DB" w:rsidR="00474650" w:rsidRPr="00512D5A" w:rsidRDefault="00474650" w:rsidP="00512D5A">
            <w:pPr>
              <w:ind w:left="-43"/>
              <w:contextualSpacing/>
              <w:jc w:val="right"/>
              <w:rPr>
                <w:sz w:val="20"/>
                <w:szCs w:val="20"/>
              </w:rPr>
            </w:pPr>
            <w:r w:rsidRPr="00512D5A">
              <w:rPr>
                <w:sz w:val="20"/>
                <w:szCs w:val="20"/>
              </w:rPr>
              <w:t>x</w:t>
            </w:r>
          </w:p>
        </w:tc>
        <w:tc>
          <w:tcPr>
            <w:tcW w:w="818" w:type="dxa"/>
          </w:tcPr>
          <w:p w14:paraId="477727D5" w14:textId="62173EF4" w:rsidR="00474650" w:rsidRPr="00512D5A" w:rsidRDefault="00474650" w:rsidP="00A5526E">
            <w:pPr>
              <w:ind w:left="-43"/>
              <w:contextualSpacing/>
              <w:jc w:val="center"/>
              <w:rPr>
                <w:sz w:val="20"/>
                <w:szCs w:val="20"/>
              </w:rPr>
            </w:pPr>
            <w:r w:rsidRPr="00512D5A">
              <w:rPr>
                <w:sz w:val="20"/>
                <w:szCs w:val="20"/>
              </w:rPr>
              <w:t>2025.-2026.</w:t>
            </w:r>
          </w:p>
        </w:tc>
        <w:tc>
          <w:tcPr>
            <w:tcW w:w="3151" w:type="dxa"/>
          </w:tcPr>
          <w:p w14:paraId="413FEBA6" w14:textId="30D6F7F9" w:rsidR="00474650" w:rsidRPr="00512D5A" w:rsidRDefault="00474650"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512D5A" w:rsidRDefault="00474650" w:rsidP="00A5526E">
            <w:pPr>
              <w:contextualSpacing/>
              <w:jc w:val="center"/>
              <w:rPr>
                <w:sz w:val="16"/>
                <w:szCs w:val="16"/>
              </w:rPr>
            </w:pPr>
            <w:r w:rsidRPr="00512D5A">
              <w:rPr>
                <w:sz w:val="16"/>
                <w:szCs w:val="16"/>
              </w:rPr>
              <w:t>ĀVS</w:t>
            </w:r>
          </w:p>
        </w:tc>
        <w:tc>
          <w:tcPr>
            <w:tcW w:w="1043" w:type="dxa"/>
          </w:tcPr>
          <w:p w14:paraId="50624583" w14:textId="44688984"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08723154" w14:textId="77777777" w:rsidTr="00474650">
        <w:trPr>
          <w:trHeight w:val="60"/>
        </w:trPr>
        <w:tc>
          <w:tcPr>
            <w:tcW w:w="639" w:type="dxa"/>
          </w:tcPr>
          <w:p w14:paraId="00FA053E" w14:textId="0D3B3B9D" w:rsidR="00474650" w:rsidRPr="00512D5A" w:rsidRDefault="00474650" w:rsidP="00A5526E">
            <w:pPr>
              <w:contextualSpacing/>
              <w:rPr>
                <w:sz w:val="20"/>
                <w:szCs w:val="20"/>
              </w:rPr>
            </w:pPr>
            <w:r w:rsidRPr="00512D5A">
              <w:rPr>
                <w:sz w:val="20"/>
                <w:szCs w:val="20"/>
              </w:rPr>
              <w:t>16.11.</w:t>
            </w:r>
          </w:p>
        </w:tc>
        <w:tc>
          <w:tcPr>
            <w:tcW w:w="2622" w:type="dxa"/>
          </w:tcPr>
          <w:p w14:paraId="12A7DF1D" w14:textId="4F44C60E" w:rsidR="00474650" w:rsidRPr="00512D5A" w:rsidRDefault="00474650"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Pr="00E43248">
              <w:rPr>
                <w:b/>
                <w:bCs/>
                <w:i/>
                <w:iCs/>
                <w:strike/>
                <w:sz w:val="20"/>
                <w:szCs w:val="20"/>
              </w:rPr>
              <w:t>CPS</w:t>
            </w:r>
            <w:r w:rsidR="00E43248" w:rsidRPr="00E43248">
              <w:rPr>
                <w:b/>
                <w:bCs/>
                <w:i/>
                <w:iCs/>
                <w:sz w:val="20"/>
                <w:szCs w:val="20"/>
              </w:rPr>
              <w:t xml:space="preserve"> CVS</w:t>
            </w:r>
            <w:r w:rsidRPr="00512D5A">
              <w:rPr>
                <w:sz w:val="20"/>
                <w:szCs w:val="20"/>
              </w:rPr>
              <w:t>)</w:t>
            </w:r>
          </w:p>
        </w:tc>
        <w:tc>
          <w:tcPr>
            <w:tcW w:w="952" w:type="dxa"/>
          </w:tcPr>
          <w:p w14:paraId="4D271FDD" w14:textId="637F0D98" w:rsidR="00474650" w:rsidRPr="00512D5A" w:rsidRDefault="00474650" w:rsidP="00A5526E">
            <w:pPr>
              <w:contextualSpacing/>
              <w:rPr>
                <w:sz w:val="20"/>
                <w:szCs w:val="20"/>
              </w:rPr>
            </w:pPr>
            <w:r w:rsidRPr="00512D5A">
              <w:rPr>
                <w:sz w:val="20"/>
                <w:szCs w:val="20"/>
              </w:rPr>
              <w:t>VTP6</w:t>
            </w:r>
          </w:p>
        </w:tc>
        <w:tc>
          <w:tcPr>
            <w:tcW w:w="1220" w:type="dxa"/>
          </w:tcPr>
          <w:p w14:paraId="70FE412C" w14:textId="1C396394"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651729DF" w14:textId="60ADD2B2" w:rsidR="00474650" w:rsidRPr="00512D5A" w:rsidRDefault="00474650" w:rsidP="00512D5A">
            <w:pPr>
              <w:ind w:left="-43"/>
              <w:contextualSpacing/>
              <w:jc w:val="right"/>
              <w:rPr>
                <w:sz w:val="20"/>
                <w:szCs w:val="20"/>
              </w:rPr>
            </w:pPr>
            <w:r w:rsidRPr="00512D5A">
              <w:rPr>
                <w:sz w:val="20"/>
                <w:szCs w:val="20"/>
              </w:rPr>
              <w:t>x</w:t>
            </w:r>
          </w:p>
        </w:tc>
        <w:tc>
          <w:tcPr>
            <w:tcW w:w="951" w:type="dxa"/>
          </w:tcPr>
          <w:p w14:paraId="44AE37A3" w14:textId="77777777" w:rsidR="00474650" w:rsidRPr="00512D5A" w:rsidRDefault="00474650" w:rsidP="00512D5A">
            <w:pPr>
              <w:ind w:left="-43"/>
              <w:contextualSpacing/>
              <w:jc w:val="right"/>
              <w:rPr>
                <w:sz w:val="20"/>
                <w:szCs w:val="20"/>
              </w:rPr>
            </w:pPr>
          </w:p>
        </w:tc>
        <w:tc>
          <w:tcPr>
            <w:tcW w:w="888" w:type="dxa"/>
          </w:tcPr>
          <w:p w14:paraId="6A994A12" w14:textId="77777777" w:rsidR="00474650" w:rsidRPr="00512D5A" w:rsidRDefault="00474650" w:rsidP="00512D5A">
            <w:pPr>
              <w:ind w:left="-43"/>
              <w:contextualSpacing/>
              <w:jc w:val="right"/>
              <w:rPr>
                <w:sz w:val="20"/>
                <w:szCs w:val="20"/>
              </w:rPr>
            </w:pPr>
          </w:p>
        </w:tc>
        <w:tc>
          <w:tcPr>
            <w:tcW w:w="992" w:type="dxa"/>
          </w:tcPr>
          <w:p w14:paraId="15BB76EC" w14:textId="0778DDC5" w:rsidR="00474650" w:rsidRPr="00512D5A" w:rsidRDefault="00474650" w:rsidP="00512D5A">
            <w:pPr>
              <w:ind w:left="-43"/>
              <w:contextualSpacing/>
              <w:jc w:val="right"/>
              <w:rPr>
                <w:sz w:val="20"/>
                <w:szCs w:val="20"/>
              </w:rPr>
            </w:pPr>
            <w:r w:rsidRPr="00512D5A">
              <w:rPr>
                <w:sz w:val="20"/>
                <w:szCs w:val="20"/>
              </w:rPr>
              <w:t>x</w:t>
            </w:r>
          </w:p>
        </w:tc>
        <w:tc>
          <w:tcPr>
            <w:tcW w:w="818" w:type="dxa"/>
          </w:tcPr>
          <w:p w14:paraId="53CE022B" w14:textId="42E07FA5" w:rsidR="00474650" w:rsidRPr="00512D5A" w:rsidRDefault="00474650" w:rsidP="00A5526E">
            <w:pPr>
              <w:ind w:left="-43"/>
              <w:contextualSpacing/>
              <w:jc w:val="center"/>
              <w:rPr>
                <w:sz w:val="20"/>
                <w:szCs w:val="20"/>
              </w:rPr>
            </w:pPr>
            <w:r w:rsidRPr="00512D5A">
              <w:rPr>
                <w:sz w:val="20"/>
                <w:szCs w:val="20"/>
              </w:rPr>
              <w:t>2026.-2027.</w:t>
            </w:r>
          </w:p>
        </w:tc>
        <w:tc>
          <w:tcPr>
            <w:tcW w:w="3151" w:type="dxa"/>
          </w:tcPr>
          <w:p w14:paraId="2135FB92" w14:textId="398DB5CF" w:rsidR="00474650" w:rsidRPr="00512D5A" w:rsidRDefault="00474650"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04C2E0E6" w:rsidR="00474650" w:rsidRPr="00E43248" w:rsidRDefault="00474650" w:rsidP="00A5526E">
            <w:pPr>
              <w:contextualSpacing/>
              <w:jc w:val="center"/>
              <w:rPr>
                <w:b/>
                <w:bCs/>
                <w:sz w:val="16"/>
                <w:szCs w:val="16"/>
              </w:rPr>
            </w:pPr>
            <w:r w:rsidRPr="00E43248">
              <w:rPr>
                <w:b/>
                <w:bCs/>
                <w:strike/>
                <w:sz w:val="16"/>
                <w:szCs w:val="16"/>
              </w:rPr>
              <w:t>CPS</w:t>
            </w:r>
            <w:r w:rsidR="00E43248" w:rsidRPr="00E43248">
              <w:rPr>
                <w:b/>
                <w:bCs/>
                <w:sz w:val="16"/>
                <w:szCs w:val="16"/>
              </w:rPr>
              <w:t xml:space="preserve"> CVS</w:t>
            </w:r>
          </w:p>
        </w:tc>
        <w:tc>
          <w:tcPr>
            <w:tcW w:w="1043" w:type="dxa"/>
          </w:tcPr>
          <w:p w14:paraId="50025AF4" w14:textId="53AF5753" w:rsidR="00474650" w:rsidRPr="00512D5A" w:rsidRDefault="00474650" w:rsidP="00A5526E">
            <w:pPr>
              <w:ind w:left="-43"/>
              <w:contextualSpacing/>
              <w:jc w:val="center"/>
              <w:rPr>
                <w:sz w:val="16"/>
                <w:szCs w:val="16"/>
              </w:rPr>
            </w:pPr>
            <w:r w:rsidRPr="00512D5A">
              <w:rPr>
                <w:sz w:val="16"/>
                <w:szCs w:val="16"/>
              </w:rPr>
              <w:t>Carnikavas</w:t>
            </w:r>
          </w:p>
        </w:tc>
      </w:tr>
      <w:tr w:rsidR="00474650" w:rsidRPr="00435D17" w14:paraId="67363C64" w14:textId="77777777" w:rsidTr="00474650">
        <w:trPr>
          <w:trHeight w:val="60"/>
        </w:trPr>
        <w:tc>
          <w:tcPr>
            <w:tcW w:w="639" w:type="dxa"/>
          </w:tcPr>
          <w:p w14:paraId="269EF41D" w14:textId="7E59F134" w:rsidR="00474650" w:rsidRPr="00512D5A" w:rsidRDefault="00474650" w:rsidP="00A5526E">
            <w:pPr>
              <w:contextualSpacing/>
              <w:rPr>
                <w:sz w:val="20"/>
                <w:szCs w:val="20"/>
              </w:rPr>
            </w:pPr>
            <w:r w:rsidRPr="00512D5A">
              <w:rPr>
                <w:sz w:val="20"/>
                <w:szCs w:val="20"/>
              </w:rPr>
              <w:t>16.12.</w:t>
            </w:r>
          </w:p>
        </w:tc>
        <w:tc>
          <w:tcPr>
            <w:tcW w:w="2622" w:type="dxa"/>
          </w:tcPr>
          <w:p w14:paraId="3B07BCE6" w14:textId="5F59785C" w:rsidR="00474650" w:rsidRPr="00512D5A" w:rsidRDefault="00474650"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52" w:type="dxa"/>
          </w:tcPr>
          <w:p w14:paraId="32E69E85" w14:textId="0E87A661" w:rsidR="00474650" w:rsidRPr="00512D5A" w:rsidRDefault="00474650" w:rsidP="00A5526E">
            <w:pPr>
              <w:contextualSpacing/>
              <w:rPr>
                <w:sz w:val="20"/>
                <w:szCs w:val="20"/>
              </w:rPr>
            </w:pPr>
            <w:r w:rsidRPr="00512D5A">
              <w:rPr>
                <w:sz w:val="20"/>
                <w:szCs w:val="20"/>
              </w:rPr>
              <w:t>VTP16</w:t>
            </w:r>
          </w:p>
        </w:tc>
        <w:tc>
          <w:tcPr>
            <w:tcW w:w="1220" w:type="dxa"/>
          </w:tcPr>
          <w:p w14:paraId="545C1B6C" w14:textId="05069FC6" w:rsidR="00474650" w:rsidRPr="00512D5A" w:rsidRDefault="00474650" w:rsidP="0046065B">
            <w:pPr>
              <w:ind w:left="-43"/>
              <w:contextualSpacing/>
              <w:jc w:val="right"/>
              <w:rPr>
                <w:sz w:val="20"/>
                <w:szCs w:val="20"/>
              </w:rPr>
            </w:pPr>
            <w:r w:rsidRPr="00512D5A">
              <w:rPr>
                <w:sz w:val="20"/>
                <w:szCs w:val="20"/>
              </w:rPr>
              <w:t>68 000</w:t>
            </w:r>
          </w:p>
        </w:tc>
        <w:tc>
          <w:tcPr>
            <w:tcW w:w="951" w:type="dxa"/>
          </w:tcPr>
          <w:p w14:paraId="6C94E688" w14:textId="6A2C1BCF" w:rsidR="00474650" w:rsidRPr="00512D5A" w:rsidRDefault="00474650" w:rsidP="00512D5A">
            <w:pPr>
              <w:ind w:left="-43"/>
              <w:contextualSpacing/>
              <w:jc w:val="right"/>
              <w:rPr>
                <w:sz w:val="20"/>
                <w:szCs w:val="20"/>
              </w:rPr>
            </w:pPr>
            <w:r w:rsidRPr="00512D5A">
              <w:rPr>
                <w:sz w:val="20"/>
                <w:szCs w:val="20"/>
              </w:rPr>
              <w:t>x</w:t>
            </w:r>
          </w:p>
        </w:tc>
        <w:tc>
          <w:tcPr>
            <w:tcW w:w="951" w:type="dxa"/>
          </w:tcPr>
          <w:p w14:paraId="275CE99E" w14:textId="77777777" w:rsidR="00474650" w:rsidRPr="00512D5A" w:rsidRDefault="00474650" w:rsidP="00512D5A">
            <w:pPr>
              <w:ind w:left="-43"/>
              <w:contextualSpacing/>
              <w:jc w:val="right"/>
              <w:rPr>
                <w:sz w:val="20"/>
                <w:szCs w:val="20"/>
              </w:rPr>
            </w:pPr>
          </w:p>
        </w:tc>
        <w:tc>
          <w:tcPr>
            <w:tcW w:w="888" w:type="dxa"/>
          </w:tcPr>
          <w:p w14:paraId="327B0FC4" w14:textId="77777777" w:rsidR="00474650" w:rsidRPr="00512D5A" w:rsidRDefault="00474650" w:rsidP="00512D5A">
            <w:pPr>
              <w:ind w:left="-43"/>
              <w:contextualSpacing/>
              <w:jc w:val="right"/>
              <w:rPr>
                <w:sz w:val="20"/>
                <w:szCs w:val="20"/>
              </w:rPr>
            </w:pPr>
          </w:p>
        </w:tc>
        <w:tc>
          <w:tcPr>
            <w:tcW w:w="992" w:type="dxa"/>
          </w:tcPr>
          <w:p w14:paraId="3618A2FA" w14:textId="3933CCD6" w:rsidR="00474650" w:rsidRPr="00512D5A" w:rsidRDefault="00474650" w:rsidP="00512D5A">
            <w:pPr>
              <w:ind w:left="-43"/>
              <w:contextualSpacing/>
              <w:jc w:val="right"/>
              <w:rPr>
                <w:sz w:val="20"/>
                <w:szCs w:val="20"/>
              </w:rPr>
            </w:pPr>
            <w:r w:rsidRPr="00512D5A">
              <w:rPr>
                <w:sz w:val="20"/>
                <w:szCs w:val="20"/>
              </w:rPr>
              <w:t>x</w:t>
            </w:r>
          </w:p>
        </w:tc>
        <w:tc>
          <w:tcPr>
            <w:tcW w:w="818" w:type="dxa"/>
          </w:tcPr>
          <w:p w14:paraId="6A312350" w14:textId="1345F228"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7A24B3BD" w14:textId="7D6795C9" w:rsidR="00474650" w:rsidRPr="00512D5A" w:rsidRDefault="00474650"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352" w:type="dxa"/>
          </w:tcPr>
          <w:p w14:paraId="6D104747" w14:textId="09EA3523" w:rsidR="00474650" w:rsidRPr="00512D5A" w:rsidRDefault="00474650" w:rsidP="00A5526E">
            <w:pPr>
              <w:contextualSpacing/>
              <w:jc w:val="center"/>
              <w:rPr>
                <w:sz w:val="16"/>
                <w:szCs w:val="16"/>
              </w:rPr>
            </w:pPr>
            <w:r w:rsidRPr="00512D5A">
              <w:rPr>
                <w:sz w:val="16"/>
                <w:szCs w:val="16"/>
              </w:rPr>
              <w:t>PII “Strautiņš”</w:t>
            </w:r>
          </w:p>
        </w:tc>
        <w:tc>
          <w:tcPr>
            <w:tcW w:w="1043" w:type="dxa"/>
          </w:tcPr>
          <w:p w14:paraId="248B651B" w14:textId="79052F97"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273F9CA7" w14:textId="77777777" w:rsidTr="00474650">
        <w:trPr>
          <w:trHeight w:val="60"/>
        </w:trPr>
        <w:tc>
          <w:tcPr>
            <w:tcW w:w="639" w:type="dxa"/>
          </w:tcPr>
          <w:p w14:paraId="71EB1939" w14:textId="6FB08077" w:rsidR="00474650" w:rsidRPr="00512D5A" w:rsidRDefault="00474650" w:rsidP="00A5526E">
            <w:pPr>
              <w:contextualSpacing/>
              <w:rPr>
                <w:sz w:val="20"/>
                <w:szCs w:val="20"/>
              </w:rPr>
            </w:pPr>
            <w:r w:rsidRPr="00512D5A">
              <w:rPr>
                <w:sz w:val="20"/>
                <w:szCs w:val="20"/>
              </w:rPr>
              <w:lastRenderedPageBreak/>
              <w:t>16.13.</w:t>
            </w:r>
          </w:p>
        </w:tc>
        <w:tc>
          <w:tcPr>
            <w:tcW w:w="2622" w:type="dxa"/>
          </w:tcPr>
          <w:p w14:paraId="6333A527" w14:textId="1C109DA7" w:rsidR="00474650" w:rsidRPr="00512D5A" w:rsidRDefault="00474650"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52" w:type="dxa"/>
          </w:tcPr>
          <w:p w14:paraId="4F53B656" w14:textId="225F3991" w:rsidR="00474650" w:rsidRPr="00512D5A" w:rsidRDefault="00474650" w:rsidP="00A5526E">
            <w:pPr>
              <w:contextualSpacing/>
              <w:rPr>
                <w:sz w:val="20"/>
                <w:szCs w:val="20"/>
              </w:rPr>
            </w:pPr>
            <w:r w:rsidRPr="00512D5A">
              <w:rPr>
                <w:sz w:val="20"/>
                <w:szCs w:val="20"/>
              </w:rPr>
              <w:t>VTP16</w:t>
            </w:r>
          </w:p>
        </w:tc>
        <w:tc>
          <w:tcPr>
            <w:tcW w:w="1220" w:type="dxa"/>
          </w:tcPr>
          <w:p w14:paraId="5986F408" w14:textId="3A3042C6" w:rsidR="00474650" w:rsidRPr="00512D5A" w:rsidRDefault="00474650" w:rsidP="0046065B">
            <w:pPr>
              <w:ind w:left="-43"/>
              <w:contextualSpacing/>
              <w:jc w:val="right"/>
              <w:rPr>
                <w:sz w:val="20"/>
                <w:szCs w:val="20"/>
              </w:rPr>
            </w:pPr>
            <w:r w:rsidRPr="00512D5A">
              <w:rPr>
                <w:sz w:val="20"/>
                <w:szCs w:val="20"/>
              </w:rPr>
              <w:t>250 000</w:t>
            </w:r>
          </w:p>
        </w:tc>
        <w:tc>
          <w:tcPr>
            <w:tcW w:w="951" w:type="dxa"/>
          </w:tcPr>
          <w:p w14:paraId="294CBB3D" w14:textId="687E6A43" w:rsidR="00474650" w:rsidRPr="00512D5A" w:rsidRDefault="00474650" w:rsidP="00512D5A">
            <w:pPr>
              <w:ind w:left="-43"/>
              <w:contextualSpacing/>
              <w:jc w:val="right"/>
              <w:rPr>
                <w:sz w:val="20"/>
                <w:szCs w:val="20"/>
              </w:rPr>
            </w:pPr>
            <w:r w:rsidRPr="00512D5A">
              <w:rPr>
                <w:sz w:val="20"/>
                <w:szCs w:val="20"/>
              </w:rPr>
              <w:t>x</w:t>
            </w:r>
          </w:p>
        </w:tc>
        <w:tc>
          <w:tcPr>
            <w:tcW w:w="951" w:type="dxa"/>
          </w:tcPr>
          <w:p w14:paraId="7FB7CEF3" w14:textId="77777777" w:rsidR="00474650" w:rsidRPr="00512D5A" w:rsidRDefault="00474650" w:rsidP="00512D5A">
            <w:pPr>
              <w:ind w:left="-43"/>
              <w:contextualSpacing/>
              <w:jc w:val="right"/>
              <w:rPr>
                <w:sz w:val="20"/>
                <w:szCs w:val="20"/>
              </w:rPr>
            </w:pPr>
          </w:p>
        </w:tc>
        <w:tc>
          <w:tcPr>
            <w:tcW w:w="888" w:type="dxa"/>
          </w:tcPr>
          <w:p w14:paraId="498B3E88" w14:textId="77777777" w:rsidR="00474650" w:rsidRPr="00512D5A" w:rsidRDefault="00474650" w:rsidP="00512D5A">
            <w:pPr>
              <w:ind w:left="-43"/>
              <w:contextualSpacing/>
              <w:jc w:val="right"/>
              <w:rPr>
                <w:sz w:val="20"/>
                <w:szCs w:val="20"/>
              </w:rPr>
            </w:pPr>
          </w:p>
        </w:tc>
        <w:tc>
          <w:tcPr>
            <w:tcW w:w="992" w:type="dxa"/>
          </w:tcPr>
          <w:p w14:paraId="7DEAC3CA" w14:textId="54BF7F5B" w:rsidR="00474650" w:rsidRPr="00512D5A" w:rsidRDefault="00474650" w:rsidP="00512D5A">
            <w:pPr>
              <w:ind w:left="-43"/>
              <w:contextualSpacing/>
              <w:jc w:val="right"/>
              <w:rPr>
                <w:sz w:val="20"/>
                <w:szCs w:val="20"/>
              </w:rPr>
            </w:pPr>
            <w:r w:rsidRPr="00512D5A">
              <w:rPr>
                <w:sz w:val="20"/>
                <w:szCs w:val="20"/>
              </w:rPr>
              <w:t>x</w:t>
            </w:r>
          </w:p>
        </w:tc>
        <w:tc>
          <w:tcPr>
            <w:tcW w:w="818" w:type="dxa"/>
          </w:tcPr>
          <w:p w14:paraId="32661B2A" w14:textId="518598EE"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122CDAA0" w14:textId="0D48B842" w:rsidR="00474650" w:rsidRPr="00512D5A" w:rsidRDefault="00474650" w:rsidP="00512D5A">
            <w:pPr>
              <w:ind w:left="-43"/>
              <w:contextualSpacing/>
              <w:jc w:val="both"/>
              <w:rPr>
                <w:sz w:val="20"/>
                <w:szCs w:val="20"/>
              </w:rPr>
            </w:pPr>
            <w:r w:rsidRPr="00512D5A">
              <w:rPr>
                <w:sz w:val="20"/>
                <w:szCs w:val="20"/>
              </w:rPr>
              <w:t>Iegādātas mobilas, viegli pārvietojamas, ergonomiskas mēbeles.</w:t>
            </w:r>
          </w:p>
        </w:tc>
        <w:tc>
          <w:tcPr>
            <w:tcW w:w="1352" w:type="dxa"/>
          </w:tcPr>
          <w:p w14:paraId="5DCBE0B9" w14:textId="39D16EA1" w:rsidR="00474650" w:rsidRPr="00512D5A" w:rsidRDefault="00474650" w:rsidP="00A5526E">
            <w:pPr>
              <w:contextualSpacing/>
              <w:jc w:val="center"/>
              <w:rPr>
                <w:sz w:val="16"/>
                <w:szCs w:val="16"/>
              </w:rPr>
            </w:pPr>
            <w:r w:rsidRPr="00512D5A">
              <w:rPr>
                <w:sz w:val="16"/>
                <w:szCs w:val="16"/>
              </w:rPr>
              <w:t>ĀVS</w:t>
            </w:r>
          </w:p>
        </w:tc>
        <w:tc>
          <w:tcPr>
            <w:tcW w:w="1043" w:type="dxa"/>
          </w:tcPr>
          <w:p w14:paraId="717906AD" w14:textId="328DE83C" w:rsidR="00474650" w:rsidRPr="00512D5A" w:rsidRDefault="00474650" w:rsidP="00A5526E">
            <w:pPr>
              <w:ind w:left="-43"/>
              <w:contextualSpacing/>
              <w:jc w:val="center"/>
              <w:rPr>
                <w:sz w:val="16"/>
                <w:szCs w:val="16"/>
              </w:rPr>
            </w:pPr>
            <w:r w:rsidRPr="00512D5A">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10"/>
          <w:footerReference w:type="default" r:id="rId11"/>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E43248" w:rsidRDefault="001102BA" w:rsidP="00D61C18">
            <w:pPr>
              <w:spacing w:after="0"/>
              <w:rPr>
                <w:b/>
                <w:bCs/>
                <w:strike/>
                <w:sz w:val="20"/>
              </w:rPr>
            </w:pPr>
            <w:r w:rsidRPr="00E43248">
              <w:rPr>
                <w:b/>
                <w:bCs/>
                <w:strike/>
                <w:sz w:val="20"/>
              </w:rPr>
              <w:t>CPS</w:t>
            </w:r>
          </w:p>
        </w:tc>
        <w:tc>
          <w:tcPr>
            <w:tcW w:w="6946" w:type="dxa"/>
          </w:tcPr>
          <w:p w14:paraId="2802DFC6" w14:textId="77777777" w:rsidR="001102BA" w:rsidRPr="00E43248" w:rsidRDefault="001102BA" w:rsidP="00D61C18">
            <w:pPr>
              <w:numPr>
                <w:ilvl w:val="0"/>
                <w:numId w:val="5"/>
              </w:numPr>
              <w:spacing w:after="0"/>
              <w:ind w:left="459"/>
              <w:rPr>
                <w:b/>
                <w:bCs/>
                <w:strike/>
                <w:sz w:val="20"/>
              </w:rPr>
            </w:pPr>
            <w:r w:rsidRPr="00E43248">
              <w:rPr>
                <w:b/>
                <w:bCs/>
                <w:strike/>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E43248" w:rsidRDefault="00E43248" w:rsidP="00D61C18">
            <w:pPr>
              <w:spacing w:after="0"/>
              <w:rPr>
                <w:b/>
                <w:bCs/>
                <w:sz w:val="20"/>
              </w:rPr>
            </w:pPr>
            <w:r w:rsidRPr="00E43248">
              <w:rPr>
                <w:b/>
                <w:bCs/>
                <w:sz w:val="20"/>
              </w:rPr>
              <w:t>CVS</w:t>
            </w:r>
          </w:p>
        </w:tc>
        <w:tc>
          <w:tcPr>
            <w:tcW w:w="6946" w:type="dxa"/>
          </w:tcPr>
          <w:p w14:paraId="70703C14" w14:textId="5DA25773" w:rsidR="00E43248" w:rsidRPr="00E43248" w:rsidRDefault="00E43248" w:rsidP="00D61C18">
            <w:pPr>
              <w:numPr>
                <w:ilvl w:val="0"/>
                <w:numId w:val="5"/>
              </w:numPr>
              <w:spacing w:after="0"/>
              <w:ind w:left="459"/>
              <w:rPr>
                <w:b/>
                <w:bCs/>
                <w:sz w:val="20"/>
              </w:rPr>
            </w:pPr>
            <w:r w:rsidRPr="00E43248">
              <w:rPr>
                <w:b/>
                <w:bCs/>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w:t>
            </w:r>
            <w:proofErr w:type="spellStart"/>
            <w:r w:rsidR="006F63A4" w:rsidRPr="00EE5345">
              <w:rPr>
                <w:sz w:val="20"/>
              </w:rPr>
              <w:t>komunālserviss</w:t>
            </w:r>
            <w:proofErr w:type="spellEnd"/>
            <w:r w:rsidR="006F63A4" w:rsidRPr="00EE5345">
              <w:rPr>
                <w:sz w:val="20"/>
              </w:rPr>
              <w:t>”</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310E9" w14:textId="77777777" w:rsidR="000B1D07" w:rsidRDefault="000B1D07" w:rsidP="001218BE">
      <w:pPr>
        <w:spacing w:after="0"/>
      </w:pPr>
      <w:r>
        <w:separator/>
      </w:r>
    </w:p>
  </w:endnote>
  <w:endnote w:type="continuationSeparator" w:id="0">
    <w:p w14:paraId="3B628F14" w14:textId="77777777" w:rsidR="000B1D07" w:rsidRDefault="000B1D07"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3647"/>
      <w:docPartObj>
        <w:docPartGallery w:val="Page Numbers (Bottom of Page)"/>
        <w:docPartUnique/>
      </w:docPartObj>
    </w:sdtPr>
    <w:sdtEnd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CEE1E" w14:textId="77777777" w:rsidR="000B1D07" w:rsidRDefault="000B1D07" w:rsidP="001218BE">
      <w:pPr>
        <w:spacing w:after="0"/>
      </w:pPr>
      <w:r>
        <w:separator/>
      </w:r>
    </w:p>
  </w:footnote>
  <w:footnote w:type="continuationSeparator" w:id="0">
    <w:p w14:paraId="2B708C70" w14:textId="77777777" w:rsidR="000B1D07" w:rsidRDefault="000B1D07" w:rsidP="001218BE">
      <w:pPr>
        <w:spacing w:after="0"/>
      </w:pPr>
      <w:r>
        <w:continuationSeparator/>
      </w:r>
    </w:p>
  </w:footnote>
  <w:footnote w:id="1">
    <w:p w14:paraId="52F01B7C" w14:textId="77777777" w:rsidR="00474650" w:rsidRDefault="00474650" w:rsidP="00662812">
      <w:pPr>
        <w:pStyle w:val="Vresteksts"/>
      </w:pPr>
      <w:r>
        <w:rPr>
          <w:rStyle w:val="Vresatsauce"/>
        </w:rPr>
        <w:footnoteRef/>
      </w:r>
      <w:r>
        <w:t xml:space="preserve"> </w:t>
      </w:r>
      <w:bookmarkStart w:id="71" w:name="_Hlk72500239"/>
      <w:r w:rsidRPr="00642A5E">
        <w:rPr>
          <w:rFonts w:ascii="Times New Roman" w:hAnsi="Times New Roman"/>
        </w:rPr>
        <w:t>Provizoriski. Par AM dalību aktivitātes īstenošanā nav pieņemts lēmums</w:t>
      </w:r>
      <w:bookmarkEnd w:id="71"/>
      <w:r w:rsidRPr="00642A5E">
        <w:rPr>
          <w:rFonts w:ascii="Times New Roman" w:hAnsi="Times New Roman"/>
        </w:rPr>
        <w:t>.</w:t>
      </w:r>
    </w:p>
  </w:footnote>
  <w:footnote w:id="2">
    <w:p w14:paraId="169D34BC" w14:textId="4C613AA2"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ga Pērkone">
    <w15:presenceInfo w15:providerId="AD" w15:userId="S::ingap@Adazi.lv::c802b223-2c15-42bb-a7ce-98526d0aa394"/>
  </w15:person>
  <w15:person w15:author="Gunta Dundure">
    <w15:presenceInfo w15:providerId="AD" w15:userId="S::gunta@Adazi.lv::9fb82b64-3b67-4130-86af-d9f585546c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03C9"/>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00B6"/>
    <w:rsid w:val="00093D3B"/>
    <w:rsid w:val="00094176"/>
    <w:rsid w:val="00094713"/>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A6C"/>
    <w:rsid w:val="0011684D"/>
    <w:rsid w:val="00117B89"/>
    <w:rsid w:val="00117EE1"/>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2D3E"/>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5F3"/>
    <w:rsid w:val="00231D03"/>
    <w:rsid w:val="00232B3A"/>
    <w:rsid w:val="00233196"/>
    <w:rsid w:val="002338A9"/>
    <w:rsid w:val="00234046"/>
    <w:rsid w:val="002342E8"/>
    <w:rsid w:val="002345EA"/>
    <w:rsid w:val="002352FA"/>
    <w:rsid w:val="00236192"/>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6994"/>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024"/>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C46"/>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A6C"/>
    <w:rsid w:val="003258AB"/>
    <w:rsid w:val="0032617A"/>
    <w:rsid w:val="00326188"/>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50B58"/>
    <w:rsid w:val="00351833"/>
    <w:rsid w:val="00352A43"/>
    <w:rsid w:val="00354A25"/>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44C"/>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97E3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2E8"/>
    <w:rsid w:val="003B3602"/>
    <w:rsid w:val="003B3637"/>
    <w:rsid w:val="003B3773"/>
    <w:rsid w:val="003B38AC"/>
    <w:rsid w:val="003B4A52"/>
    <w:rsid w:val="003B73E1"/>
    <w:rsid w:val="003B776C"/>
    <w:rsid w:val="003C0383"/>
    <w:rsid w:val="003C07CA"/>
    <w:rsid w:val="003C13B7"/>
    <w:rsid w:val="003C330F"/>
    <w:rsid w:val="003C3C05"/>
    <w:rsid w:val="003C4B95"/>
    <w:rsid w:val="003C5100"/>
    <w:rsid w:val="003D000E"/>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5BC2"/>
    <w:rsid w:val="003E72E9"/>
    <w:rsid w:val="003F062C"/>
    <w:rsid w:val="003F07AE"/>
    <w:rsid w:val="003F0EEC"/>
    <w:rsid w:val="003F1158"/>
    <w:rsid w:val="003F18F0"/>
    <w:rsid w:val="003F1E82"/>
    <w:rsid w:val="003F39B2"/>
    <w:rsid w:val="003F48F9"/>
    <w:rsid w:val="003F4CEE"/>
    <w:rsid w:val="003F4E34"/>
    <w:rsid w:val="003F4E68"/>
    <w:rsid w:val="003F5253"/>
    <w:rsid w:val="003F57AA"/>
    <w:rsid w:val="003F5D7A"/>
    <w:rsid w:val="003F6A3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B25"/>
    <w:rsid w:val="00407DC0"/>
    <w:rsid w:val="00407EB2"/>
    <w:rsid w:val="00410817"/>
    <w:rsid w:val="00411062"/>
    <w:rsid w:val="004115F4"/>
    <w:rsid w:val="004124F4"/>
    <w:rsid w:val="004127E0"/>
    <w:rsid w:val="00412952"/>
    <w:rsid w:val="00412DFD"/>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4E89"/>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28D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54"/>
    <w:rsid w:val="00612C55"/>
    <w:rsid w:val="00612F67"/>
    <w:rsid w:val="00613194"/>
    <w:rsid w:val="00614FC7"/>
    <w:rsid w:val="006151DA"/>
    <w:rsid w:val="00615787"/>
    <w:rsid w:val="0061592F"/>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4457"/>
    <w:rsid w:val="00635F11"/>
    <w:rsid w:val="00636ADB"/>
    <w:rsid w:val="00636ADD"/>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638E"/>
    <w:rsid w:val="006B6B08"/>
    <w:rsid w:val="006B7A2E"/>
    <w:rsid w:val="006C0453"/>
    <w:rsid w:val="006C0463"/>
    <w:rsid w:val="006C0B8F"/>
    <w:rsid w:val="006C23E5"/>
    <w:rsid w:val="006C253E"/>
    <w:rsid w:val="006C26A2"/>
    <w:rsid w:val="006C2DB2"/>
    <w:rsid w:val="006C3375"/>
    <w:rsid w:val="006C3F5D"/>
    <w:rsid w:val="006C442F"/>
    <w:rsid w:val="006C5215"/>
    <w:rsid w:val="006C611E"/>
    <w:rsid w:val="006C66D1"/>
    <w:rsid w:val="006C6B94"/>
    <w:rsid w:val="006C7198"/>
    <w:rsid w:val="006C7C3D"/>
    <w:rsid w:val="006D0382"/>
    <w:rsid w:val="006D1CE7"/>
    <w:rsid w:val="006D2254"/>
    <w:rsid w:val="006D2511"/>
    <w:rsid w:val="006D344D"/>
    <w:rsid w:val="006D3686"/>
    <w:rsid w:val="006D3A48"/>
    <w:rsid w:val="006D4086"/>
    <w:rsid w:val="006D4097"/>
    <w:rsid w:val="006D448F"/>
    <w:rsid w:val="006D4531"/>
    <w:rsid w:val="006D4A1F"/>
    <w:rsid w:val="006D59CD"/>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059A"/>
    <w:rsid w:val="007014B7"/>
    <w:rsid w:val="00701669"/>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6EA1"/>
    <w:rsid w:val="007176CD"/>
    <w:rsid w:val="00720431"/>
    <w:rsid w:val="00720B02"/>
    <w:rsid w:val="007211EB"/>
    <w:rsid w:val="007225F1"/>
    <w:rsid w:val="00722738"/>
    <w:rsid w:val="00723423"/>
    <w:rsid w:val="007234CD"/>
    <w:rsid w:val="00723C67"/>
    <w:rsid w:val="00723FCC"/>
    <w:rsid w:val="007255F0"/>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B0B"/>
    <w:rsid w:val="00752E26"/>
    <w:rsid w:val="00754DAE"/>
    <w:rsid w:val="00755442"/>
    <w:rsid w:val="00755F29"/>
    <w:rsid w:val="00756634"/>
    <w:rsid w:val="00756925"/>
    <w:rsid w:val="00757003"/>
    <w:rsid w:val="007605DA"/>
    <w:rsid w:val="00760703"/>
    <w:rsid w:val="0076109E"/>
    <w:rsid w:val="0076173F"/>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977A2"/>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CBD"/>
    <w:rsid w:val="007F1FBC"/>
    <w:rsid w:val="007F27BF"/>
    <w:rsid w:val="007F2825"/>
    <w:rsid w:val="007F2DFF"/>
    <w:rsid w:val="007F3155"/>
    <w:rsid w:val="007F4EB6"/>
    <w:rsid w:val="007F4EF1"/>
    <w:rsid w:val="007F51E3"/>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748"/>
    <w:rsid w:val="00814E93"/>
    <w:rsid w:val="00814F0A"/>
    <w:rsid w:val="00814F2C"/>
    <w:rsid w:val="00815948"/>
    <w:rsid w:val="00815F45"/>
    <w:rsid w:val="00817F2C"/>
    <w:rsid w:val="008201D7"/>
    <w:rsid w:val="00820238"/>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DC1"/>
    <w:rsid w:val="0083418A"/>
    <w:rsid w:val="00834AA2"/>
    <w:rsid w:val="008360A1"/>
    <w:rsid w:val="00837073"/>
    <w:rsid w:val="00841C06"/>
    <w:rsid w:val="00842267"/>
    <w:rsid w:val="00842DB4"/>
    <w:rsid w:val="00842EA8"/>
    <w:rsid w:val="00843656"/>
    <w:rsid w:val="00843A53"/>
    <w:rsid w:val="00844212"/>
    <w:rsid w:val="0084493D"/>
    <w:rsid w:val="00844B2F"/>
    <w:rsid w:val="00844B35"/>
    <w:rsid w:val="00845011"/>
    <w:rsid w:val="00845728"/>
    <w:rsid w:val="00846373"/>
    <w:rsid w:val="00846C34"/>
    <w:rsid w:val="008471F1"/>
    <w:rsid w:val="00847382"/>
    <w:rsid w:val="0084747B"/>
    <w:rsid w:val="008476E3"/>
    <w:rsid w:val="008503B0"/>
    <w:rsid w:val="00850516"/>
    <w:rsid w:val="008505F3"/>
    <w:rsid w:val="008506F5"/>
    <w:rsid w:val="00850799"/>
    <w:rsid w:val="0085259F"/>
    <w:rsid w:val="0085277C"/>
    <w:rsid w:val="0085297A"/>
    <w:rsid w:val="00852F66"/>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2F44"/>
    <w:rsid w:val="0087349A"/>
    <w:rsid w:val="00874A75"/>
    <w:rsid w:val="00874D43"/>
    <w:rsid w:val="00875953"/>
    <w:rsid w:val="00876944"/>
    <w:rsid w:val="00876FD4"/>
    <w:rsid w:val="00876FDE"/>
    <w:rsid w:val="00877411"/>
    <w:rsid w:val="008778EB"/>
    <w:rsid w:val="00880DE6"/>
    <w:rsid w:val="00882759"/>
    <w:rsid w:val="0088335A"/>
    <w:rsid w:val="008835F8"/>
    <w:rsid w:val="00884900"/>
    <w:rsid w:val="00884A39"/>
    <w:rsid w:val="00886B7C"/>
    <w:rsid w:val="00886FD7"/>
    <w:rsid w:val="00887149"/>
    <w:rsid w:val="00887965"/>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950"/>
    <w:rsid w:val="008A5B49"/>
    <w:rsid w:val="008A5BFD"/>
    <w:rsid w:val="008A5EA2"/>
    <w:rsid w:val="008A5EED"/>
    <w:rsid w:val="008A6096"/>
    <w:rsid w:val="008A73C9"/>
    <w:rsid w:val="008A7550"/>
    <w:rsid w:val="008B1A61"/>
    <w:rsid w:val="008B1D4E"/>
    <w:rsid w:val="008B1E39"/>
    <w:rsid w:val="008B22AC"/>
    <w:rsid w:val="008B46CF"/>
    <w:rsid w:val="008B5643"/>
    <w:rsid w:val="008B6071"/>
    <w:rsid w:val="008B6200"/>
    <w:rsid w:val="008B679F"/>
    <w:rsid w:val="008B6842"/>
    <w:rsid w:val="008B798F"/>
    <w:rsid w:val="008C0A3C"/>
    <w:rsid w:val="008C13F2"/>
    <w:rsid w:val="008C19EE"/>
    <w:rsid w:val="008C1AB8"/>
    <w:rsid w:val="008C3213"/>
    <w:rsid w:val="008C3FA9"/>
    <w:rsid w:val="008C43C5"/>
    <w:rsid w:val="008C43DB"/>
    <w:rsid w:val="008C43DC"/>
    <w:rsid w:val="008C4838"/>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4C8"/>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77D"/>
    <w:rsid w:val="009B27B6"/>
    <w:rsid w:val="009B2815"/>
    <w:rsid w:val="009B3337"/>
    <w:rsid w:val="009B33B7"/>
    <w:rsid w:val="009B341A"/>
    <w:rsid w:val="009B3A6B"/>
    <w:rsid w:val="009B49FC"/>
    <w:rsid w:val="009B4CE9"/>
    <w:rsid w:val="009B69FE"/>
    <w:rsid w:val="009C06A2"/>
    <w:rsid w:val="009C0DAF"/>
    <w:rsid w:val="009C2F95"/>
    <w:rsid w:val="009C595B"/>
    <w:rsid w:val="009C701E"/>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2137"/>
    <w:rsid w:val="00A321F0"/>
    <w:rsid w:val="00A32236"/>
    <w:rsid w:val="00A32793"/>
    <w:rsid w:val="00A32C69"/>
    <w:rsid w:val="00A3471B"/>
    <w:rsid w:val="00A34795"/>
    <w:rsid w:val="00A34A97"/>
    <w:rsid w:val="00A35998"/>
    <w:rsid w:val="00A35E75"/>
    <w:rsid w:val="00A365A7"/>
    <w:rsid w:val="00A36FB3"/>
    <w:rsid w:val="00A37A0B"/>
    <w:rsid w:val="00A401C9"/>
    <w:rsid w:val="00A411EB"/>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67AD8"/>
    <w:rsid w:val="00A70790"/>
    <w:rsid w:val="00A71474"/>
    <w:rsid w:val="00A716DF"/>
    <w:rsid w:val="00A71BAA"/>
    <w:rsid w:val="00A71C96"/>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7BF"/>
    <w:rsid w:val="00A86815"/>
    <w:rsid w:val="00A86CC4"/>
    <w:rsid w:val="00A8723F"/>
    <w:rsid w:val="00A87268"/>
    <w:rsid w:val="00A87665"/>
    <w:rsid w:val="00A904E1"/>
    <w:rsid w:val="00A91855"/>
    <w:rsid w:val="00A91C5B"/>
    <w:rsid w:val="00A92333"/>
    <w:rsid w:val="00A933DB"/>
    <w:rsid w:val="00A93479"/>
    <w:rsid w:val="00A935FB"/>
    <w:rsid w:val="00A9420F"/>
    <w:rsid w:val="00A94351"/>
    <w:rsid w:val="00A94C1E"/>
    <w:rsid w:val="00A95160"/>
    <w:rsid w:val="00A96E30"/>
    <w:rsid w:val="00A9706D"/>
    <w:rsid w:val="00A9709A"/>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A1"/>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5F41"/>
    <w:rsid w:val="00B96EED"/>
    <w:rsid w:val="00B9705A"/>
    <w:rsid w:val="00B978BF"/>
    <w:rsid w:val="00B97EF1"/>
    <w:rsid w:val="00BA1F38"/>
    <w:rsid w:val="00BA25C2"/>
    <w:rsid w:val="00BA33FD"/>
    <w:rsid w:val="00BA34BE"/>
    <w:rsid w:val="00BA5607"/>
    <w:rsid w:val="00BA58ED"/>
    <w:rsid w:val="00BA65F9"/>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DA8"/>
    <w:rsid w:val="00BE11D0"/>
    <w:rsid w:val="00BE17AC"/>
    <w:rsid w:val="00BE3CE3"/>
    <w:rsid w:val="00BE3D67"/>
    <w:rsid w:val="00BE4164"/>
    <w:rsid w:val="00BE422D"/>
    <w:rsid w:val="00BE5537"/>
    <w:rsid w:val="00BE6EBD"/>
    <w:rsid w:val="00BE6F72"/>
    <w:rsid w:val="00BE7903"/>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993"/>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6D68"/>
    <w:rsid w:val="00C976D6"/>
    <w:rsid w:val="00C97C2B"/>
    <w:rsid w:val="00CA060A"/>
    <w:rsid w:val="00CA0D6D"/>
    <w:rsid w:val="00CA19EE"/>
    <w:rsid w:val="00CA373C"/>
    <w:rsid w:val="00CA3B06"/>
    <w:rsid w:val="00CA3C6F"/>
    <w:rsid w:val="00CA41FA"/>
    <w:rsid w:val="00CA470D"/>
    <w:rsid w:val="00CA519A"/>
    <w:rsid w:val="00CA6509"/>
    <w:rsid w:val="00CA7284"/>
    <w:rsid w:val="00CA7346"/>
    <w:rsid w:val="00CB0927"/>
    <w:rsid w:val="00CB2292"/>
    <w:rsid w:val="00CB2B19"/>
    <w:rsid w:val="00CB4ACF"/>
    <w:rsid w:val="00CB527A"/>
    <w:rsid w:val="00CB5370"/>
    <w:rsid w:val="00CB5AA4"/>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2E9F"/>
    <w:rsid w:val="00D2316B"/>
    <w:rsid w:val="00D234E1"/>
    <w:rsid w:val="00D23DAB"/>
    <w:rsid w:val="00D24928"/>
    <w:rsid w:val="00D24D43"/>
    <w:rsid w:val="00D24E57"/>
    <w:rsid w:val="00D24FB2"/>
    <w:rsid w:val="00D25196"/>
    <w:rsid w:val="00D25FAF"/>
    <w:rsid w:val="00D2614F"/>
    <w:rsid w:val="00D26628"/>
    <w:rsid w:val="00D26DFE"/>
    <w:rsid w:val="00D27204"/>
    <w:rsid w:val="00D274BB"/>
    <w:rsid w:val="00D2791C"/>
    <w:rsid w:val="00D30C94"/>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38D8"/>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3615"/>
    <w:rsid w:val="00DF4B3A"/>
    <w:rsid w:val="00DF4C7E"/>
    <w:rsid w:val="00DF5338"/>
    <w:rsid w:val="00DF5368"/>
    <w:rsid w:val="00DF70F1"/>
    <w:rsid w:val="00DF749D"/>
    <w:rsid w:val="00E007A1"/>
    <w:rsid w:val="00E00869"/>
    <w:rsid w:val="00E00996"/>
    <w:rsid w:val="00E00AE4"/>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248"/>
    <w:rsid w:val="00E437C9"/>
    <w:rsid w:val="00E4393C"/>
    <w:rsid w:val="00E43DE6"/>
    <w:rsid w:val="00E4467A"/>
    <w:rsid w:val="00E4620F"/>
    <w:rsid w:val="00E46690"/>
    <w:rsid w:val="00E4675B"/>
    <w:rsid w:val="00E47C64"/>
    <w:rsid w:val="00E501C8"/>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45B1"/>
    <w:rsid w:val="00E95031"/>
    <w:rsid w:val="00E9529D"/>
    <w:rsid w:val="00E95FB3"/>
    <w:rsid w:val="00E972E0"/>
    <w:rsid w:val="00EA07AE"/>
    <w:rsid w:val="00EA250D"/>
    <w:rsid w:val="00EA2B50"/>
    <w:rsid w:val="00EA2F1A"/>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3EB5"/>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2C6B"/>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2370"/>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76A"/>
    <w:rsid w:val="00F53C05"/>
    <w:rsid w:val="00F548B2"/>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D2B"/>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6F0E"/>
    <w:rsid w:val="00FC7081"/>
    <w:rsid w:val="00FC7174"/>
    <w:rsid w:val="00FC7F1C"/>
    <w:rsid w:val="00FD148C"/>
    <w:rsid w:val="00FD2194"/>
    <w:rsid w:val="00FD273F"/>
    <w:rsid w:val="00FD3E7E"/>
    <w:rsid w:val="00FD5850"/>
    <w:rsid w:val="00FD652C"/>
    <w:rsid w:val="00FD68ED"/>
    <w:rsid w:val="00FD6F6C"/>
    <w:rsid w:val="00FD795B"/>
    <w:rsid w:val="00FD7C25"/>
    <w:rsid w:val="00FE02AE"/>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2705"/>
    <w:rsid w:val="00FF30A0"/>
    <w:rsid w:val="00FF3158"/>
    <w:rsid w:val="00FF40B4"/>
    <w:rsid w:val="00FF40F1"/>
    <w:rsid w:val="00FF43D7"/>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52</Pages>
  <Words>68215</Words>
  <Characters>38884</Characters>
  <Application>Microsoft Office Word</Application>
  <DocSecurity>0</DocSecurity>
  <Lines>324</Lines>
  <Paragraphs>213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Gunta Dundure</cp:lastModifiedBy>
  <cp:revision>16</cp:revision>
  <cp:lastPrinted>2021-07-27T15:59:00Z</cp:lastPrinted>
  <dcterms:created xsi:type="dcterms:W3CDTF">2024-09-17T11:33:00Z</dcterms:created>
  <dcterms:modified xsi:type="dcterms:W3CDTF">2024-10-10T10:45:00Z</dcterms:modified>
</cp:coreProperties>
</file>