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77F300E9" w:rsidR="00957C26" w:rsidRDefault="0066687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35E7AFC2">
                <wp:simplePos x="0" y="0"/>
                <wp:positionH relativeFrom="margin">
                  <wp:posOffset>0</wp:posOffset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A2A5FB9" w:rsidR="004901D4" w:rsidRDefault="004901D4">
                            <w:r w:rsidRPr="004901D4">
                              <w:t>Attēls 1 - Zem</w:t>
                            </w:r>
                            <w:r w:rsidR="00666879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0A2A5FB9" w:rsidR="004901D4" w:rsidRDefault="004901D4">
                      <w:r w:rsidRPr="004901D4">
                        <w:t>Attēls 1 - Zem</w:t>
                      </w:r>
                      <w:r w:rsidR="00666879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50AA93DF">
                <wp:simplePos x="0" y="0"/>
                <wp:positionH relativeFrom="margin">
                  <wp:posOffset>4998720</wp:posOffset>
                </wp:positionH>
                <wp:positionV relativeFrom="paragraph">
                  <wp:posOffset>-411480</wp:posOffset>
                </wp:positionV>
                <wp:extent cx="5114925" cy="411480"/>
                <wp:effectExtent l="0" t="0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00293" w14:textId="4BBF0DE6" w:rsidR="00666879" w:rsidRPr="00666879" w:rsidRDefault="00666879" w:rsidP="0066687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6687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 pielikums</w:t>
                            </w:r>
                          </w:p>
                          <w:p w14:paraId="4C6F9BFD" w14:textId="77777777" w:rsidR="00666879" w:rsidRPr="00666879" w:rsidRDefault="00666879" w:rsidP="0066687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6687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23.11.2023. sēdes lēmumam Nr. </w:t>
                            </w:r>
                            <w:r w:rsidRPr="00666879">
                              <w:rPr>
                                <w:rFonts w:eastAsia="Times New Roman"/>
                                <w:sz w:val="20"/>
                                <w:szCs w:val="20"/>
                                <w:highlight w:val="yellow"/>
                                <w:lang w:eastAsia="lv-LV"/>
                              </w:rPr>
                              <w:t>XX</w:t>
                            </w:r>
                          </w:p>
                          <w:p w14:paraId="28B77C86" w14:textId="499B4702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393.6pt;margin-top:-32.4pt;width:402.75pt;height:32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" stroked="f">
                <v:textbox>
                  <w:txbxContent>
                    <w:p w14:paraId="65000293" w14:textId="4BBF0DE6" w:rsidR="00666879" w:rsidRPr="00666879" w:rsidRDefault="00666879" w:rsidP="0066687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6687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 pielikums</w:t>
                      </w:r>
                    </w:p>
                    <w:p w14:paraId="4C6F9BFD" w14:textId="77777777" w:rsidR="00666879" w:rsidRPr="00666879" w:rsidRDefault="00666879" w:rsidP="0066687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6687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23.11.2023. sēdes lēmumam Nr. </w:t>
                      </w:r>
                      <w:r w:rsidRPr="00666879">
                        <w:rPr>
                          <w:rFonts w:eastAsia="Times New Roman"/>
                          <w:sz w:val="20"/>
                          <w:szCs w:val="20"/>
                          <w:highlight w:val="yellow"/>
                          <w:lang w:eastAsia="lv-LV"/>
                        </w:rPr>
                        <w:t>XX</w:t>
                      </w:r>
                    </w:p>
                    <w:p w14:paraId="28B77C86" w14:textId="499B4702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1676A2" w:rsidRPr="001676A2">
        <w:rPr>
          <w:noProof/>
          <w:lang w:eastAsia="lv-LV"/>
        </w:rPr>
        <w:drawing>
          <wp:anchor distT="0" distB="0" distL="114300" distR="114300" simplePos="0" relativeHeight="251801600" behindDoc="1" locked="0" layoutInCell="1" allowOverlap="1" wp14:anchorId="5077A455" wp14:editId="4733D011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9777730" cy="6521450"/>
            <wp:effectExtent l="0" t="0" r="0" b="0"/>
            <wp:wrapNone/>
            <wp:docPr id="686825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2563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</w:p>
    <w:p w14:paraId="5D1B6C78" w14:textId="7A3C83C1" w:rsidR="009C3A63" w:rsidRDefault="001676A2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E978543" wp14:editId="0FBAEBC0">
                <wp:simplePos x="0" y="0"/>
                <wp:positionH relativeFrom="column">
                  <wp:posOffset>144780</wp:posOffset>
                </wp:positionH>
                <wp:positionV relativeFrom="paragraph">
                  <wp:posOffset>22860</wp:posOffset>
                </wp:positionV>
                <wp:extent cx="9578340" cy="6310630"/>
                <wp:effectExtent l="0" t="0" r="3810" b="0"/>
                <wp:wrapNone/>
                <wp:docPr id="2928634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340" cy="6310630"/>
                          <a:chOff x="0" y="0"/>
                          <a:chExt cx="8768080" cy="6645910"/>
                        </a:xfrm>
                      </wpg:grpSpPr>
                      <pic:pic xmlns:pic="http://schemas.openxmlformats.org/drawingml/2006/picture">
                        <pic:nvPicPr>
                          <pic:cNvPr id="208322883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08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535614" name="Freeform: Shape 3"/>
                        <wps:cNvSpPr/>
                        <wps:spPr>
                          <a:xfrm>
                            <a:off x="618461" y="50948"/>
                            <a:ext cx="7400260" cy="6485860"/>
                          </a:xfrm>
                          <a:custGeom>
                            <a:avLst/>
                            <a:gdLst>
                              <a:gd name="connsiteX0" fmla="*/ 0 w 7400260"/>
                              <a:gd name="connsiteY0" fmla="*/ 5784111 h 6485860"/>
                              <a:gd name="connsiteX1" fmla="*/ 1701209 w 7400260"/>
                              <a:gd name="connsiteY1" fmla="*/ 3934046 h 6485860"/>
                              <a:gd name="connsiteX2" fmla="*/ 1467293 w 7400260"/>
                              <a:gd name="connsiteY2" fmla="*/ 212651 h 6485860"/>
                              <a:gd name="connsiteX3" fmla="*/ 2126511 w 7400260"/>
                              <a:gd name="connsiteY3" fmla="*/ 10632 h 6485860"/>
                              <a:gd name="connsiteX4" fmla="*/ 3083441 w 7400260"/>
                              <a:gd name="connsiteY4" fmla="*/ 0 h 6485860"/>
                              <a:gd name="connsiteX5" fmla="*/ 6177516 w 7400260"/>
                              <a:gd name="connsiteY5" fmla="*/ 329609 h 6485860"/>
                              <a:gd name="connsiteX6" fmla="*/ 6613451 w 7400260"/>
                              <a:gd name="connsiteY6" fmla="*/ 382772 h 6485860"/>
                              <a:gd name="connsiteX7" fmla="*/ 7400260 w 7400260"/>
                              <a:gd name="connsiteY7" fmla="*/ 606056 h 6485860"/>
                              <a:gd name="connsiteX8" fmla="*/ 6018028 w 7400260"/>
                              <a:gd name="connsiteY8" fmla="*/ 6485860 h 6485860"/>
                              <a:gd name="connsiteX9" fmla="*/ 5029200 w 7400260"/>
                              <a:gd name="connsiteY9" fmla="*/ 6411432 h 6485860"/>
                              <a:gd name="connsiteX10" fmla="*/ 5061097 w 7400260"/>
                              <a:gd name="connsiteY10" fmla="*/ 4933507 h 6485860"/>
                              <a:gd name="connsiteX11" fmla="*/ 4242390 w 7400260"/>
                              <a:gd name="connsiteY11" fmla="*/ 4912242 h 6485860"/>
                              <a:gd name="connsiteX12" fmla="*/ 4199860 w 7400260"/>
                              <a:gd name="connsiteY12" fmla="*/ 5582093 h 6485860"/>
                              <a:gd name="connsiteX13" fmla="*/ 2030818 w 7400260"/>
                              <a:gd name="connsiteY13" fmla="*/ 5656521 h 6485860"/>
                              <a:gd name="connsiteX14" fmla="*/ 1233376 w 7400260"/>
                              <a:gd name="connsiteY14" fmla="*/ 5730949 h 6485860"/>
                              <a:gd name="connsiteX15" fmla="*/ 0 w 7400260"/>
                              <a:gd name="connsiteY15" fmla="*/ 5784111 h 6485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7400260" h="6485860">
                                <a:moveTo>
                                  <a:pt x="0" y="5784111"/>
                                </a:moveTo>
                                <a:lnTo>
                                  <a:pt x="1701209" y="3934046"/>
                                </a:lnTo>
                                <a:lnTo>
                                  <a:pt x="1467293" y="212651"/>
                                </a:lnTo>
                                <a:lnTo>
                                  <a:pt x="2126511" y="10632"/>
                                </a:lnTo>
                                <a:lnTo>
                                  <a:pt x="3083441" y="0"/>
                                </a:lnTo>
                                <a:lnTo>
                                  <a:pt x="6177516" y="329609"/>
                                </a:lnTo>
                                <a:lnTo>
                                  <a:pt x="6613451" y="382772"/>
                                </a:lnTo>
                                <a:lnTo>
                                  <a:pt x="7400260" y="606056"/>
                                </a:lnTo>
                                <a:lnTo>
                                  <a:pt x="6018028" y="6485860"/>
                                </a:lnTo>
                                <a:lnTo>
                                  <a:pt x="5029200" y="6411432"/>
                                </a:lnTo>
                                <a:lnTo>
                                  <a:pt x="5061097" y="4933507"/>
                                </a:lnTo>
                                <a:lnTo>
                                  <a:pt x="4242390" y="4912242"/>
                                </a:lnTo>
                                <a:lnTo>
                                  <a:pt x="4199860" y="5582093"/>
                                </a:lnTo>
                                <a:lnTo>
                                  <a:pt x="2030818" y="5656521"/>
                                </a:lnTo>
                                <a:lnTo>
                                  <a:pt x="1233376" y="5730949"/>
                                </a:lnTo>
                                <a:lnTo>
                                  <a:pt x="0" y="578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36665" id="Group 4" o:spid="_x0000_s1026" style="position:absolute;margin-left:11.4pt;margin-top:1.8pt;width:754.2pt;height:496.9pt;z-index:251804672;mso-width-relative:margin;mso-height-relative:margin" coordsize="87680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768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">
                  <v:imagedata r:id="rId6" o:title=""/>
                </v:shape>
                <v:shape id="Freeform: Shape 3" o:spid="_x0000_s1028" style="position:absolute;left:6184;top:509;width:74003;height:64859;visibility:visible;mso-wrap-style:square;v-text-anchor:middle" coordsize="7400260,648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" path="m,5784111l1701209,3934046,1467293,212651,2126511,10632,3083441,,6177516,329609r435935,53163l7400260,606056,6018028,6485860r-988828,-74428l5061097,4933507r-818707,-21265l4199860,5582093r-2169042,74428l1233376,5730949,,5784111xe" fillcolor="red" strokecolor="red" strokeweight="4.5pt">
                  <v:fill opacity="18247f"/>
                  <v:stroke joinstyle="miter"/>
                  <v:path arrowok="t" o:connecttype="custom" o:connectlocs="0,5784111;1701209,3934046;1467293,212651;2126511,10632;3083441,0;6177516,329609;6613451,382772;7400260,606056;6018028,6485860;5029200,6411432;5061097,4933507;4242390,4912242;4199860,5582093;2030818,5656521;1233376,5730949;0,5784111" o:connectangles="0,0,0,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1A484839">
                <wp:simplePos x="0" y="0"/>
                <wp:positionH relativeFrom="margin">
                  <wp:posOffset>145415</wp:posOffset>
                </wp:positionH>
                <wp:positionV relativeFrom="paragraph">
                  <wp:posOffset>5579110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1.45pt;margin-top:439.3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AicCuPeAAAACw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65205E1A" w:rsidR="000F56AB" w:rsidRDefault="0019695A">
      <w:r w:rsidRPr="0019695A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25C6FD6A" wp14:editId="65B81D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5860" cy="6377940"/>
            <wp:effectExtent l="0" t="0" r="2540" b="3810"/>
            <wp:wrapNone/>
            <wp:docPr id="19979704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7047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7157508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73578632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 xml:space="preserve">sadalīšanas shēma </w:t>
                            </w:r>
                            <w:del w:id="0" w:author="Evita Randa" w:date="2023-11-01T22:40:00Z">
                              <w:r w:rsidR="00A457D7" w:rsidDel="00666879">
                                <w:delText>un dvīņu mājas būvprojekta ĢP fragments</w:delText>
                              </w:r>
                            </w:del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73578632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 xml:space="preserve">sadalīšanas shēma </w:t>
                      </w:r>
                      <w:del w:id="1" w:author="Evita Randa" w:date="2023-11-01T22:40:00Z">
                        <w:r w:rsidR="00A457D7" w:rsidDel="00666879">
                          <w:delText>un dvīņu mājas būvprojekta ĢP fragments</w:delText>
                        </w:r>
                      </w:del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vita Randa">
    <w15:presenceInfo w15:providerId="AD" w15:userId="S::evita.randa@Adazi.lv::1fb7b950-2e22-4e31-b27e-11e5074fd4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676A2"/>
    <w:rsid w:val="0019695A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66879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06B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666879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2023-11-16T16:38:00Z</dcterms:created>
  <dcterms:modified xsi:type="dcterms:W3CDTF">2023-11-16T16:38:00Z</dcterms:modified>
</cp:coreProperties>
</file>