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3B27B" w14:textId="2D195862" w:rsidR="00B44F16" w:rsidRPr="00732F12" w:rsidRDefault="00E478F5" w:rsidP="00B44F16">
      <w:pPr>
        <w:pStyle w:val="Header"/>
        <w:jc w:val="right"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F2D0622" wp14:editId="4F197754">
                <wp:simplePos x="0" y="0"/>
                <wp:positionH relativeFrom="column">
                  <wp:posOffset>2402958</wp:posOffset>
                </wp:positionH>
                <wp:positionV relativeFrom="paragraph">
                  <wp:posOffset>363707</wp:posOffset>
                </wp:positionV>
                <wp:extent cx="5683250" cy="5250180"/>
                <wp:effectExtent l="0" t="0" r="0" b="0"/>
                <wp:wrapNone/>
                <wp:docPr id="90189163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0" cy="5250180"/>
                          <a:chOff x="0" y="0"/>
                          <a:chExt cx="5683250" cy="5250180"/>
                        </a:xfrm>
                      </wpg:grpSpPr>
                      <wpg:grpSp>
                        <wpg:cNvPr id="2003372750" name="Group 5"/>
                        <wpg:cNvGrpSpPr/>
                        <wpg:grpSpPr>
                          <a:xfrm>
                            <a:off x="0" y="0"/>
                            <a:ext cx="5683250" cy="5250180"/>
                            <a:chOff x="0" y="0"/>
                            <a:chExt cx="5683250" cy="6191250"/>
                          </a:xfrm>
                        </wpg:grpSpPr>
                        <pic:pic xmlns:pic="http://schemas.openxmlformats.org/drawingml/2006/picture">
                          <pic:nvPicPr>
                            <pic:cNvPr id="409206655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83250" cy="5250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11263215" name="Freeform: Shape 1"/>
                        <wps:cNvSpPr/>
                        <wps:spPr>
                          <a:xfrm>
                            <a:off x="1749942" y="1190847"/>
                            <a:ext cx="1673742" cy="1803100"/>
                          </a:xfrm>
                          <a:custGeom>
                            <a:avLst/>
                            <a:gdLst>
                              <a:gd name="connsiteX0" fmla="*/ 1669312 w 1669312"/>
                              <a:gd name="connsiteY0" fmla="*/ 223284 h 2147777"/>
                              <a:gd name="connsiteX1" fmla="*/ 733647 w 1669312"/>
                              <a:gd name="connsiteY1" fmla="*/ 0 h 2147777"/>
                              <a:gd name="connsiteX2" fmla="*/ 0 w 1669312"/>
                              <a:gd name="connsiteY2" fmla="*/ 786809 h 2147777"/>
                              <a:gd name="connsiteX3" fmla="*/ 414670 w 1669312"/>
                              <a:gd name="connsiteY3" fmla="*/ 2094614 h 2147777"/>
                              <a:gd name="connsiteX4" fmla="*/ 1190847 w 1669312"/>
                              <a:gd name="connsiteY4" fmla="*/ 2147777 h 2147777"/>
                              <a:gd name="connsiteX5" fmla="*/ 1350335 w 1669312"/>
                              <a:gd name="connsiteY5" fmla="*/ 1552353 h 2147777"/>
                              <a:gd name="connsiteX6" fmla="*/ 680484 w 1669312"/>
                              <a:gd name="connsiteY6" fmla="*/ 1424763 h 2147777"/>
                              <a:gd name="connsiteX7" fmla="*/ 893135 w 1669312"/>
                              <a:gd name="connsiteY7" fmla="*/ 861237 h 2147777"/>
                              <a:gd name="connsiteX8" fmla="*/ 1095154 w 1669312"/>
                              <a:gd name="connsiteY8" fmla="*/ 925032 h 2147777"/>
                              <a:gd name="connsiteX9" fmla="*/ 1158949 w 1669312"/>
                              <a:gd name="connsiteY9" fmla="*/ 967563 h 2147777"/>
                              <a:gd name="connsiteX10" fmla="*/ 1382233 w 1669312"/>
                              <a:gd name="connsiteY10" fmla="*/ 478465 h 2147777"/>
                              <a:gd name="connsiteX11" fmla="*/ 1626782 w 1669312"/>
                              <a:gd name="connsiteY11" fmla="*/ 510363 h 2147777"/>
                              <a:gd name="connsiteX12" fmla="*/ 1669312 w 1669312"/>
                              <a:gd name="connsiteY12" fmla="*/ 223284 h 21477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69312" h="2147777">
                                <a:moveTo>
                                  <a:pt x="1669312" y="223284"/>
                                </a:moveTo>
                                <a:lnTo>
                                  <a:pt x="733647" y="0"/>
                                </a:lnTo>
                                <a:lnTo>
                                  <a:pt x="0" y="786809"/>
                                </a:lnTo>
                                <a:lnTo>
                                  <a:pt x="414670" y="2094614"/>
                                </a:lnTo>
                                <a:lnTo>
                                  <a:pt x="1190847" y="2147777"/>
                                </a:lnTo>
                                <a:lnTo>
                                  <a:pt x="1350335" y="1552353"/>
                                </a:lnTo>
                                <a:lnTo>
                                  <a:pt x="680484" y="1424763"/>
                                </a:lnTo>
                                <a:lnTo>
                                  <a:pt x="893135" y="861237"/>
                                </a:lnTo>
                                <a:lnTo>
                                  <a:pt x="1095154" y="925032"/>
                                </a:lnTo>
                                <a:lnTo>
                                  <a:pt x="1158949" y="967563"/>
                                </a:lnTo>
                                <a:lnTo>
                                  <a:pt x="1382233" y="478465"/>
                                </a:lnTo>
                                <a:lnTo>
                                  <a:pt x="1626782" y="510363"/>
                                </a:lnTo>
                                <a:lnTo>
                                  <a:pt x="1669312" y="223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4118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02C7B" id="Group 4" o:spid="_x0000_s1026" style="position:absolute;margin-left:189.2pt;margin-top:28.65pt;width:447.5pt;height:413.4pt;z-index:251779072" coordsize="56832,5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">
                <v:group id="Group 5" o:spid="_x0000_s1027" style="position:absolute;width:56832;height:52501" coordsize="56832,6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56832;height:5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">
                    <v:imagedata r:id="rId8" o:title=""/>
                  </v:shape>
                </v:group>
                <v:shape id="Freeform: Shape 1" o:spid="_x0000_s1029" style="position:absolute;left:17499;top:11908;width:16737;height:18031;visibility:visible;mso-wrap-style:square;v-text-anchor:middle" coordsize="1669312,21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" path="m1669312,223284l733647,,,786809,414670,2094614r776177,53163l1350335,1552353,680484,1424763,893135,861237r202019,63795l1158949,967563,1382233,478465r244549,31898l1669312,223284xe" fillcolor="red" strokecolor="red" strokeweight="3pt">
                  <v:fill opacity="22359f"/>
                  <v:stroke joinstyle="miter"/>
                  <v:path arrowok="t" o:connecttype="custom" o:connectlocs="1673742,187451;735594,0;0,660541;415770,1758469;1194007,1803100;1353919,1303230;682290,1196116;895505,723025;1098060,776582;1162025,812288;1385901,401681;1631099,428460;1673742,187451" o:connectangles="0,0,0,0,0,0,0,0,0,0,0,0,0"/>
                </v:shape>
              </v:group>
            </w:pict>
          </mc:Fallback>
        </mc:AlternateContent>
      </w:r>
      <w:r w:rsidR="008C4D3D">
        <w:rPr>
          <w:noProof/>
          <w:lang w:eastAsia="lv-LV"/>
        </w:rPr>
        <w:drawing>
          <wp:anchor distT="0" distB="0" distL="114300" distR="114300" simplePos="0" relativeHeight="251776000" behindDoc="0" locked="0" layoutInCell="1" allowOverlap="1" wp14:anchorId="4F480C15" wp14:editId="58880CA9">
            <wp:simplePos x="0" y="0"/>
            <wp:positionH relativeFrom="column">
              <wp:posOffset>2402958</wp:posOffset>
            </wp:positionH>
            <wp:positionV relativeFrom="paragraph">
              <wp:posOffset>363707</wp:posOffset>
            </wp:positionV>
            <wp:extent cx="5683250" cy="5250180"/>
            <wp:effectExtent l="0" t="0" r="0" b="7620"/>
            <wp:wrapNone/>
            <wp:docPr id="1555754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06655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F12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645477CA" wp14:editId="6EC1379A">
                <wp:simplePos x="0" y="0"/>
                <wp:positionH relativeFrom="margin">
                  <wp:posOffset>22860</wp:posOffset>
                </wp:positionH>
                <wp:positionV relativeFrom="paragraph">
                  <wp:posOffset>6280785</wp:posOffset>
                </wp:positionV>
                <wp:extent cx="3596640" cy="1404620"/>
                <wp:effectExtent l="0" t="0" r="2286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79F86375" w:rsidR="004901D4" w:rsidRDefault="004901D4">
                            <w:r w:rsidRPr="004901D4">
                              <w:t xml:space="preserve">Attēls 1 </w:t>
                            </w:r>
                            <w:r w:rsidR="00732F12">
                              <w:t>–</w:t>
                            </w:r>
                            <w:r w:rsidRPr="004901D4">
                              <w:t xml:space="preserve"> Zem</w:t>
                            </w:r>
                            <w:r w:rsidR="00732F12">
                              <w:t>es vienību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8pt;margin-top:494.55pt;width:283.2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">
                <v:textbox style="mso-fit-shape-to-text:t">
                  <w:txbxContent>
                    <w:p w14:paraId="3BFE43F2" w14:textId="79F86375" w:rsidR="004901D4" w:rsidRDefault="004901D4">
                      <w:r w:rsidRPr="004901D4">
                        <w:t xml:space="preserve">Attēls 1 </w:t>
                      </w:r>
                      <w:r w:rsidR="00732F12">
                        <w:t>–</w:t>
                      </w:r>
                      <w:r w:rsidRPr="004901D4">
                        <w:t xml:space="preserve"> Zem</w:t>
                      </w:r>
                      <w:r w:rsidR="00732F12">
                        <w:t>es vienību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B44F16">
        <w:rPr>
          <w:noProof/>
          <w:lang w:eastAsia="lv-LV"/>
        </w:rPr>
        <w:t>2. p</w:t>
      </w:r>
      <w:r w:rsidR="00B44F16" w:rsidRPr="00732F12">
        <w:t xml:space="preserve">ielikums </w:t>
      </w:r>
    </w:p>
    <w:p w14:paraId="2AE31152" w14:textId="1EC956F3" w:rsidR="00B44F16" w:rsidRPr="00732F12" w:rsidRDefault="00B44F16" w:rsidP="00B44F16">
      <w:pPr>
        <w:pStyle w:val="Header"/>
        <w:jc w:val="right"/>
      </w:pPr>
      <w:r w:rsidRPr="00732F12">
        <w:t>Ādažu novada pašvaldības domes 28.09.2023. lēmumam Nr</w:t>
      </w:r>
      <w:r>
        <w:t>. 366</w:t>
      </w:r>
    </w:p>
    <w:p w14:paraId="3329B448" w14:textId="641C3B32" w:rsidR="00957C26" w:rsidRDefault="00957C26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5D1B6C78" w14:textId="491167EB" w:rsidR="009C3A63" w:rsidRDefault="009C3A63" w:rsidP="00350A04">
      <w:pPr>
        <w:keepNext/>
      </w:pPr>
    </w:p>
    <w:p w14:paraId="14D7060E" w14:textId="68D84BF0" w:rsidR="000F56AB" w:rsidRDefault="000F56AB"/>
    <w:p w14:paraId="57FB4F12" w14:textId="5C4F5C45" w:rsidR="00214B79" w:rsidRDefault="00B44F16">
      <w:del w:id="0" w:author="Miķelis Cinis" w:date="2023-09-12T11:36:00Z">
        <w:r w:rsidDel="008C6940">
          <w:rPr>
            <w:noProof/>
          </w:rPr>
          <mc:AlternateContent>
            <mc:Choice Requires="wpg">
              <w:drawing>
                <wp:anchor distT="0" distB="0" distL="114300" distR="114300" simplePos="0" relativeHeight="251781120" behindDoc="0" locked="0" layoutInCell="1" allowOverlap="1" wp14:anchorId="24AA660A" wp14:editId="7FA3CEC0">
                  <wp:simplePos x="0" y="0"/>
                  <wp:positionH relativeFrom="column">
                    <wp:posOffset>2642283</wp:posOffset>
                  </wp:positionH>
                  <wp:positionV relativeFrom="paragraph">
                    <wp:posOffset>7620</wp:posOffset>
                  </wp:positionV>
                  <wp:extent cx="5668010" cy="5783580"/>
                  <wp:effectExtent l="0" t="0" r="8890" b="0"/>
                  <wp:wrapNone/>
                  <wp:docPr id="1309925801" name="Group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668010" cy="5783580"/>
                            <a:chOff x="0" y="0"/>
                            <a:chExt cx="5668010" cy="5783580"/>
                          </a:xfrm>
                        </wpg:grpSpPr>
                        <wpg:grpSp>
                          <wpg:cNvPr id="1793111070" name="Group 6"/>
                          <wpg:cNvGrpSpPr/>
                          <wpg:grpSpPr>
                            <a:xfrm>
                              <a:off x="0" y="0"/>
                              <a:ext cx="5668010" cy="5783580"/>
                              <a:chOff x="0" y="0"/>
                              <a:chExt cx="5668010" cy="6249035"/>
                            </a:xfrm>
                          </wpg:grpSpPr>
                          <pic:pic xmlns:pic="http://schemas.openxmlformats.org/drawingml/2006/picture">
                            <pic:nvPicPr>
                              <pic:cNvPr id="124015171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68010" cy="5783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05911624" name="Freeform: Shape 2"/>
                          <wps:cNvSpPr/>
                          <wps:spPr>
                            <a:xfrm>
                              <a:off x="1718046" y="1321152"/>
                              <a:ext cx="1524884" cy="2034299"/>
                            </a:xfrm>
                            <a:custGeom>
                              <a:avLst/>
                              <a:gdLst>
                                <a:gd name="connsiteX0" fmla="*/ 1669312 w 1669312"/>
                                <a:gd name="connsiteY0" fmla="*/ 223284 h 2147777"/>
                                <a:gd name="connsiteX1" fmla="*/ 733647 w 1669312"/>
                                <a:gd name="connsiteY1" fmla="*/ 0 h 2147777"/>
                                <a:gd name="connsiteX2" fmla="*/ 0 w 1669312"/>
                                <a:gd name="connsiteY2" fmla="*/ 786809 h 2147777"/>
                                <a:gd name="connsiteX3" fmla="*/ 414670 w 1669312"/>
                                <a:gd name="connsiteY3" fmla="*/ 2094614 h 2147777"/>
                                <a:gd name="connsiteX4" fmla="*/ 1190847 w 1669312"/>
                                <a:gd name="connsiteY4" fmla="*/ 2147777 h 2147777"/>
                                <a:gd name="connsiteX5" fmla="*/ 1350335 w 1669312"/>
                                <a:gd name="connsiteY5" fmla="*/ 1552353 h 2147777"/>
                                <a:gd name="connsiteX6" fmla="*/ 680484 w 1669312"/>
                                <a:gd name="connsiteY6" fmla="*/ 1424763 h 2147777"/>
                                <a:gd name="connsiteX7" fmla="*/ 893135 w 1669312"/>
                                <a:gd name="connsiteY7" fmla="*/ 861237 h 2147777"/>
                                <a:gd name="connsiteX8" fmla="*/ 1095154 w 1669312"/>
                                <a:gd name="connsiteY8" fmla="*/ 925032 h 2147777"/>
                                <a:gd name="connsiteX9" fmla="*/ 1158949 w 1669312"/>
                                <a:gd name="connsiteY9" fmla="*/ 967563 h 2147777"/>
                                <a:gd name="connsiteX10" fmla="*/ 1382233 w 1669312"/>
                                <a:gd name="connsiteY10" fmla="*/ 478465 h 2147777"/>
                                <a:gd name="connsiteX11" fmla="*/ 1626782 w 1669312"/>
                                <a:gd name="connsiteY11" fmla="*/ 510363 h 2147777"/>
                                <a:gd name="connsiteX12" fmla="*/ 1669312 w 1669312"/>
                                <a:gd name="connsiteY12" fmla="*/ 223284 h 21477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669312" h="2147777">
                                  <a:moveTo>
                                    <a:pt x="1669312" y="223284"/>
                                  </a:moveTo>
                                  <a:lnTo>
                                    <a:pt x="733647" y="0"/>
                                  </a:lnTo>
                                  <a:lnTo>
                                    <a:pt x="0" y="786809"/>
                                  </a:lnTo>
                                  <a:lnTo>
                                    <a:pt x="414670" y="2094614"/>
                                  </a:lnTo>
                                  <a:lnTo>
                                    <a:pt x="1190847" y="2147777"/>
                                  </a:lnTo>
                                  <a:lnTo>
                                    <a:pt x="1350335" y="1552353"/>
                                  </a:lnTo>
                                  <a:lnTo>
                                    <a:pt x="680484" y="1424763"/>
                                  </a:lnTo>
                                  <a:lnTo>
                                    <a:pt x="893135" y="861237"/>
                                  </a:lnTo>
                                  <a:lnTo>
                                    <a:pt x="1095154" y="925032"/>
                                  </a:lnTo>
                                  <a:lnTo>
                                    <a:pt x="1158949" y="967563"/>
                                  </a:lnTo>
                                  <a:lnTo>
                                    <a:pt x="1382233" y="478465"/>
                                  </a:lnTo>
                                  <a:lnTo>
                                    <a:pt x="1626782" y="510363"/>
                                  </a:lnTo>
                                  <a:lnTo>
                                    <a:pt x="1669312" y="223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34118"/>
                              </a:srgb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17000FD9" id="Group 1" o:spid="_x0000_s1026" style="position:absolute;margin-left:208.05pt;margin-top:.6pt;width:446.3pt;height:455.4pt;z-index:251781120" coordsize="56680,5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">
                  <v:group id="Group 6" o:spid="_x0000_s1027" style="position:absolute;width:56680;height:57835" coordsize="56680,6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">
                    <v:shape id="Picture 1" o:spid="_x0000_s1028" type="#_x0000_t75" style="position:absolute;width:56680;height:5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">
                      <v:imagedata r:id="rId10" o:title=""/>
                    </v:shape>
                  </v:group>
                  <v:shape id="Freeform: Shape 2" o:spid="_x0000_s1029" style="position:absolute;left:17180;top:13211;width:15249;height:20343;visibility:visible;mso-wrap-style:square;v-text-anchor:middle" coordsize="1669312,21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" path="m1669312,223284l733647,,,786809,414670,2094614r776177,53163l1350335,1552353,680484,1424763,893135,861237r202019,63795l1158949,967563,1382233,478465r244549,31898l1669312,223284xe" fillcolor="red" strokecolor="red" strokeweight="3pt">
                    <v:fill opacity="22359f"/>
                    <v:stroke joinstyle="miter"/>
                    <v:path arrowok="t" o:connecttype="custom" o:connectlocs="1524884,211487;670172,0;0,745238;378793,1983945;1087816,2034299;1233505,1470334;621609,1349486;815861,815733;1000402,876158;1058677,916442;1262643,453185;1486034,483398;1524884,211487" o:connectangles="0,0,0,0,0,0,0,0,0,0,0,0,0"/>
                  </v:shape>
                </v:group>
              </w:pict>
            </mc:Fallback>
          </mc:AlternateContent>
        </w:r>
      </w:del>
    </w:p>
    <w:p w14:paraId="4D32FDA7" w14:textId="77777777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773B2E72" wp14:editId="057F05C9">
                <wp:simplePos x="0" y="0"/>
                <wp:positionH relativeFrom="margin">
                  <wp:posOffset>259715</wp:posOffset>
                </wp:positionH>
                <wp:positionV relativeFrom="paragraph">
                  <wp:posOffset>5166360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7EBD1DCF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</w:t>
                            </w:r>
                            <w:r w:rsidR="00732F12">
                              <w:t xml:space="preserve"> vienību 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7" type="#_x0000_t202" style="position:absolute;left:0;text-align:left;margin-left:20.45pt;margin-top:406.8pt;width:244.5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">
                <v:textbox style="mso-fit-shape-to-text:t">
                  <w:txbxContent>
                    <w:p w14:paraId="718FEF7D" w14:textId="7EBD1DCF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</w:t>
                      </w:r>
                      <w:r w:rsidR="00732F12">
                        <w:t xml:space="preserve"> vienību 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1DC41D84" w:rsidR="000F56AB" w:rsidRDefault="008C1875">
      <w:r w:rsidRPr="00BC7BE8"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21676427" wp14:editId="0DFD2DBF">
            <wp:simplePos x="0" y="0"/>
            <wp:positionH relativeFrom="margin">
              <wp:posOffset>2072640</wp:posOffset>
            </wp:positionH>
            <wp:positionV relativeFrom="paragraph">
              <wp:posOffset>-23495</wp:posOffset>
            </wp:positionV>
            <wp:extent cx="5632450" cy="5699760"/>
            <wp:effectExtent l="0" t="0" r="6350" b="0"/>
            <wp:wrapNone/>
            <wp:docPr id="17037487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4874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BCF2AC5" wp14:editId="750DA6CA">
                <wp:simplePos x="0" y="0"/>
                <wp:positionH relativeFrom="margin">
                  <wp:posOffset>105410</wp:posOffset>
                </wp:positionH>
                <wp:positionV relativeFrom="paragraph">
                  <wp:posOffset>5769610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462FFD94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</w:t>
                            </w:r>
                            <w:r w:rsidR="00732F12">
                              <w:t xml:space="preserve"> vienību</w:t>
                            </w:r>
                            <w:r>
                              <w:t xml:space="preserve"> </w:t>
                            </w:r>
                            <w:r w:rsidR="00732F12">
                              <w:t xml:space="preserve">robežu pārkārtošanas </w:t>
                            </w:r>
                            <w:r w:rsidR="00A457D7">
                              <w:t>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8" type="#_x0000_t202" style="position:absolute;left:0;text-align:left;margin-left:8.3pt;margin-top:454.3pt;width:244.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">
                <v:textbox style="mso-fit-shape-to-text:t">
                  <w:txbxContent>
                    <w:p w14:paraId="7D97AF8B" w14:textId="462FFD94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</w:t>
                      </w:r>
                      <w:r w:rsidR="00732F12">
                        <w:t xml:space="preserve"> vienību</w:t>
                      </w:r>
                      <w:r>
                        <w:t xml:space="preserve"> </w:t>
                      </w:r>
                      <w:r w:rsidR="00732F12">
                        <w:t xml:space="preserve">robežu pārkārtošanas </w:t>
                      </w:r>
                      <w:r w:rsidR="00A457D7">
                        <w:t>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6F459" w14:textId="77777777" w:rsidR="00732F12" w:rsidRDefault="00732F12" w:rsidP="00732F12">
      <w:pPr>
        <w:spacing w:after="0"/>
      </w:pPr>
      <w:r>
        <w:separator/>
      </w:r>
    </w:p>
  </w:endnote>
  <w:endnote w:type="continuationSeparator" w:id="0">
    <w:p w14:paraId="0D20B2BB" w14:textId="77777777" w:rsidR="00732F12" w:rsidRDefault="00732F12" w:rsidP="00732F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3698E" w14:textId="77777777" w:rsidR="00732F12" w:rsidRDefault="00732F12" w:rsidP="00732F12">
      <w:pPr>
        <w:spacing w:after="0"/>
      </w:pPr>
      <w:r>
        <w:separator/>
      </w:r>
    </w:p>
  </w:footnote>
  <w:footnote w:type="continuationSeparator" w:id="0">
    <w:p w14:paraId="763CA40A" w14:textId="77777777" w:rsidR="00732F12" w:rsidRDefault="00732F12" w:rsidP="00732F12">
      <w:pPr>
        <w:spacing w:after="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ķelis Cinis">
    <w15:presenceInfo w15:providerId="AD" w15:userId="S::mikelis.c@Adazi.lv::3f0ec7e9-59ef-413f-a2f1-79586b142a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B41E5"/>
    <w:rsid w:val="000D2C45"/>
    <w:rsid w:val="000E05EA"/>
    <w:rsid w:val="000F56AB"/>
    <w:rsid w:val="00157AEE"/>
    <w:rsid w:val="00175DFA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1A6"/>
    <w:rsid w:val="004F420D"/>
    <w:rsid w:val="004F78F9"/>
    <w:rsid w:val="00527702"/>
    <w:rsid w:val="00527799"/>
    <w:rsid w:val="00536207"/>
    <w:rsid w:val="005A4E95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254B5"/>
    <w:rsid w:val="00732F12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C1875"/>
    <w:rsid w:val="008C4D3D"/>
    <w:rsid w:val="008C6940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4F16"/>
    <w:rsid w:val="00B4505C"/>
    <w:rsid w:val="00B4646C"/>
    <w:rsid w:val="00B7142D"/>
    <w:rsid w:val="00B96277"/>
    <w:rsid w:val="00BC6529"/>
    <w:rsid w:val="00BC7BE8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478F5"/>
    <w:rsid w:val="00E66F80"/>
    <w:rsid w:val="00E70E03"/>
    <w:rsid w:val="00E84C07"/>
    <w:rsid w:val="00EA6AE0"/>
    <w:rsid w:val="00EC0E45"/>
    <w:rsid w:val="00EE310F"/>
    <w:rsid w:val="00EF2E30"/>
    <w:rsid w:val="00EF31F8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732F12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732F12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32F12"/>
  </w:style>
  <w:style w:type="paragraph" w:styleId="Footer">
    <w:name w:val="footer"/>
    <w:basedOn w:val="Normal"/>
    <w:link w:val="FooterChar"/>
    <w:uiPriority w:val="99"/>
    <w:unhideWhenUsed/>
    <w:rsid w:val="00732F12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32F12"/>
  </w:style>
  <w:style w:type="character" w:styleId="CommentReference">
    <w:name w:val="annotation reference"/>
    <w:basedOn w:val="DefaultParagraphFont"/>
    <w:uiPriority w:val="99"/>
    <w:semiHidden/>
    <w:unhideWhenUsed/>
    <w:rsid w:val="00732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2F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2F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F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F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CF2F1-C8A5-4666-99F0-686D9118D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2023-09-29T10:18:00Z</dcterms:created>
  <dcterms:modified xsi:type="dcterms:W3CDTF">2023-09-29T10:18:00Z</dcterms:modified>
</cp:coreProperties>
</file>